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22" w:rsidRDefault="00217C22" w:rsidP="00715033">
      <w:pPr>
        <w:pStyle w:val="Ttulo"/>
        <w:spacing w:line="360" w:lineRule="auto"/>
        <w:jc w:val="center"/>
      </w:pPr>
      <w:r>
        <w:rPr>
          <w:rFonts w:ascii="Arial" w:hAnsi="Arial" w:cs="Arial"/>
          <w:sz w:val="24"/>
          <w:szCs w:val="24"/>
        </w:rPr>
        <w:t>MENSAJE OCULTO DEL EVANGELIO DE JUAN</w:t>
      </w:r>
    </w:p>
    <w:p w:rsidR="00217C22" w:rsidRDefault="00217C22" w:rsidP="00217C22">
      <w:pPr>
        <w:spacing w:line="360" w:lineRule="auto"/>
        <w:jc w:val="center"/>
      </w:pPr>
    </w:p>
    <w:p w:rsidR="00217C22" w:rsidRDefault="00217C22" w:rsidP="00217C22">
      <w:pPr>
        <w:spacing w:line="360" w:lineRule="auto"/>
        <w:jc w:val="center"/>
      </w:pPr>
    </w:p>
    <w:p w:rsidR="00217C22" w:rsidRDefault="00217C22" w:rsidP="00217C22">
      <w:pPr>
        <w:spacing w:line="360" w:lineRule="auto"/>
        <w:jc w:val="center"/>
      </w:pPr>
    </w:p>
    <w:p w:rsidR="00217C22" w:rsidRDefault="00FC4D88" w:rsidP="00217C22">
      <w:pPr>
        <w:spacing w:line="360" w:lineRule="auto"/>
        <w:jc w:val="center"/>
      </w:pPr>
      <w:r w:rsidRPr="00FC4D88">
        <w:rPr>
          <w:rFonts w:ascii="Arial" w:hAnsi="Arial" w:cs="Arial"/>
          <w:b/>
          <w:sz w:val="24"/>
          <w:szCs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60288;visibility:hidden" filled="t" stroked="t">
            <v:stroke joinstyle="round"/>
            <v:path o:extrusionok="t" gradientshapeok="f" o:connecttype="segments"/>
            <o:lock v:ext="edit" aspectratio="f" selection="t"/>
          </v:shape>
        </w:pict>
      </w:r>
      <w:r w:rsidRPr="00FC4D88">
        <w:rPr>
          <w:rFonts w:ascii="Arial" w:hAnsi="Arial" w:cs="Arial"/>
          <w:b/>
          <w:sz w:val="24"/>
          <w:szCs w:val="24"/>
          <w:u w:val="single"/>
        </w:rPr>
        <w:pict>
          <v:shape id="_x0000_i0" o:spid="_x0000_s1028" type="#_x0000_t75" style="position:absolute;left:0;text-align:left;margin-left:129.1pt;margin-top:12.4pt;width:173.2pt;height:217.6pt;z-index:251662336">
            <v:imagedata r:id="rId6" o:title=""/>
            <v:path textboxrect="0,0,0,0"/>
            <w10:wrap type="topAndBottom"/>
          </v:shape>
          <o:OLEObject Type="Embed" ProgID="Word.Document.12" ShapeID="_x0000_i0" DrawAspect="Content" ObjectID="_1791183809" r:id="rId7"/>
        </w:pict>
      </w:r>
    </w:p>
    <w:p w:rsidR="00217C22" w:rsidRDefault="00217C22" w:rsidP="00217C22">
      <w:pPr>
        <w:spacing w:line="360" w:lineRule="auto"/>
        <w:jc w:val="center"/>
      </w:pPr>
    </w:p>
    <w:p w:rsidR="00217C22" w:rsidRDefault="00217C22" w:rsidP="00715033">
      <w:pPr>
        <w:spacing w:line="360" w:lineRule="auto"/>
        <w:jc w:val="center"/>
      </w:pPr>
    </w:p>
    <w:p w:rsidR="00217C22" w:rsidRDefault="00217C22" w:rsidP="00715033">
      <w:pPr>
        <w:spacing w:line="360" w:lineRule="auto"/>
        <w:jc w:val="center"/>
      </w:pPr>
      <w:r>
        <w:rPr>
          <w:rFonts w:ascii="Arial" w:hAnsi="Arial" w:cs="Arial"/>
          <w:b/>
          <w:sz w:val="24"/>
          <w:szCs w:val="24"/>
        </w:rPr>
        <w:t>O</w:t>
      </w:r>
      <w:r>
        <w:rPr>
          <w:rFonts w:ascii="Arial" w:hAnsi="Arial" w:cs="Arial"/>
          <w:b/>
          <w:sz w:val="24"/>
          <w:szCs w:val="24"/>
          <w:u w:val="single"/>
        </w:rPr>
        <w:t>Ración  ENergética</w:t>
      </w:r>
    </w:p>
    <w:p w:rsidR="00217C22" w:rsidRDefault="00217C22" w:rsidP="00715033">
      <w:pPr>
        <w:spacing w:line="360" w:lineRule="auto"/>
        <w:jc w:val="center"/>
      </w:pPr>
    </w:p>
    <w:p w:rsidR="00217C22" w:rsidRDefault="00217C22" w:rsidP="00715033">
      <w:pPr>
        <w:spacing w:line="360" w:lineRule="auto"/>
        <w:jc w:val="center"/>
      </w:pPr>
      <w:r>
        <w:rPr>
          <w:rFonts w:ascii="Arial" w:hAnsi="Arial" w:cs="Arial"/>
          <w:b/>
          <w:sz w:val="32"/>
          <w:szCs w:val="32"/>
          <w:u w:val="single"/>
        </w:rPr>
        <w:t>Ración</w:t>
      </w:r>
      <w:r>
        <w:rPr>
          <w:rFonts w:ascii="Arial" w:hAnsi="Arial" w:cs="Arial"/>
          <w:b/>
          <w:sz w:val="24"/>
          <w:szCs w:val="24"/>
          <w:u w:val="single"/>
        </w:rPr>
        <w:t xml:space="preserve"> Energética</w:t>
      </w:r>
    </w:p>
    <w:p w:rsidR="00217C22" w:rsidRDefault="00217C22" w:rsidP="00715033">
      <w:pPr>
        <w:spacing w:line="360" w:lineRule="auto"/>
        <w:jc w:val="center"/>
      </w:pPr>
    </w:p>
    <w:p w:rsidR="00217C22" w:rsidRDefault="00217C22" w:rsidP="00715033">
      <w:pPr>
        <w:spacing w:line="360" w:lineRule="auto"/>
        <w:jc w:val="center"/>
      </w:pPr>
      <w:r>
        <w:rPr>
          <w:rFonts w:ascii="Arial" w:hAnsi="Arial" w:cs="Arial"/>
          <w:b/>
          <w:sz w:val="24"/>
          <w:szCs w:val="24"/>
        </w:rPr>
        <w:t xml:space="preserve">(h)ora de </w:t>
      </w:r>
      <w:r>
        <w:rPr>
          <w:rFonts w:ascii="Arial" w:hAnsi="Arial" w:cs="Arial"/>
          <w:b/>
          <w:sz w:val="32"/>
          <w:szCs w:val="32"/>
          <w:u w:val="single"/>
        </w:rPr>
        <w:t>ración</w:t>
      </w:r>
    </w:p>
    <w:p w:rsidR="00217C22" w:rsidRDefault="00217C22" w:rsidP="00715033">
      <w:pPr>
        <w:spacing w:line="360" w:lineRule="auto"/>
        <w:jc w:val="center"/>
      </w:pPr>
    </w:p>
    <w:p w:rsidR="00217C22" w:rsidRDefault="00217C22" w:rsidP="00715033">
      <w:pPr>
        <w:spacing w:line="360" w:lineRule="auto"/>
        <w:jc w:val="center"/>
      </w:pPr>
      <w:r>
        <w:rPr>
          <w:rFonts w:ascii="Arial" w:hAnsi="Arial" w:cs="Arial"/>
          <w:sz w:val="32"/>
          <w:szCs w:val="32"/>
          <w:u w:val="single"/>
        </w:rPr>
        <w:t>O</w:t>
      </w:r>
      <w:r>
        <w:rPr>
          <w:rFonts w:ascii="Arial" w:hAnsi="Arial" w:cs="Arial"/>
          <w:b/>
          <w:sz w:val="32"/>
          <w:szCs w:val="32"/>
          <w:u w:val="single"/>
        </w:rPr>
        <w:t>RACION</w:t>
      </w:r>
    </w:p>
    <w:p w:rsidR="00217C22" w:rsidRDefault="00217C22" w:rsidP="00715033">
      <w:pPr>
        <w:spacing w:after="0" w:line="240" w:lineRule="auto"/>
        <w:jc w:val="center"/>
      </w:pPr>
    </w:p>
    <w:p w:rsidR="00217C22" w:rsidRDefault="00217C22" w:rsidP="00715033">
      <w:pPr>
        <w:spacing w:after="0" w:line="240" w:lineRule="auto"/>
        <w:jc w:val="center"/>
      </w:pPr>
    </w:p>
    <w:p w:rsidR="00217C22" w:rsidRDefault="00217C22" w:rsidP="00217C22">
      <w:pPr>
        <w:spacing w:after="0" w:line="240" w:lineRule="auto"/>
      </w:pPr>
    </w:p>
    <w:p w:rsidR="00217C22" w:rsidRDefault="00217C22" w:rsidP="00217C22">
      <w:pPr>
        <w:spacing w:after="0" w:line="240" w:lineRule="auto"/>
        <w:jc w:val="center"/>
      </w:pPr>
      <w:r>
        <w:rPr>
          <w:rFonts w:ascii="Arial" w:eastAsia="Times New Roman" w:hAnsi="Arial" w:cs="Arial"/>
          <w:b/>
          <w:sz w:val="28"/>
          <w:szCs w:val="28"/>
          <w:u w:val="single"/>
          <w:lang w:eastAsia="es-AR"/>
        </w:rPr>
        <w:t>INDICE</w:t>
      </w:r>
    </w:p>
    <w:p w:rsidR="00217C22" w:rsidRDefault="00217C22" w:rsidP="00217C22">
      <w:pPr>
        <w:spacing w:after="0" w:line="240" w:lineRule="auto"/>
        <w:jc w:val="center"/>
      </w:pPr>
    </w:p>
    <w:p w:rsidR="00217C22" w:rsidRDefault="00217C22" w:rsidP="00217C22">
      <w:pPr>
        <w:spacing w:before="240" w:after="0" w:line="240" w:lineRule="auto"/>
        <w:outlineLvl w:val="0"/>
      </w:pPr>
      <w:r>
        <w:rPr>
          <w:rFonts w:ascii="Arial" w:eastAsia="Times New Roman" w:hAnsi="Arial" w:cs="Arial"/>
          <w:b/>
          <w:bCs/>
          <w:sz w:val="24"/>
          <w:szCs w:val="24"/>
          <w:lang w:val="es-MX" w:eastAsia="es-AR"/>
        </w:rPr>
        <w:t>INTRODUCCIÓN</w:t>
      </w:r>
      <w:r>
        <w:rPr>
          <w:rFonts w:ascii="Arial" w:eastAsia="Times New Roman" w:hAnsi="Arial" w:cs="Arial"/>
          <w:sz w:val="24"/>
          <w:szCs w:val="24"/>
          <w:lang w:val="es-MX" w:eastAsia="es-AR"/>
        </w:rPr>
        <w:t>: EL MENSAJE OCULTO DEL EVANGELIO DE JUAN surgido de la lectura del texto literal de La Biblia de Jerusalen. Sus dos revelaciones fundamentales:</w:t>
      </w:r>
    </w:p>
    <w:p w:rsidR="00217C22" w:rsidRDefault="00217C22" w:rsidP="00217C22">
      <w:pPr>
        <w:spacing w:after="0" w:line="240" w:lineRule="auto"/>
      </w:pPr>
      <w:r>
        <w:rPr>
          <w:rFonts w:ascii="Arial" w:eastAsia="Times New Roman" w:hAnsi="Arial" w:cs="Arial"/>
          <w:sz w:val="24"/>
          <w:szCs w:val="24"/>
          <w:lang w:val="es-MX" w:eastAsia="es-AR"/>
        </w:rPr>
        <w:t>1</w:t>
      </w:r>
      <w:r>
        <w:rPr>
          <w:rFonts w:ascii="Arial" w:eastAsia="Times New Roman" w:hAnsi="Arial" w:cs="Arial"/>
          <w:sz w:val="24"/>
          <w:szCs w:val="24"/>
          <w:vertAlign w:val="superscript"/>
          <w:lang w:val="es-MX" w:eastAsia="es-AR"/>
        </w:rPr>
        <w:t>ra</w:t>
      </w:r>
      <w:r>
        <w:rPr>
          <w:rFonts w:ascii="Arial" w:eastAsia="Times New Roman" w:hAnsi="Arial" w:cs="Arial"/>
          <w:sz w:val="24"/>
          <w:szCs w:val="24"/>
          <w:lang w:val="es-MX" w:eastAsia="es-AR"/>
        </w:rPr>
        <w:t xml:space="preserve">: Cristo = Cripto, el Oculto, prolongación del ESPIRITU CRIPTO (Oculto) UNIVERSAL en el sistema eléctrico </w:t>
      </w:r>
      <w:r>
        <w:rPr>
          <w:rFonts w:ascii="Arial" w:eastAsia="Times New Roman" w:hAnsi="Arial" w:cs="Arial"/>
          <w:i/>
          <w:iCs/>
          <w:sz w:val="24"/>
          <w:szCs w:val="24"/>
          <w:lang w:val="es-MX" w:eastAsia="es-AR"/>
        </w:rPr>
        <w:t>de la humanidad y de todas las criaturas.</w:t>
      </w:r>
    </w:p>
    <w:p w:rsidR="00217C22" w:rsidRDefault="00217C22" w:rsidP="00217C22">
      <w:pPr>
        <w:spacing w:after="0" w:line="240" w:lineRule="auto"/>
      </w:pPr>
      <w:r>
        <w:rPr>
          <w:rFonts w:ascii="Arial" w:eastAsia="Times New Roman" w:hAnsi="Arial" w:cs="Arial"/>
          <w:sz w:val="24"/>
          <w:szCs w:val="24"/>
          <w:lang w:val="es-MX" w:eastAsia="es-AR"/>
        </w:rPr>
        <w:t>2</w:t>
      </w:r>
      <w:r>
        <w:rPr>
          <w:rFonts w:ascii="Arial" w:eastAsia="Times New Roman" w:hAnsi="Arial" w:cs="Arial"/>
          <w:sz w:val="24"/>
          <w:szCs w:val="24"/>
          <w:vertAlign w:val="superscript"/>
          <w:lang w:val="es-MX" w:eastAsia="es-AR"/>
        </w:rPr>
        <w:t>da</w:t>
      </w:r>
      <w:r>
        <w:rPr>
          <w:rFonts w:ascii="Arial" w:eastAsia="Times New Roman" w:hAnsi="Arial" w:cs="Arial"/>
          <w:sz w:val="24"/>
          <w:szCs w:val="24"/>
          <w:lang w:val="es-MX" w:eastAsia="es-AR"/>
        </w:rPr>
        <w:t>: Aparición súbita (a través de un logo con una orden en su interior: OREN), de un señalamiento preciso: la postura corporal y sedente de O</w:t>
      </w:r>
      <w:r>
        <w:rPr>
          <w:rFonts w:ascii="Arial" w:eastAsia="Times New Roman" w:hAnsi="Arial" w:cs="Arial"/>
          <w:b/>
          <w:bCs/>
          <w:sz w:val="24"/>
          <w:szCs w:val="24"/>
          <w:lang w:val="es-MX" w:eastAsia="es-AR"/>
        </w:rPr>
        <w:t xml:space="preserve">ración Energética </w:t>
      </w:r>
      <w:r>
        <w:rPr>
          <w:rFonts w:ascii="Arial" w:eastAsia="Times New Roman" w:hAnsi="Arial" w:cs="Arial"/>
          <w:sz w:val="24"/>
          <w:szCs w:val="24"/>
          <w:lang w:val="es-MX" w:eastAsia="es-AR"/>
        </w:rPr>
        <w:t xml:space="preserve">cotidiana, gesto único y universal de la humanidad de </w:t>
      </w:r>
      <w:r>
        <w:rPr>
          <w:rFonts w:ascii="Arial" w:eastAsia="Times New Roman" w:hAnsi="Arial" w:cs="Arial"/>
          <w:b/>
          <w:bCs/>
          <w:sz w:val="24"/>
          <w:szCs w:val="24"/>
          <w:lang w:val="es-MX" w:eastAsia="es-AR"/>
        </w:rPr>
        <w:t>conexión</w:t>
      </w:r>
      <w:r>
        <w:rPr>
          <w:rFonts w:ascii="Arial" w:eastAsia="Times New Roman" w:hAnsi="Arial" w:cs="Arial"/>
          <w:sz w:val="24"/>
          <w:szCs w:val="24"/>
          <w:lang w:val="es-MX" w:eastAsia="es-AR"/>
        </w:rPr>
        <w:t xml:space="preserve"> con la frecuencia vibratoria Cósmica</w:t>
      </w:r>
      <w:r>
        <w:rPr>
          <w:rFonts w:ascii="Arial" w:eastAsia="Times New Roman" w:hAnsi="Arial" w:cs="Arial"/>
          <w:sz w:val="24"/>
          <w:szCs w:val="24"/>
          <w:lang w:val="es-AR"/>
        </w:rPr>
        <w:t xml:space="preserve"> Universal</w:t>
      </w:r>
      <w:r>
        <w:rPr>
          <w:rFonts w:ascii="Arial" w:eastAsia="Times New Roman" w:hAnsi="Arial" w:cs="Arial"/>
          <w:sz w:val="24"/>
          <w:szCs w:val="24"/>
          <w:lang w:val="es-MX" w:eastAsia="es-AR"/>
        </w:rPr>
        <w:t xml:space="preserve">/Dios. </w:t>
      </w:r>
    </w:p>
    <w:p w:rsidR="00217C22" w:rsidRDefault="00217C22" w:rsidP="00217C22">
      <w:pPr>
        <w:spacing w:after="0" w:line="240" w:lineRule="auto"/>
      </w:pPr>
      <w:r>
        <w:rPr>
          <w:rFonts w:ascii="Arial" w:eastAsia="Times New Roman" w:hAnsi="Arial" w:cs="Arial"/>
          <w:sz w:val="24"/>
          <w:szCs w:val="24"/>
          <w:lang w:val="es-MX" w:eastAsia="es-AR"/>
        </w:rPr>
        <w:t xml:space="preserve">La </w:t>
      </w:r>
      <w:r>
        <w:rPr>
          <w:rFonts w:ascii="Arial" w:eastAsia="Times New Roman" w:hAnsi="Arial" w:cs="Arial"/>
          <w:b/>
          <w:bCs/>
          <w:sz w:val="24"/>
          <w:szCs w:val="24"/>
          <w:lang w:val="es-MX" w:eastAsia="es-AR"/>
        </w:rPr>
        <w:t xml:space="preserve">Oración Energética- </w:t>
      </w:r>
      <w:r>
        <w:rPr>
          <w:rFonts w:ascii="Arial" w:eastAsia="Times New Roman" w:hAnsi="Arial" w:cs="Arial"/>
          <w:sz w:val="24"/>
          <w:szCs w:val="24"/>
          <w:lang w:val="es-MX" w:eastAsia="es-AR"/>
        </w:rPr>
        <w:t xml:space="preserve">la OREN, es decir, la </w:t>
      </w:r>
      <w:r>
        <w:rPr>
          <w:rFonts w:ascii="Arial" w:eastAsia="Times New Roman" w:hAnsi="Arial" w:cs="Arial"/>
          <w:b/>
          <w:bCs/>
          <w:sz w:val="24"/>
          <w:szCs w:val="24"/>
          <w:lang w:val="es-MX" w:eastAsia="es-AR"/>
        </w:rPr>
        <w:t xml:space="preserve">ración energética cotidiana </w:t>
      </w:r>
      <w:r>
        <w:rPr>
          <w:rFonts w:ascii="Arial" w:eastAsia="Times New Roman" w:hAnsi="Arial" w:cs="Arial"/>
          <w:sz w:val="24"/>
          <w:szCs w:val="24"/>
          <w:lang w:val="es-MX" w:eastAsia="es-AR"/>
        </w:rPr>
        <w:t xml:space="preserve">está indefectiblemente unida al Elevador, a Jesús, la </w:t>
      </w:r>
      <w:r>
        <w:rPr>
          <w:rFonts w:ascii="Arial" w:eastAsia="Times New Roman" w:hAnsi="Arial" w:cs="Arial"/>
          <w:b/>
          <w:bCs/>
          <w:sz w:val="24"/>
          <w:szCs w:val="24"/>
          <w:lang w:val="es-MX" w:eastAsia="es-AR"/>
        </w:rPr>
        <w:t>persona</w:t>
      </w:r>
      <w:r>
        <w:rPr>
          <w:rFonts w:ascii="Arial" w:eastAsia="Times New Roman" w:hAnsi="Arial" w:cs="Arial"/>
          <w:sz w:val="24"/>
          <w:szCs w:val="24"/>
          <w:lang w:val="es-MX" w:eastAsia="es-AR"/>
        </w:rPr>
        <w:t xml:space="preserve"> del hombre</w:t>
      </w:r>
      <w:r>
        <w:rPr>
          <w:rFonts w:ascii="Arial" w:eastAsia="Times New Roman" w:hAnsi="Arial" w:cs="Arial"/>
          <w:sz w:val="24"/>
          <w:szCs w:val="24"/>
          <w:lang w:val="es-AR"/>
        </w:rPr>
        <w:t xml:space="preserve"> (ver </w:t>
      </w:r>
      <w:r>
        <w:rPr>
          <w:rFonts w:ascii="Arial" w:eastAsia="Times New Roman" w:hAnsi="Arial" w:cs="Arial"/>
          <w:b/>
          <w:bCs/>
          <w:sz w:val="24"/>
          <w:szCs w:val="24"/>
          <w:lang w:val="es-AR"/>
        </w:rPr>
        <w:t xml:space="preserve">persona </w:t>
      </w:r>
      <w:r>
        <w:rPr>
          <w:rFonts w:ascii="Arial" w:eastAsia="Times New Roman" w:hAnsi="Arial" w:cs="Arial"/>
          <w:sz w:val="24"/>
          <w:szCs w:val="24"/>
          <w:lang w:val="es-AR"/>
        </w:rPr>
        <w:t>en el glosario)</w:t>
      </w:r>
      <w:r>
        <w:rPr>
          <w:rFonts w:ascii="Arial" w:eastAsia="Times New Roman" w:hAnsi="Arial" w:cs="Arial"/>
          <w:sz w:val="24"/>
          <w:szCs w:val="24"/>
          <w:lang w:val="es-MX" w:eastAsia="es-AR"/>
        </w:rPr>
        <w:t>. Por esta razón, Jesús en el texto literal, pide de continuo la o</w:t>
      </w:r>
      <w:r>
        <w:rPr>
          <w:rFonts w:ascii="Arial" w:eastAsia="Times New Roman" w:hAnsi="Arial" w:cs="Arial"/>
          <w:b/>
          <w:bCs/>
          <w:sz w:val="24"/>
          <w:szCs w:val="24"/>
          <w:lang w:val="es-MX" w:eastAsia="es-AR"/>
        </w:rPr>
        <w:t>ración.</w:t>
      </w:r>
    </w:p>
    <w:p w:rsidR="00217C22" w:rsidRDefault="00217C22" w:rsidP="00217C22">
      <w:pPr>
        <w:spacing w:before="100" w:beforeAutospacing="1" w:after="62" w:line="240" w:lineRule="auto"/>
        <w:outlineLvl w:val="1"/>
      </w:pPr>
      <w:r>
        <w:rPr>
          <w:rFonts w:ascii="Arial" w:eastAsia="Times New Roman" w:hAnsi="Arial" w:cs="Arial"/>
          <w:b/>
          <w:bCs/>
          <w:i/>
          <w:iCs/>
          <w:sz w:val="24"/>
          <w:szCs w:val="24"/>
          <w:lang w:val="es-MX" w:eastAsia="es-AR"/>
        </w:rPr>
        <w:t>PRÓLOGO</w:t>
      </w:r>
    </w:p>
    <w:p w:rsidR="00217C22" w:rsidRDefault="00217C22" w:rsidP="00217C22">
      <w:pPr>
        <w:spacing w:before="100" w:beforeAutospacing="1" w:after="62" w:line="240" w:lineRule="auto"/>
        <w:outlineLvl w:val="2"/>
      </w:pPr>
      <w:r>
        <w:rPr>
          <w:rFonts w:ascii="Arial" w:eastAsia="Times New Roman" w:hAnsi="Arial" w:cs="Arial"/>
          <w:b/>
          <w:bCs/>
          <w:sz w:val="24"/>
          <w:szCs w:val="24"/>
          <w:lang w:val="es-MX" w:eastAsia="es-AR"/>
        </w:rPr>
        <w:t xml:space="preserve">           1 EL </w:t>
      </w:r>
      <w:r>
        <w:rPr>
          <w:rFonts w:ascii="Arial" w:eastAsia="Times New Roman" w:hAnsi="Arial" w:cs="Arial"/>
          <w:b/>
          <w:bCs/>
          <w:sz w:val="24"/>
          <w:szCs w:val="24"/>
          <w:u w:val="single"/>
          <w:lang w:val="es-MX" w:eastAsia="es-AR"/>
        </w:rPr>
        <w:t>VERB</w:t>
      </w:r>
      <w:r>
        <w:rPr>
          <w:rFonts w:ascii="Arial" w:eastAsia="Times New Roman" w:hAnsi="Arial" w:cs="Arial"/>
          <w:b/>
          <w:bCs/>
          <w:sz w:val="24"/>
          <w:szCs w:val="24"/>
          <w:lang w:val="es-MX" w:eastAsia="es-AR"/>
        </w:rPr>
        <w:t xml:space="preserve">O- La </w:t>
      </w:r>
      <w:r>
        <w:rPr>
          <w:rFonts w:ascii="Arial" w:eastAsia="Times New Roman" w:hAnsi="Arial" w:cs="Arial"/>
          <w:sz w:val="24"/>
          <w:szCs w:val="24"/>
          <w:u w:val="single"/>
          <w:lang w:val="es-MX" w:eastAsia="es-AR"/>
        </w:rPr>
        <w:t>Vibr</w:t>
      </w:r>
      <w:r>
        <w:rPr>
          <w:rFonts w:ascii="Arial" w:eastAsia="Times New Roman" w:hAnsi="Arial" w:cs="Arial"/>
          <w:sz w:val="24"/>
          <w:szCs w:val="24"/>
          <w:lang w:val="es-MX" w:eastAsia="es-AR"/>
        </w:rPr>
        <w:t>ación Cósmica y su prolongación microcósmica.</w:t>
      </w:r>
    </w:p>
    <w:p w:rsidR="00217C22" w:rsidRDefault="00217C22" w:rsidP="00217C22">
      <w:pPr>
        <w:spacing w:after="0" w:line="240" w:lineRule="auto"/>
        <w:ind w:left="709"/>
      </w:pPr>
      <w:r>
        <w:rPr>
          <w:rFonts w:ascii="Arial" w:eastAsia="Times New Roman" w:hAnsi="Arial" w:cs="Arial"/>
          <w:sz w:val="24"/>
          <w:szCs w:val="24"/>
          <w:lang w:val="es-MX" w:eastAsia="es-AR"/>
        </w:rPr>
        <w:t>Cripto Jesús</w:t>
      </w:r>
      <w:r>
        <w:rPr>
          <w:rFonts w:ascii="Arial" w:eastAsia="Times New Roman" w:hAnsi="Arial" w:cs="Arial"/>
          <w:sz w:val="24"/>
          <w:szCs w:val="24"/>
          <w:lang w:val="es-AR"/>
        </w:rPr>
        <w:t xml:space="preserve"> (Oculto Elevador)-</w:t>
      </w:r>
      <w:r>
        <w:rPr>
          <w:rFonts w:ascii="Arial" w:eastAsia="Times New Roman" w:hAnsi="Arial" w:cs="Arial"/>
          <w:sz w:val="24"/>
          <w:szCs w:val="24"/>
          <w:lang w:val="es-MX" w:eastAsia="es-AR"/>
        </w:rPr>
        <w:t xml:space="preserve">, el hombre en sí mismo. </w:t>
      </w:r>
      <w:r>
        <w:rPr>
          <w:rFonts w:ascii="Arial" w:eastAsia="Times New Roman" w:hAnsi="Arial" w:cs="Arial"/>
          <w:b/>
          <w:bCs/>
          <w:sz w:val="24"/>
          <w:szCs w:val="24"/>
          <w:lang w:val="es-MX" w:eastAsia="es-AR"/>
        </w:rPr>
        <w:t>1</w:t>
      </w:r>
      <w:r>
        <w:rPr>
          <w:rFonts w:ascii="Arial" w:eastAsia="Times New Roman" w:hAnsi="Arial" w:cs="Arial"/>
          <w:sz w:val="24"/>
          <w:szCs w:val="24"/>
          <w:lang w:val="es-MX" w:eastAsia="es-AR"/>
        </w:rPr>
        <w:t>.15 (Hch.</w:t>
      </w:r>
      <w:r>
        <w:rPr>
          <w:rFonts w:ascii="Arial" w:eastAsia="Times New Roman" w:hAnsi="Arial" w:cs="Arial"/>
          <w:b/>
          <w:bCs/>
          <w:sz w:val="24"/>
          <w:szCs w:val="24"/>
          <w:lang w:val="es-MX" w:eastAsia="es-AR"/>
        </w:rPr>
        <w:t>8</w:t>
      </w:r>
      <w:r>
        <w:rPr>
          <w:rFonts w:ascii="Arial" w:eastAsia="Times New Roman" w:hAnsi="Arial" w:cs="Arial"/>
          <w:sz w:val="24"/>
          <w:szCs w:val="24"/>
          <w:lang w:val="es-MX" w:eastAsia="es-AR"/>
        </w:rPr>
        <w:t>.32-33)</w:t>
      </w:r>
    </w:p>
    <w:p w:rsidR="00217C22" w:rsidRDefault="00217C22" w:rsidP="00217C22">
      <w:pPr>
        <w:spacing w:after="0" w:line="240" w:lineRule="auto"/>
        <w:ind w:left="709"/>
      </w:pPr>
    </w:p>
    <w:p w:rsidR="00217C22" w:rsidRDefault="00217C22" w:rsidP="00217C22">
      <w:pPr>
        <w:spacing w:before="119" w:after="0" w:line="240" w:lineRule="auto"/>
        <w:ind w:left="567"/>
      </w:pPr>
      <w:r>
        <w:rPr>
          <w:rFonts w:ascii="Arial" w:eastAsia="Times New Roman" w:hAnsi="Arial" w:cs="Arial"/>
          <w:b/>
          <w:bCs/>
          <w:sz w:val="24"/>
          <w:szCs w:val="24"/>
          <w:lang w:val="es-MX" w:eastAsia="es-AR"/>
        </w:rPr>
        <w:t xml:space="preserve">2 LA BODA DE CANÁ. </w:t>
      </w:r>
      <w:r>
        <w:rPr>
          <w:rFonts w:ascii="Arial" w:eastAsia="Times New Roman" w:hAnsi="Arial" w:cs="Arial"/>
          <w:sz w:val="24"/>
          <w:szCs w:val="24"/>
          <w:lang w:val="es-MX" w:eastAsia="es-AR"/>
        </w:rPr>
        <w:t xml:space="preserve">El </w:t>
      </w:r>
      <w:r>
        <w:rPr>
          <w:rFonts w:ascii="Arial" w:eastAsia="Times New Roman" w:hAnsi="Arial" w:cs="Arial"/>
          <w:sz w:val="24"/>
          <w:szCs w:val="24"/>
          <w:lang w:val="es-AR"/>
        </w:rPr>
        <w:t>“en</w:t>
      </w:r>
      <w:r>
        <w:rPr>
          <w:rFonts w:ascii="Arial" w:eastAsia="Times New Roman" w:hAnsi="Arial" w:cs="Arial"/>
          <w:sz w:val="24"/>
          <w:szCs w:val="24"/>
          <w:lang w:val="es-MX" w:eastAsia="es-AR"/>
        </w:rPr>
        <w:t>lace</w:t>
      </w:r>
      <w:r>
        <w:rPr>
          <w:rFonts w:ascii="Arial" w:eastAsia="Times New Roman" w:hAnsi="Arial" w:cs="Arial"/>
          <w:sz w:val="24"/>
          <w:szCs w:val="24"/>
          <w:lang w:val="es-AR"/>
        </w:rPr>
        <w:t>”</w:t>
      </w:r>
      <w:r>
        <w:rPr>
          <w:rFonts w:ascii="Arial" w:eastAsia="Times New Roman" w:hAnsi="Arial" w:cs="Arial"/>
          <w:sz w:val="24"/>
          <w:szCs w:val="24"/>
          <w:lang w:val="es-MX" w:eastAsia="es-AR"/>
        </w:rPr>
        <w:t xml:space="preserve"> de la humanidad con la Ley Cósmica Universal/Dios, con el “canon” divino mediante la OREN. El poder de un </w:t>
      </w:r>
      <w:r>
        <w:rPr>
          <w:rFonts w:ascii="Arial" w:eastAsia="Times New Roman" w:hAnsi="Arial" w:cs="Arial"/>
          <w:i/>
          <w:iCs/>
          <w:sz w:val="24"/>
          <w:szCs w:val="24"/>
          <w:lang w:val="es-MX" w:eastAsia="es-AR"/>
        </w:rPr>
        <w:t xml:space="preserve">orante </w:t>
      </w:r>
      <w:r>
        <w:rPr>
          <w:rFonts w:ascii="Arial" w:eastAsia="Times New Roman" w:hAnsi="Arial" w:cs="Arial"/>
          <w:sz w:val="24"/>
          <w:szCs w:val="24"/>
          <w:lang w:val="es-MX" w:eastAsia="es-AR"/>
        </w:rPr>
        <w:t>y el poder de un ig</w:t>
      </w:r>
      <w:r>
        <w:rPr>
          <w:rFonts w:ascii="Arial" w:eastAsia="Times New Roman" w:hAnsi="Arial" w:cs="Arial"/>
          <w:b/>
          <w:bCs/>
          <w:sz w:val="24"/>
          <w:szCs w:val="24"/>
          <w:lang w:val="es-MX" w:eastAsia="es-AR"/>
        </w:rPr>
        <w:t>no orante</w:t>
      </w:r>
      <w:r>
        <w:rPr>
          <w:rFonts w:ascii="Arial" w:eastAsia="Times New Roman" w:hAnsi="Arial" w:cs="Arial"/>
          <w:sz w:val="24"/>
          <w:szCs w:val="24"/>
          <w:lang w:val="es-MX" w:eastAsia="es-AR"/>
        </w:rPr>
        <w:t>.</w:t>
      </w:r>
    </w:p>
    <w:p w:rsidR="00217C22" w:rsidRDefault="00217C22" w:rsidP="00217C22">
      <w:pPr>
        <w:spacing w:before="119" w:after="0"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 xml:space="preserve">3EL </w:t>
      </w:r>
      <w:r>
        <w:rPr>
          <w:rFonts w:ascii="Arial" w:eastAsia="Times New Roman" w:hAnsi="Arial" w:cs="Arial"/>
          <w:b/>
          <w:bCs/>
          <w:sz w:val="24"/>
          <w:szCs w:val="24"/>
          <w:u w:val="single"/>
          <w:lang w:val="es-MX" w:eastAsia="es-AR"/>
        </w:rPr>
        <w:t>FAR</w:t>
      </w:r>
      <w:r>
        <w:rPr>
          <w:rFonts w:ascii="Arial" w:eastAsia="Times New Roman" w:hAnsi="Arial" w:cs="Arial"/>
          <w:b/>
          <w:bCs/>
          <w:sz w:val="24"/>
          <w:szCs w:val="24"/>
          <w:lang w:val="es-MX" w:eastAsia="es-AR"/>
        </w:rPr>
        <w:t>ISEO UNIVERSAL</w:t>
      </w:r>
      <w:r>
        <w:rPr>
          <w:rFonts w:ascii="Arial" w:eastAsia="Times New Roman" w:hAnsi="Arial" w:cs="Arial"/>
          <w:sz w:val="24"/>
          <w:szCs w:val="24"/>
          <w:lang w:val="es-MX" w:eastAsia="es-AR"/>
        </w:rPr>
        <w:t xml:space="preserve">- el </w:t>
      </w:r>
      <w:r>
        <w:rPr>
          <w:rFonts w:ascii="Arial" w:eastAsia="Times New Roman" w:hAnsi="Arial" w:cs="Arial"/>
          <w:sz w:val="24"/>
          <w:szCs w:val="24"/>
          <w:u w:val="single"/>
          <w:lang w:val="es-MX" w:eastAsia="es-AR"/>
        </w:rPr>
        <w:t>far</w:t>
      </w:r>
      <w:r>
        <w:rPr>
          <w:rFonts w:ascii="Arial" w:eastAsia="Times New Roman" w:hAnsi="Arial" w:cs="Arial"/>
          <w:sz w:val="24"/>
          <w:szCs w:val="24"/>
          <w:lang w:val="es-MX" w:eastAsia="es-AR"/>
        </w:rPr>
        <w:t xml:space="preserve">sante, el que afecta rigor y austeridad puramente exteriores; el que vive en el estado vibratorio común de </w:t>
      </w:r>
      <w:r>
        <w:rPr>
          <w:rFonts w:ascii="Arial" w:eastAsia="Times New Roman" w:hAnsi="Arial" w:cs="Arial"/>
          <w:i/>
          <w:iCs/>
          <w:sz w:val="24"/>
          <w:szCs w:val="24"/>
          <w:lang w:val="es-MX" w:eastAsia="es-AR"/>
        </w:rPr>
        <w:t>conciencia</w:t>
      </w:r>
      <w:r>
        <w:rPr>
          <w:rFonts w:ascii="Arial" w:eastAsia="Times New Roman" w:hAnsi="Arial" w:cs="Arial"/>
          <w:sz w:val="24"/>
          <w:szCs w:val="24"/>
          <w:lang w:val="es-MX" w:eastAsia="es-AR"/>
        </w:rPr>
        <w:t>-, el</w:t>
      </w:r>
      <w:r>
        <w:rPr>
          <w:rFonts w:ascii="Arial" w:eastAsia="Times New Roman" w:hAnsi="Arial" w:cs="Arial"/>
          <w:bCs/>
          <w:sz w:val="24"/>
          <w:szCs w:val="24"/>
          <w:lang w:val="es-MX" w:eastAsia="es-AR"/>
        </w:rPr>
        <w:t>ignorante-</w:t>
      </w:r>
      <w:r>
        <w:rPr>
          <w:rFonts w:ascii="Arial" w:eastAsia="Times New Roman" w:hAnsi="Arial" w:cs="Arial"/>
          <w:sz w:val="24"/>
          <w:szCs w:val="24"/>
          <w:lang w:val="es-MX" w:eastAsia="es-AR"/>
        </w:rPr>
        <w:t xml:space="preserve">el </w:t>
      </w:r>
      <w:r>
        <w:rPr>
          <w:rFonts w:ascii="Arial" w:eastAsia="Times New Roman" w:hAnsi="Arial" w:cs="Arial"/>
          <w:i/>
          <w:iCs/>
          <w:sz w:val="24"/>
          <w:szCs w:val="24"/>
          <w:u w:val="single"/>
          <w:lang w:val="es-MX" w:eastAsia="es-AR"/>
        </w:rPr>
        <w:t>ig</w:t>
      </w:r>
      <w:r>
        <w:rPr>
          <w:rFonts w:ascii="Arial" w:eastAsia="Times New Roman" w:hAnsi="Arial" w:cs="Arial"/>
          <w:b/>
          <w:bCs/>
          <w:sz w:val="24"/>
          <w:szCs w:val="24"/>
          <w:u w:val="single"/>
          <w:lang w:val="es-MX" w:eastAsia="es-AR"/>
        </w:rPr>
        <w:t>no orante</w:t>
      </w:r>
      <w:r>
        <w:rPr>
          <w:rFonts w:ascii="Arial" w:eastAsia="Times New Roman" w:hAnsi="Arial" w:cs="Arial"/>
          <w:sz w:val="24"/>
          <w:szCs w:val="24"/>
          <w:lang w:val="es-AR"/>
        </w:rPr>
        <w:t>-, el hombre en su sí mismo.</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4 JESÚS Y LA SAMARITANA</w:t>
      </w:r>
      <w:r>
        <w:rPr>
          <w:rFonts w:ascii="Arial" w:eastAsia="Times New Roman" w:hAnsi="Arial" w:cs="Arial"/>
          <w:sz w:val="24"/>
          <w:szCs w:val="24"/>
          <w:lang w:val="es-MX" w:eastAsia="es-AR"/>
        </w:rPr>
        <w:t xml:space="preserve">. Diálogo entre la </w:t>
      </w:r>
      <w:r>
        <w:rPr>
          <w:rFonts w:ascii="Arial" w:eastAsia="Times New Roman" w:hAnsi="Arial" w:cs="Arial"/>
          <w:sz w:val="24"/>
          <w:szCs w:val="24"/>
          <w:lang w:val="es-AR"/>
        </w:rPr>
        <w:t>H</w:t>
      </w:r>
      <w:r>
        <w:rPr>
          <w:rFonts w:ascii="Arial" w:eastAsia="Times New Roman" w:hAnsi="Arial" w:cs="Arial"/>
          <w:sz w:val="24"/>
          <w:szCs w:val="24"/>
          <w:lang w:val="es-MX" w:eastAsia="es-AR"/>
        </w:rPr>
        <w:t xml:space="preserve">umanidad y su propia </w:t>
      </w:r>
      <w:r>
        <w:rPr>
          <w:rFonts w:ascii="Arial" w:eastAsia="Times New Roman" w:hAnsi="Arial" w:cs="Arial"/>
          <w:b/>
          <w:bCs/>
          <w:sz w:val="24"/>
          <w:szCs w:val="24"/>
          <w:lang w:val="es-MX" w:eastAsia="es-AR"/>
        </w:rPr>
        <w:t>persona</w:t>
      </w:r>
      <w:r>
        <w:rPr>
          <w:rFonts w:ascii="Arial" w:eastAsia="Times New Roman" w:hAnsi="Arial" w:cs="Arial"/>
          <w:sz w:val="24"/>
          <w:szCs w:val="24"/>
          <w:lang w:val="es-MX" w:eastAsia="es-AR"/>
        </w:rPr>
        <w:t xml:space="preserve">, Jesús Cripto, el Elevador Oculto, </w:t>
      </w:r>
      <w:r>
        <w:rPr>
          <w:rFonts w:ascii="Arial" w:eastAsia="Times New Roman" w:hAnsi="Arial" w:cs="Arial"/>
          <w:sz w:val="24"/>
          <w:szCs w:val="24"/>
          <w:u w:val="single"/>
          <w:lang w:val="es-MX" w:eastAsia="es-AR"/>
        </w:rPr>
        <w:t>ig</w:t>
      </w:r>
      <w:r>
        <w:rPr>
          <w:rFonts w:ascii="Arial" w:eastAsia="Times New Roman" w:hAnsi="Arial" w:cs="Arial"/>
          <w:b/>
          <w:bCs/>
          <w:sz w:val="24"/>
          <w:szCs w:val="24"/>
          <w:u w:val="single"/>
          <w:lang w:val="es-MX" w:eastAsia="es-AR"/>
        </w:rPr>
        <w:t>no orado</w:t>
      </w:r>
      <w:r>
        <w:rPr>
          <w:rFonts w:ascii="Arial" w:eastAsia="Times New Roman" w:hAnsi="Arial" w:cs="Arial"/>
          <w:b/>
          <w:bCs/>
          <w:sz w:val="24"/>
          <w:szCs w:val="24"/>
          <w:lang w:val="es-MX" w:eastAsia="es-AR"/>
        </w:rPr>
        <w:t xml:space="preserve">, </w:t>
      </w:r>
      <w:r>
        <w:rPr>
          <w:rFonts w:ascii="Arial" w:eastAsia="Times New Roman" w:hAnsi="Arial" w:cs="Arial"/>
          <w:sz w:val="24"/>
          <w:szCs w:val="24"/>
          <w:lang w:val="es-MX" w:eastAsia="es-AR"/>
        </w:rPr>
        <w:t xml:space="preserve">el hombre en </w:t>
      </w:r>
      <w:r>
        <w:rPr>
          <w:rFonts w:ascii="Arial" w:eastAsia="Times New Roman" w:hAnsi="Arial" w:cs="Arial"/>
          <w:sz w:val="24"/>
          <w:szCs w:val="24"/>
          <w:lang w:val="es-AR"/>
        </w:rPr>
        <w:t xml:space="preserve">su </w:t>
      </w:r>
      <w:r>
        <w:rPr>
          <w:rFonts w:ascii="Arial" w:eastAsia="Times New Roman" w:hAnsi="Arial" w:cs="Arial"/>
          <w:sz w:val="24"/>
          <w:szCs w:val="24"/>
          <w:lang w:val="es-MX" w:eastAsia="es-AR"/>
        </w:rPr>
        <w:t>sí mismo.</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 xml:space="preserve">5 JESÚS SANA A UN CIEGO DE NACIMIENTO. </w:t>
      </w:r>
      <w:r>
        <w:rPr>
          <w:rFonts w:ascii="Arial" w:eastAsia="Times New Roman" w:hAnsi="Arial" w:cs="Arial"/>
          <w:sz w:val="24"/>
          <w:szCs w:val="24"/>
          <w:lang w:val="es-MX" w:eastAsia="es-AR"/>
        </w:rPr>
        <w:t xml:space="preserve">La OREN. La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xml:space="preserve"> a Jesús, la </w:t>
      </w:r>
      <w:r>
        <w:rPr>
          <w:rFonts w:ascii="Arial" w:eastAsia="Times New Roman" w:hAnsi="Arial" w:cs="Arial"/>
          <w:b/>
          <w:bCs/>
          <w:sz w:val="24"/>
          <w:szCs w:val="24"/>
          <w:lang w:val="es-MX" w:eastAsia="es-AR"/>
        </w:rPr>
        <w:t>persona</w:t>
      </w:r>
      <w:r>
        <w:rPr>
          <w:rFonts w:ascii="Arial" w:eastAsia="Times New Roman" w:hAnsi="Arial" w:cs="Arial"/>
          <w:sz w:val="24"/>
          <w:szCs w:val="24"/>
          <w:lang w:val="es-MX" w:eastAsia="es-AR"/>
        </w:rPr>
        <w:t xml:space="preserve"> de la </w:t>
      </w:r>
      <w:r>
        <w:rPr>
          <w:rFonts w:ascii="Arial" w:eastAsia="Times New Roman" w:hAnsi="Arial" w:cs="Arial"/>
          <w:sz w:val="24"/>
          <w:szCs w:val="24"/>
          <w:lang w:val="es-AR"/>
        </w:rPr>
        <w:t>H</w:t>
      </w:r>
      <w:r>
        <w:rPr>
          <w:rFonts w:ascii="Arial" w:eastAsia="Times New Roman" w:hAnsi="Arial" w:cs="Arial"/>
          <w:sz w:val="24"/>
          <w:szCs w:val="24"/>
          <w:lang w:val="es-MX" w:eastAsia="es-AR"/>
        </w:rPr>
        <w:t>umanidad y la posterior sanación y re/pa</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xml:space="preserve"> de la ceguera e</w:t>
      </w:r>
      <w:r>
        <w:rPr>
          <w:rFonts w:ascii="Arial" w:eastAsia="Times New Roman" w:hAnsi="Arial" w:cs="Arial"/>
          <w:sz w:val="24"/>
          <w:szCs w:val="24"/>
          <w:u w:val="single"/>
          <w:lang w:val="es-MX" w:eastAsia="es-AR"/>
        </w:rPr>
        <w:t>spi</w:t>
      </w:r>
      <w:r>
        <w:rPr>
          <w:rFonts w:ascii="Arial" w:eastAsia="Times New Roman" w:hAnsi="Arial" w:cs="Arial"/>
          <w:b/>
          <w:bCs/>
          <w:sz w:val="24"/>
          <w:szCs w:val="24"/>
          <w:u w:val="single"/>
          <w:lang w:val="es-MX" w:eastAsia="es-AR"/>
        </w:rPr>
        <w:t xml:space="preserve">ritual </w:t>
      </w:r>
      <w:r>
        <w:rPr>
          <w:rFonts w:ascii="Arial" w:eastAsia="Times New Roman" w:hAnsi="Arial" w:cs="Arial"/>
          <w:sz w:val="24"/>
          <w:szCs w:val="24"/>
          <w:lang w:val="es-MX" w:eastAsia="es-AR"/>
        </w:rPr>
        <w:t xml:space="preserve">universal. </w:t>
      </w:r>
      <w:r>
        <w:rPr>
          <w:rFonts w:ascii="Arial" w:eastAsia="Times New Roman" w:hAnsi="Arial" w:cs="Arial"/>
          <w:b/>
          <w:bCs/>
          <w:sz w:val="24"/>
          <w:szCs w:val="24"/>
          <w:lang w:val="es-MX" w:eastAsia="es-AR"/>
        </w:rPr>
        <w:t>5</w:t>
      </w:r>
      <w:r>
        <w:rPr>
          <w:rFonts w:ascii="Arial" w:eastAsia="Times New Roman" w:hAnsi="Arial" w:cs="Arial"/>
          <w:sz w:val="24"/>
          <w:szCs w:val="24"/>
          <w:lang w:val="es-MX" w:eastAsia="es-AR"/>
        </w:rPr>
        <w:t>.1</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 xml:space="preserve">6 LA MULTIPLICACIÓN DE LOS PANES: </w:t>
      </w:r>
      <w:r>
        <w:rPr>
          <w:rFonts w:ascii="Arial" w:eastAsia="Times New Roman" w:hAnsi="Arial" w:cs="Arial"/>
          <w:sz w:val="24"/>
          <w:szCs w:val="24"/>
          <w:lang w:val="es-MX" w:eastAsia="es-AR"/>
        </w:rPr>
        <w:t xml:space="preserve">Reiniciación diaria de la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xml:space="preserve"> “cotidiana” a Jesús, la </w:t>
      </w:r>
      <w:r>
        <w:rPr>
          <w:rFonts w:ascii="Arial" w:eastAsia="Times New Roman" w:hAnsi="Arial" w:cs="Arial"/>
          <w:b/>
          <w:bCs/>
          <w:sz w:val="24"/>
          <w:szCs w:val="24"/>
          <w:lang w:val="es-MX" w:eastAsia="es-AR"/>
        </w:rPr>
        <w:t>persona</w:t>
      </w:r>
      <w:r>
        <w:rPr>
          <w:rFonts w:ascii="Arial" w:eastAsia="Times New Roman" w:hAnsi="Arial" w:cs="Arial"/>
          <w:sz w:val="24"/>
          <w:szCs w:val="24"/>
          <w:lang w:val="es-MX" w:eastAsia="es-AR"/>
        </w:rPr>
        <w:t xml:space="preserve"> de la </w:t>
      </w:r>
      <w:r>
        <w:rPr>
          <w:rFonts w:ascii="Arial" w:eastAsia="Times New Roman" w:hAnsi="Arial" w:cs="Arial"/>
          <w:sz w:val="24"/>
          <w:szCs w:val="24"/>
          <w:lang w:val="es-AR"/>
        </w:rPr>
        <w:t>H</w:t>
      </w:r>
      <w:r>
        <w:rPr>
          <w:rFonts w:ascii="Arial" w:eastAsia="Times New Roman" w:hAnsi="Arial" w:cs="Arial"/>
          <w:sz w:val="24"/>
          <w:szCs w:val="24"/>
          <w:lang w:val="es-MX" w:eastAsia="es-AR"/>
        </w:rPr>
        <w:t xml:space="preserve">umanidad </w:t>
      </w:r>
      <w:r>
        <w:rPr>
          <w:rFonts w:ascii="Arial" w:eastAsia="Times New Roman" w:hAnsi="Arial" w:cs="Arial"/>
          <w:i/>
          <w:iCs/>
          <w:sz w:val="24"/>
          <w:szCs w:val="24"/>
          <w:lang w:val="es-MX" w:eastAsia="es-AR"/>
        </w:rPr>
        <w:t>(...el pan nuestro de cada día danos hoy...)</w:t>
      </w:r>
      <w:r>
        <w:rPr>
          <w:rFonts w:ascii="Arial" w:eastAsia="Times New Roman" w:hAnsi="Arial" w:cs="Arial"/>
          <w:sz w:val="24"/>
          <w:szCs w:val="24"/>
          <w:lang w:val="es-MX" w:eastAsia="es-AR"/>
        </w:rPr>
        <w:t xml:space="preserve">. Momento culminante de la (h)ora de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la OREN- y la multiplicidad de efectos posteriores.</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 xml:space="preserve">7 TIENDAS. </w:t>
      </w:r>
      <w:r>
        <w:rPr>
          <w:rFonts w:ascii="Arial" w:eastAsia="Times New Roman" w:hAnsi="Arial" w:cs="Arial"/>
          <w:sz w:val="24"/>
          <w:szCs w:val="24"/>
          <w:lang w:val="es-MX" w:eastAsia="es-AR"/>
        </w:rPr>
        <w:t xml:space="preserve">Expansión de la Elevación vibratoria y la posterior plenitud energética generada por la práctica y postura de </w:t>
      </w:r>
      <w:r>
        <w:rPr>
          <w:rFonts w:ascii="Arial" w:eastAsia="Times New Roman" w:hAnsi="Arial" w:cs="Arial"/>
          <w:sz w:val="24"/>
          <w:szCs w:val="24"/>
          <w:lang w:val="es-AR"/>
        </w:rPr>
        <w:t xml:space="preserve">meditación, de </w:t>
      </w:r>
      <w:r>
        <w:rPr>
          <w:rFonts w:ascii="Arial" w:eastAsia="Times New Roman" w:hAnsi="Arial" w:cs="Arial"/>
          <w:sz w:val="24"/>
          <w:szCs w:val="24"/>
          <w:lang w:val="es-MX" w:eastAsia="es-AR"/>
        </w:rPr>
        <w:t>OREN</w:t>
      </w:r>
      <w:r>
        <w:rPr>
          <w:rFonts w:ascii="Arial" w:eastAsia="Times New Roman" w:hAnsi="Arial" w:cs="Arial"/>
          <w:sz w:val="24"/>
          <w:szCs w:val="24"/>
          <w:lang w:val="es-AR"/>
        </w:rPr>
        <w:t>.</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val="es-MX" w:eastAsia="es-AR"/>
        </w:rPr>
        <w:t>8 LA MUJER ADULTERA</w:t>
      </w:r>
      <w:r>
        <w:rPr>
          <w:rFonts w:ascii="Arial" w:eastAsia="Times New Roman" w:hAnsi="Arial" w:cs="Arial"/>
          <w:sz w:val="24"/>
          <w:szCs w:val="24"/>
          <w:lang w:val="es-MX" w:eastAsia="es-AR"/>
        </w:rPr>
        <w:t xml:space="preserve">. </w:t>
      </w:r>
      <w:r>
        <w:rPr>
          <w:rFonts w:ascii="Arial" w:eastAsia="Times New Roman" w:hAnsi="Arial" w:cs="Arial"/>
          <w:sz w:val="24"/>
          <w:szCs w:val="24"/>
          <w:u w:val="single"/>
          <w:lang w:val="es-MX" w:eastAsia="es-AR"/>
        </w:rPr>
        <w:t xml:space="preserve">La </w:t>
      </w:r>
      <w:r>
        <w:rPr>
          <w:rFonts w:ascii="Arial" w:eastAsia="Times New Roman" w:hAnsi="Arial" w:cs="Arial"/>
          <w:sz w:val="24"/>
          <w:szCs w:val="24"/>
          <w:u w:val="single"/>
          <w:lang w:val="es-AR"/>
        </w:rPr>
        <w:t>H</w:t>
      </w:r>
      <w:r>
        <w:rPr>
          <w:rFonts w:ascii="Arial" w:eastAsia="Times New Roman" w:hAnsi="Arial" w:cs="Arial"/>
          <w:sz w:val="24"/>
          <w:szCs w:val="24"/>
          <w:u w:val="single"/>
          <w:lang w:val="es-MX" w:eastAsia="es-AR"/>
        </w:rPr>
        <w:t>umanidad adulterada</w:t>
      </w:r>
      <w:r>
        <w:rPr>
          <w:rFonts w:ascii="Arial" w:eastAsia="Times New Roman" w:hAnsi="Arial" w:cs="Arial"/>
          <w:sz w:val="24"/>
          <w:szCs w:val="24"/>
          <w:lang w:val="es-MX" w:eastAsia="es-AR"/>
        </w:rPr>
        <w:t xml:space="preserve"> (que se entrega a otro poder, el de la degradación vibratoria de la conciencia común).</w:t>
      </w:r>
    </w:p>
    <w:p w:rsidR="00217C22" w:rsidRDefault="00217C22" w:rsidP="00217C22">
      <w:pPr>
        <w:spacing w:before="119" w:after="119" w:line="240" w:lineRule="auto"/>
        <w:ind w:left="567"/>
      </w:pPr>
    </w:p>
    <w:p w:rsidR="00217C22" w:rsidRDefault="00217C22" w:rsidP="00217C22">
      <w:pPr>
        <w:spacing w:before="119" w:after="119" w:line="240" w:lineRule="auto"/>
        <w:ind w:left="567"/>
      </w:pP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b/>
          <w:bCs/>
          <w:sz w:val="24"/>
          <w:szCs w:val="24"/>
          <w:lang w:eastAsia="es-AR"/>
        </w:rPr>
        <w:t xml:space="preserve">9 CURACIÓN DE UN CIEGO DE NACIMIENTO: </w:t>
      </w:r>
      <w:r>
        <w:rPr>
          <w:rFonts w:ascii="Arial" w:eastAsia="Times New Roman" w:hAnsi="Arial" w:cs="Arial"/>
          <w:sz w:val="24"/>
          <w:szCs w:val="24"/>
          <w:lang w:eastAsia="es-AR"/>
        </w:rPr>
        <w:t>Cu</w:t>
      </w:r>
      <w:r>
        <w:rPr>
          <w:rFonts w:ascii="Arial" w:eastAsia="Times New Roman" w:hAnsi="Arial" w:cs="Arial"/>
          <w:b/>
          <w:bCs/>
          <w:sz w:val="24"/>
          <w:szCs w:val="24"/>
          <w:lang w:eastAsia="es-AR"/>
        </w:rPr>
        <w:t xml:space="preserve">ración </w:t>
      </w:r>
      <w:r>
        <w:rPr>
          <w:rFonts w:ascii="Arial" w:eastAsia="Times New Roman" w:hAnsi="Arial" w:cs="Arial"/>
          <w:sz w:val="24"/>
          <w:szCs w:val="24"/>
          <w:lang w:eastAsia="es-AR"/>
        </w:rPr>
        <w:t>de la Humanidad sin o</w:t>
      </w:r>
      <w:r>
        <w:rPr>
          <w:rFonts w:ascii="Arial" w:eastAsia="Times New Roman" w:hAnsi="Arial" w:cs="Arial"/>
          <w:b/>
          <w:bCs/>
          <w:sz w:val="24"/>
          <w:szCs w:val="24"/>
          <w:lang w:eastAsia="es-AR"/>
        </w:rPr>
        <w:t xml:space="preserve">ración energética </w:t>
      </w:r>
      <w:r>
        <w:rPr>
          <w:rFonts w:ascii="Arial" w:eastAsia="Times New Roman" w:hAnsi="Arial" w:cs="Arial"/>
          <w:sz w:val="24"/>
          <w:szCs w:val="24"/>
          <w:lang w:eastAsia="es-AR"/>
        </w:rPr>
        <w:t>(sin luz), por lo que su visión de las cosas no es nítida.</w:t>
      </w:r>
    </w:p>
    <w:p w:rsidR="00217C22" w:rsidRDefault="00217C22" w:rsidP="00217C22">
      <w:pPr>
        <w:spacing w:before="119" w:after="119" w:line="240" w:lineRule="auto"/>
        <w:ind w:left="567"/>
      </w:pPr>
    </w:p>
    <w:p w:rsidR="00217C22" w:rsidRDefault="00217C22" w:rsidP="00217C22">
      <w:pPr>
        <w:spacing w:before="119" w:after="119" w:line="240" w:lineRule="auto"/>
        <w:ind w:left="567"/>
      </w:pPr>
      <w:r>
        <w:rPr>
          <w:rFonts w:ascii="Arial" w:eastAsia="Times New Roman" w:hAnsi="Arial" w:cs="Arial"/>
          <w:sz w:val="24"/>
          <w:szCs w:val="24"/>
          <w:lang w:val="es-MX" w:eastAsia="es-AR"/>
        </w:rPr>
        <w:t xml:space="preserve">El ORANTE Y EL </w:t>
      </w:r>
      <w:r>
        <w:rPr>
          <w:rFonts w:ascii="Arial" w:eastAsia="Times New Roman" w:hAnsi="Arial" w:cs="Arial"/>
          <w:i/>
          <w:iCs/>
          <w:sz w:val="24"/>
          <w:szCs w:val="24"/>
          <w:lang w:val="es-MX" w:eastAsia="es-AR"/>
        </w:rPr>
        <w:t>IG</w:t>
      </w:r>
      <w:r>
        <w:rPr>
          <w:rFonts w:ascii="Arial" w:eastAsia="Times New Roman" w:hAnsi="Arial" w:cs="Arial"/>
          <w:sz w:val="24"/>
          <w:szCs w:val="24"/>
          <w:lang w:val="es-MX" w:eastAsia="es-AR"/>
        </w:rPr>
        <w:t>NOORANTE; diferentes sentimientos, pensamientos y actos. (Revelación fundamental)</w:t>
      </w:r>
      <w:r>
        <w:rPr>
          <w:rFonts w:ascii="Arial" w:eastAsia="Times New Roman" w:hAnsi="Arial" w:cs="Arial"/>
          <w:b/>
          <w:bCs/>
          <w:sz w:val="24"/>
          <w:szCs w:val="24"/>
          <w:lang w:val="es-MX" w:eastAsia="es-AR"/>
        </w:rPr>
        <w:t xml:space="preserve"> 9</w:t>
      </w:r>
      <w:r>
        <w:rPr>
          <w:rFonts w:ascii="Arial" w:eastAsia="Times New Roman" w:hAnsi="Arial" w:cs="Arial"/>
          <w:sz w:val="24"/>
          <w:szCs w:val="24"/>
          <w:lang w:val="es-MX" w:eastAsia="es-AR"/>
        </w:rPr>
        <w:t>.18 a 34</w:t>
      </w:r>
    </w:p>
    <w:p w:rsidR="00217C22" w:rsidRDefault="00217C22" w:rsidP="00217C22">
      <w:pPr>
        <w:spacing w:before="119" w:after="119" w:line="240" w:lineRule="auto"/>
        <w:ind w:left="567"/>
      </w:pPr>
    </w:p>
    <w:p w:rsidR="00217C22" w:rsidRDefault="00217C22" w:rsidP="00217C22">
      <w:pPr>
        <w:spacing w:before="119" w:after="0" w:line="240" w:lineRule="auto"/>
        <w:ind w:left="567"/>
      </w:pPr>
      <w:r>
        <w:rPr>
          <w:rFonts w:ascii="Arial" w:eastAsia="Times New Roman" w:hAnsi="Arial" w:cs="Arial"/>
          <w:b/>
          <w:bCs/>
          <w:sz w:val="24"/>
          <w:szCs w:val="24"/>
          <w:lang w:eastAsia="es-AR"/>
        </w:rPr>
        <w:t xml:space="preserve">10 EL BUEN PASTOR: </w:t>
      </w:r>
      <w:r>
        <w:rPr>
          <w:rFonts w:ascii="Arial" w:eastAsia="Times New Roman" w:hAnsi="Arial" w:cs="Arial"/>
          <w:sz w:val="24"/>
          <w:szCs w:val="24"/>
          <w:lang w:eastAsia="es-AR"/>
        </w:rPr>
        <w:t xml:space="preserve">El que conduce a sus “ovejas” para que encuentren “buen pasto” (alimento espiritual)- la OREN- </w:t>
      </w:r>
      <w:r>
        <w:rPr>
          <w:rFonts w:ascii="Arial" w:eastAsia="Times New Roman" w:hAnsi="Arial" w:cs="Arial"/>
          <w:b/>
          <w:bCs/>
          <w:sz w:val="24"/>
          <w:szCs w:val="24"/>
          <w:lang w:eastAsia="es-AR"/>
        </w:rPr>
        <w:t>10</w:t>
      </w:r>
      <w:r>
        <w:rPr>
          <w:rFonts w:ascii="Arial" w:eastAsia="Times New Roman" w:hAnsi="Arial" w:cs="Arial"/>
          <w:sz w:val="24"/>
          <w:szCs w:val="24"/>
          <w:lang w:eastAsia="es-AR"/>
        </w:rPr>
        <w:t>.1</w:t>
      </w:r>
    </w:p>
    <w:p w:rsidR="00217C22" w:rsidRDefault="00217C22" w:rsidP="00217C22">
      <w:pPr>
        <w:spacing w:before="119" w:after="0" w:line="240" w:lineRule="auto"/>
        <w:ind w:left="709"/>
      </w:pPr>
      <w:r>
        <w:rPr>
          <w:rFonts w:ascii="Arial" w:eastAsia="Times New Roman" w:hAnsi="Arial" w:cs="Arial"/>
          <w:sz w:val="24"/>
          <w:szCs w:val="24"/>
          <w:lang w:val="es-MX" w:eastAsia="es-AR"/>
        </w:rPr>
        <w:t>• Mensaje a los pastores de diferentes religiones.</w:t>
      </w:r>
    </w:p>
    <w:p w:rsidR="00217C22" w:rsidRDefault="00217C22" w:rsidP="00217C22">
      <w:pPr>
        <w:spacing w:before="119" w:after="0" w:line="240" w:lineRule="auto"/>
        <w:ind w:left="709"/>
      </w:pPr>
    </w:p>
    <w:p w:rsidR="00217C22" w:rsidRDefault="00217C22" w:rsidP="00217C22">
      <w:pPr>
        <w:spacing w:before="119" w:after="0" w:line="240" w:lineRule="auto"/>
      </w:pPr>
      <w:r>
        <w:rPr>
          <w:rFonts w:ascii="Arial" w:eastAsia="Times New Roman" w:hAnsi="Arial" w:cs="Arial"/>
          <w:b/>
          <w:bCs/>
          <w:sz w:val="24"/>
          <w:szCs w:val="24"/>
          <w:lang w:val="es-MX" w:eastAsia="es-AR"/>
        </w:rPr>
        <w:t>11.LA RESURRECCIÓN DE LAZARO</w:t>
      </w:r>
      <w:r>
        <w:rPr>
          <w:rFonts w:ascii="Arial" w:eastAsia="Times New Roman" w:hAnsi="Arial" w:cs="Arial"/>
          <w:sz w:val="24"/>
          <w:szCs w:val="24"/>
          <w:lang w:val="es-MX" w:eastAsia="es-AR"/>
        </w:rPr>
        <w:t xml:space="preserve">. La OREN y sus efectos </w:t>
      </w:r>
      <w:r>
        <w:rPr>
          <w:rFonts w:ascii="Arial" w:eastAsia="Times New Roman" w:hAnsi="Arial" w:cs="Arial"/>
          <w:sz w:val="24"/>
          <w:szCs w:val="24"/>
          <w:lang w:val="es-MX" w:eastAsia="es-AR"/>
        </w:rPr>
        <w:tab/>
        <w:t>salvadores</w:t>
      </w:r>
      <w:r>
        <w:rPr>
          <w:rFonts w:ascii="Arial" w:eastAsia="Times New Roman" w:hAnsi="Arial" w:cs="Arial"/>
          <w:sz w:val="24"/>
          <w:szCs w:val="24"/>
          <w:lang w:val="es-AR"/>
        </w:rPr>
        <w:t>-</w:t>
      </w:r>
      <w:r>
        <w:rPr>
          <w:rFonts w:ascii="Arial" w:eastAsia="Times New Roman" w:hAnsi="Arial" w:cs="Arial"/>
          <w:sz w:val="24"/>
          <w:szCs w:val="24"/>
          <w:lang w:val="es-MX" w:eastAsia="es-AR"/>
        </w:rPr>
        <w:t xml:space="preserve"> elevadores</w:t>
      </w:r>
      <w:r>
        <w:rPr>
          <w:rFonts w:ascii="Arial" w:eastAsia="Times New Roman" w:hAnsi="Arial" w:cs="Arial"/>
          <w:sz w:val="24"/>
          <w:szCs w:val="24"/>
          <w:lang w:val="es-AR"/>
        </w:rPr>
        <w:t>-,</w:t>
      </w:r>
      <w:r>
        <w:rPr>
          <w:rFonts w:ascii="Arial" w:eastAsia="Times New Roman" w:hAnsi="Arial" w:cs="Arial"/>
          <w:sz w:val="24"/>
          <w:szCs w:val="24"/>
          <w:lang w:val="es-MX" w:eastAsia="es-AR"/>
        </w:rPr>
        <w:t xml:space="preserve"> en la Humanidad- el “muerto espiritual”-.)</w:t>
      </w:r>
    </w:p>
    <w:p w:rsidR="00217C22" w:rsidRDefault="00217C22" w:rsidP="00217C22">
      <w:pPr>
        <w:spacing w:before="119" w:after="0" w:line="240" w:lineRule="auto"/>
        <w:ind w:left="709"/>
      </w:pPr>
    </w:p>
    <w:p w:rsidR="00217C22" w:rsidRDefault="00217C22" w:rsidP="00217C22">
      <w:pPr>
        <w:spacing w:before="119" w:after="0" w:line="240" w:lineRule="auto"/>
        <w:ind w:left="703"/>
      </w:pPr>
      <w:r>
        <w:rPr>
          <w:rFonts w:ascii="Arial" w:eastAsia="Times New Roman" w:hAnsi="Arial" w:cs="Arial"/>
          <w:b/>
          <w:bCs/>
          <w:sz w:val="24"/>
          <w:szCs w:val="24"/>
          <w:lang w:val="es-MX" w:eastAsia="es-AR"/>
        </w:rPr>
        <w:t xml:space="preserve">12 FIN DEL MINISTERIO DE JESUS: </w:t>
      </w:r>
      <w:r>
        <w:rPr>
          <w:rFonts w:ascii="Arial" w:eastAsia="Times New Roman" w:hAnsi="Arial" w:cs="Arial"/>
          <w:sz w:val="24"/>
          <w:szCs w:val="24"/>
          <w:lang w:val="es-MX" w:eastAsia="es-AR"/>
        </w:rPr>
        <w:t xml:space="preserve">(Fin del “misterio” del obrar de Jesús durante la OREN y preliminares de la efusión divina cósmica. Proximidad del cumplimiento de la (h) ora de </w:t>
      </w:r>
      <w:r>
        <w:rPr>
          <w:rFonts w:ascii="Arial" w:eastAsia="Times New Roman" w:hAnsi="Arial" w:cs="Arial"/>
          <w:b/>
          <w:bCs/>
          <w:sz w:val="24"/>
          <w:szCs w:val="24"/>
          <w:lang w:val="es-MX" w:eastAsia="es-AR"/>
        </w:rPr>
        <w:t xml:space="preserve">ración- </w:t>
      </w:r>
      <w:r>
        <w:rPr>
          <w:rFonts w:ascii="Arial" w:eastAsia="Times New Roman" w:hAnsi="Arial" w:cs="Arial"/>
          <w:sz w:val="24"/>
          <w:szCs w:val="24"/>
          <w:lang w:val="es-MX" w:eastAsia="es-AR"/>
        </w:rPr>
        <w:t>la o</w:t>
      </w:r>
      <w:r>
        <w:rPr>
          <w:rFonts w:ascii="Arial" w:eastAsia="Times New Roman" w:hAnsi="Arial" w:cs="Arial"/>
          <w:b/>
          <w:bCs/>
          <w:sz w:val="24"/>
          <w:szCs w:val="24"/>
          <w:lang w:val="es-MX" w:eastAsia="es-AR"/>
        </w:rPr>
        <w:t xml:space="preserve">ración-, </w:t>
      </w:r>
      <w:r>
        <w:rPr>
          <w:rFonts w:ascii="Arial" w:eastAsia="Times New Roman" w:hAnsi="Arial" w:cs="Arial"/>
          <w:sz w:val="24"/>
          <w:szCs w:val="24"/>
          <w:lang w:val="es-MX" w:eastAsia="es-AR"/>
        </w:rPr>
        <w:t>con la posterior plenitud energética).</w:t>
      </w:r>
    </w:p>
    <w:p w:rsidR="00217C22" w:rsidRDefault="00217C22" w:rsidP="00217C22">
      <w:pPr>
        <w:spacing w:before="100" w:beforeAutospacing="1" w:after="0" w:line="240" w:lineRule="auto"/>
        <w:ind w:left="703"/>
      </w:pPr>
      <w:r>
        <w:rPr>
          <w:rFonts w:ascii="Arial" w:eastAsia="Times New Roman" w:hAnsi="Arial" w:cs="Arial"/>
          <w:b/>
          <w:bCs/>
          <w:sz w:val="24"/>
          <w:szCs w:val="24"/>
          <w:lang w:val="es-MX" w:eastAsia="es-AR"/>
        </w:rPr>
        <w:t xml:space="preserve">13 LA PASCUA: </w:t>
      </w:r>
      <w:r>
        <w:rPr>
          <w:rFonts w:ascii="Arial" w:eastAsia="Times New Roman" w:hAnsi="Arial" w:cs="Arial"/>
          <w:sz w:val="24"/>
          <w:szCs w:val="24"/>
          <w:lang w:val="es-MX" w:eastAsia="es-AR"/>
        </w:rPr>
        <w:t xml:space="preserve">Cosecha de los frutos de la OREN. </w:t>
      </w:r>
      <w:r>
        <w:rPr>
          <w:rFonts w:ascii="Arial" w:eastAsia="Times New Roman" w:hAnsi="Arial" w:cs="Arial"/>
          <w:sz w:val="24"/>
          <w:szCs w:val="24"/>
          <w:u w:val="single"/>
          <w:lang w:val="es-MX" w:eastAsia="es-AR"/>
        </w:rPr>
        <w:t>Tiempo</w:t>
      </w:r>
      <w:r>
        <w:rPr>
          <w:rFonts w:ascii="Arial" w:eastAsia="Times New Roman" w:hAnsi="Arial" w:cs="Arial"/>
          <w:sz w:val="24"/>
          <w:szCs w:val="24"/>
          <w:lang w:val="es-MX" w:eastAsia="es-AR"/>
        </w:rPr>
        <w:t xml:space="preserve"> para la cosecha: la hora de </w:t>
      </w:r>
      <w:r>
        <w:rPr>
          <w:rFonts w:ascii="Arial" w:eastAsia="Times New Roman" w:hAnsi="Arial" w:cs="Arial"/>
          <w:b/>
          <w:bCs/>
          <w:sz w:val="24"/>
          <w:szCs w:val="24"/>
          <w:lang w:val="es-MX" w:eastAsia="es-AR"/>
        </w:rPr>
        <w:t xml:space="preserve">ración; </w:t>
      </w:r>
      <w:r>
        <w:rPr>
          <w:rFonts w:ascii="Arial" w:eastAsia="Times New Roman" w:hAnsi="Arial" w:cs="Arial"/>
          <w:sz w:val="24"/>
          <w:szCs w:val="24"/>
          <w:lang w:val="es-MX" w:eastAsia="es-AR"/>
        </w:rPr>
        <w:t>la o</w:t>
      </w:r>
      <w:r>
        <w:rPr>
          <w:rFonts w:ascii="Arial" w:eastAsia="Times New Roman" w:hAnsi="Arial" w:cs="Arial"/>
          <w:b/>
          <w:bCs/>
          <w:sz w:val="24"/>
          <w:szCs w:val="24"/>
          <w:lang w:val="es-MX" w:eastAsia="es-AR"/>
        </w:rPr>
        <w:t>ración.</w:t>
      </w:r>
    </w:p>
    <w:p w:rsidR="00217C22" w:rsidRDefault="00217C22" w:rsidP="00217C22">
      <w:pPr>
        <w:spacing w:before="100" w:beforeAutospacing="1" w:after="0" w:line="240" w:lineRule="auto"/>
        <w:ind w:left="703"/>
      </w:pPr>
      <w:r>
        <w:rPr>
          <w:rFonts w:ascii="Arial" w:eastAsia="Times New Roman" w:hAnsi="Arial" w:cs="Arial"/>
          <w:b/>
          <w:bCs/>
          <w:sz w:val="24"/>
          <w:szCs w:val="24"/>
          <w:lang w:val="es-MX" w:eastAsia="es-AR"/>
        </w:rPr>
        <w:t xml:space="preserve">14 Creer en Dios: </w:t>
      </w:r>
      <w:r>
        <w:rPr>
          <w:rFonts w:ascii="Arial" w:eastAsia="Times New Roman" w:hAnsi="Arial" w:cs="Arial"/>
          <w:sz w:val="24"/>
          <w:szCs w:val="24"/>
          <w:lang w:val="es-MX" w:eastAsia="es-AR"/>
        </w:rPr>
        <w:t xml:space="preserve">practicar la OREN. </w:t>
      </w:r>
      <w:r>
        <w:rPr>
          <w:rFonts w:ascii="Arial" w:eastAsia="Times New Roman" w:hAnsi="Arial" w:cs="Arial"/>
          <w:b/>
          <w:bCs/>
          <w:sz w:val="24"/>
          <w:szCs w:val="24"/>
          <w:lang w:val="es-MX" w:eastAsia="es-AR"/>
        </w:rPr>
        <w:t>14</w:t>
      </w:r>
      <w:r>
        <w:rPr>
          <w:rFonts w:ascii="Arial" w:eastAsia="Times New Roman" w:hAnsi="Arial" w:cs="Arial"/>
          <w:sz w:val="24"/>
          <w:szCs w:val="24"/>
          <w:lang w:val="es-MX" w:eastAsia="es-AR"/>
        </w:rPr>
        <w:t>.1</w:t>
      </w:r>
    </w:p>
    <w:p w:rsidR="00217C22" w:rsidRDefault="00217C22" w:rsidP="00217C22">
      <w:pPr>
        <w:spacing w:before="100" w:beforeAutospacing="1" w:after="0" w:line="240" w:lineRule="auto"/>
        <w:ind w:left="703"/>
      </w:pPr>
      <w:r>
        <w:rPr>
          <w:rFonts w:ascii="Arial" w:eastAsia="Times New Roman" w:hAnsi="Arial" w:cs="Arial"/>
          <w:b/>
          <w:bCs/>
          <w:sz w:val="24"/>
          <w:szCs w:val="24"/>
          <w:lang w:val="es-MX" w:eastAsia="es-AR"/>
        </w:rPr>
        <w:t xml:space="preserve">15 LA </w:t>
      </w:r>
      <w:r>
        <w:rPr>
          <w:rFonts w:ascii="Arial" w:eastAsia="Times New Roman" w:hAnsi="Arial" w:cs="Arial"/>
          <w:b/>
          <w:bCs/>
          <w:sz w:val="24"/>
          <w:szCs w:val="24"/>
          <w:u w:val="single"/>
          <w:lang w:val="es-MX" w:eastAsia="es-AR"/>
        </w:rPr>
        <w:t>VID(A)</w:t>
      </w:r>
      <w:r>
        <w:rPr>
          <w:rFonts w:ascii="Arial" w:eastAsia="Times New Roman" w:hAnsi="Arial" w:cs="Arial"/>
          <w:b/>
          <w:bCs/>
          <w:sz w:val="24"/>
          <w:szCs w:val="24"/>
          <w:lang w:val="es-MX" w:eastAsia="es-AR"/>
        </w:rPr>
        <w:t xml:space="preserve"> VERDADERA </w:t>
      </w:r>
      <w:r>
        <w:rPr>
          <w:rFonts w:ascii="Arial" w:eastAsia="Times New Roman" w:hAnsi="Arial" w:cs="Arial"/>
          <w:sz w:val="24"/>
          <w:szCs w:val="24"/>
          <w:lang w:val="es-MX" w:eastAsia="es-AR"/>
        </w:rPr>
        <w:t>(Cripto Jesús, la prolongación en el sistema eléctrico del hombre de CRIPTO CÓSMICO)</w:t>
      </w:r>
    </w:p>
    <w:p w:rsidR="00217C22" w:rsidRDefault="00217C22" w:rsidP="00217C22">
      <w:pPr>
        <w:spacing w:before="119" w:after="0" w:line="240" w:lineRule="auto"/>
        <w:ind w:left="709"/>
      </w:pPr>
      <w:r>
        <w:rPr>
          <w:rFonts w:ascii="Arial" w:eastAsia="Times New Roman" w:hAnsi="Arial" w:cs="Arial"/>
          <w:sz w:val="24"/>
          <w:szCs w:val="24"/>
          <w:lang w:val="es-MX" w:eastAsia="es-AR"/>
        </w:rPr>
        <w:t>• La flo</w:t>
      </w:r>
      <w:r>
        <w:rPr>
          <w:rFonts w:ascii="Arial" w:eastAsia="Times New Roman" w:hAnsi="Arial" w:cs="Arial"/>
          <w:sz w:val="24"/>
          <w:szCs w:val="24"/>
          <w:u w:val="single"/>
          <w:lang w:val="es-MX" w:eastAsia="es-AR"/>
        </w:rPr>
        <w:t>ración energética</w:t>
      </w:r>
      <w:r>
        <w:rPr>
          <w:rFonts w:ascii="Arial" w:eastAsia="Times New Roman" w:hAnsi="Arial" w:cs="Arial"/>
          <w:sz w:val="24"/>
          <w:szCs w:val="24"/>
          <w:lang w:val="es-MX" w:eastAsia="es-AR"/>
        </w:rPr>
        <w:t xml:space="preserve">. Los frutos de la OREN. </w:t>
      </w:r>
      <w:r>
        <w:rPr>
          <w:rFonts w:ascii="Arial" w:eastAsia="Times New Roman" w:hAnsi="Arial" w:cs="Arial"/>
          <w:b/>
          <w:bCs/>
          <w:sz w:val="24"/>
          <w:szCs w:val="24"/>
          <w:lang w:val="es-MX" w:eastAsia="es-AR"/>
        </w:rPr>
        <w:t>15</w:t>
      </w:r>
      <w:r>
        <w:rPr>
          <w:rFonts w:ascii="Arial" w:eastAsia="Times New Roman" w:hAnsi="Arial" w:cs="Arial"/>
          <w:sz w:val="24"/>
          <w:szCs w:val="24"/>
          <w:lang w:val="es-MX" w:eastAsia="es-AR"/>
        </w:rPr>
        <w:t>.2</w:t>
      </w:r>
      <w:r>
        <w:rPr>
          <w:rFonts w:ascii="Arial" w:eastAsia="Times New Roman" w:hAnsi="Arial" w:cs="Arial"/>
          <w:sz w:val="24"/>
          <w:szCs w:val="24"/>
          <w:lang w:val="es-MX" w:eastAsia="es-AR"/>
        </w:rPr>
        <w:tab/>
      </w:r>
      <w:r>
        <w:rPr>
          <w:rFonts w:ascii="Arial" w:eastAsia="Times New Roman" w:hAnsi="Arial" w:cs="Arial"/>
          <w:sz w:val="24"/>
          <w:szCs w:val="24"/>
          <w:lang w:val="es-MX" w:eastAsia="es-AR"/>
        </w:rPr>
        <w:tab/>
      </w:r>
      <w:r>
        <w:rPr>
          <w:rFonts w:ascii="Arial" w:eastAsia="Times New Roman" w:hAnsi="Arial" w:cs="Arial"/>
          <w:sz w:val="24"/>
          <w:szCs w:val="24"/>
          <w:lang w:val="es-MX" w:eastAsia="es-AR"/>
        </w:rPr>
        <w:tab/>
      </w:r>
      <w:r>
        <w:rPr>
          <w:rFonts w:ascii="Arial" w:eastAsia="Times New Roman" w:hAnsi="Arial" w:cs="Arial"/>
          <w:sz w:val="24"/>
          <w:szCs w:val="24"/>
          <w:lang w:val="es-MX" w:eastAsia="es-AR"/>
        </w:rPr>
        <w:tab/>
      </w:r>
      <w:r>
        <w:rPr>
          <w:rFonts w:ascii="Arial" w:eastAsia="Times New Roman" w:hAnsi="Arial" w:cs="Arial"/>
          <w:sz w:val="24"/>
          <w:szCs w:val="24"/>
          <w:lang w:val="es-MX" w:eastAsia="es-AR"/>
        </w:rPr>
        <w:tab/>
      </w:r>
    </w:p>
    <w:p w:rsidR="00217C22" w:rsidRDefault="00217C22" w:rsidP="00217C22">
      <w:pPr>
        <w:spacing w:before="119" w:after="0" w:line="240" w:lineRule="auto"/>
        <w:ind w:left="709"/>
      </w:pPr>
      <w:r>
        <w:rPr>
          <w:rFonts w:ascii="Arial" w:eastAsia="Times New Roman" w:hAnsi="Arial" w:cs="Arial"/>
          <w:b/>
          <w:bCs/>
          <w:sz w:val="24"/>
          <w:szCs w:val="24"/>
          <w:lang w:val="es-MX" w:eastAsia="es-AR"/>
        </w:rPr>
        <w:t>16 LA INTELIGENCIA COSMICA/DIOS</w:t>
      </w:r>
    </w:p>
    <w:p w:rsidR="00217C22" w:rsidRDefault="00217C22" w:rsidP="00217C22">
      <w:pPr>
        <w:spacing w:before="119" w:after="0" w:line="240" w:lineRule="auto"/>
        <w:ind w:left="709"/>
      </w:pPr>
      <w:r>
        <w:rPr>
          <w:rFonts w:ascii="Arial" w:eastAsia="Times New Roman" w:hAnsi="Arial" w:cs="Arial"/>
          <w:sz w:val="24"/>
          <w:szCs w:val="24"/>
          <w:lang w:val="es-MX" w:eastAsia="es-AR"/>
        </w:rPr>
        <w:t xml:space="preserve">• </w:t>
      </w:r>
      <w:r>
        <w:rPr>
          <w:rFonts w:ascii="Arial" w:eastAsia="Times New Roman" w:hAnsi="Arial" w:cs="Arial"/>
          <w:sz w:val="24"/>
          <w:szCs w:val="24"/>
          <w:u w:val="single"/>
          <w:lang w:val="es-MX" w:eastAsia="es-AR"/>
        </w:rPr>
        <w:t>La venida del Paráclito</w:t>
      </w:r>
      <w:r>
        <w:rPr>
          <w:rFonts w:ascii="Arial" w:eastAsia="Times New Roman" w:hAnsi="Arial" w:cs="Arial"/>
          <w:sz w:val="24"/>
          <w:szCs w:val="24"/>
          <w:lang w:val="es-MX" w:eastAsia="es-AR"/>
        </w:rPr>
        <w:t xml:space="preserve">: La consumación de la OREN- práctica espiritual universal-, y el traspaso completo al </w:t>
      </w:r>
      <w:r>
        <w:rPr>
          <w:rFonts w:ascii="Arial" w:eastAsia="Times New Roman" w:hAnsi="Arial" w:cs="Arial"/>
          <w:i/>
          <w:iCs/>
          <w:sz w:val="24"/>
          <w:szCs w:val="24"/>
          <w:lang w:val="es-MX" w:eastAsia="es-AR"/>
        </w:rPr>
        <w:t>orante</w:t>
      </w:r>
      <w:r>
        <w:rPr>
          <w:rFonts w:ascii="Arial" w:eastAsia="Times New Roman" w:hAnsi="Arial" w:cs="Arial"/>
          <w:sz w:val="24"/>
          <w:szCs w:val="24"/>
          <w:lang w:val="es-MX" w:eastAsia="es-AR"/>
        </w:rPr>
        <w:t>, de todos los dones del Espíritu Santo Universal (La Vibración Cósmica).</w:t>
      </w:r>
    </w:p>
    <w:p w:rsidR="00217C22" w:rsidRDefault="00217C22" w:rsidP="00217C22">
      <w:pPr>
        <w:spacing w:before="119" w:after="0" w:line="240" w:lineRule="auto"/>
        <w:ind w:left="709"/>
      </w:pPr>
      <w:r>
        <w:rPr>
          <w:rFonts w:ascii="Arial" w:eastAsia="Times New Roman" w:hAnsi="Arial" w:cs="Arial"/>
          <w:b/>
          <w:bCs/>
          <w:sz w:val="24"/>
          <w:szCs w:val="24"/>
          <w:lang w:val="es-MX" w:eastAsia="es-AR"/>
        </w:rPr>
        <w:t>17 LA O</w:t>
      </w:r>
      <w:r>
        <w:rPr>
          <w:rFonts w:ascii="Arial" w:eastAsia="Times New Roman" w:hAnsi="Arial" w:cs="Arial"/>
          <w:b/>
          <w:bCs/>
          <w:sz w:val="24"/>
          <w:szCs w:val="24"/>
          <w:u w:val="single"/>
          <w:lang w:val="es-MX" w:eastAsia="es-AR"/>
        </w:rPr>
        <w:t>RACIÓN</w:t>
      </w:r>
      <w:r>
        <w:rPr>
          <w:rFonts w:ascii="Arial" w:eastAsia="Times New Roman" w:hAnsi="Arial" w:cs="Arial"/>
          <w:b/>
          <w:bCs/>
          <w:sz w:val="24"/>
          <w:szCs w:val="24"/>
          <w:lang w:val="es-MX" w:eastAsia="es-AR"/>
        </w:rPr>
        <w:t xml:space="preserve"> DE JESÚS</w:t>
      </w:r>
      <w:r>
        <w:rPr>
          <w:rFonts w:ascii="Arial" w:eastAsia="Times New Roman" w:hAnsi="Arial" w:cs="Arial"/>
          <w:sz w:val="24"/>
          <w:szCs w:val="24"/>
          <w:lang w:val="es-MX" w:eastAsia="es-AR"/>
        </w:rPr>
        <w:t xml:space="preserve"> (Pedido (¡o!) de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xml:space="preserve">- de efusión divina- por parte del Elevador, la </w:t>
      </w:r>
      <w:r>
        <w:rPr>
          <w:rFonts w:ascii="Arial" w:eastAsia="Times New Roman" w:hAnsi="Arial" w:cs="Arial"/>
          <w:b/>
          <w:bCs/>
          <w:sz w:val="24"/>
          <w:szCs w:val="24"/>
          <w:lang w:val="es-MX" w:eastAsia="es-AR"/>
        </w:rPr>
        <w:t xml:space="preserve">persona </w:t>
      </w:r>
      <w:r>
        <w:rPr>
          <w:rFonts w:ascii="Arial" w:eastAsia="Times New Roman" w:hAnsi="Arial" w:cs="Arial"/>
          <w:sz w:val="24"/>
          <w:szCs w:val="24"/>
          <w:lang w:val="es-MX" w:eastAsia="es-AR"/>
        </w:rPr>
        <w:t xml:space="preserve">del </w:t>
      </w:r>
      <w:r>
        <w:rPr>
          <w:rFonts w:ascii="Arial" w:eastAsia="Times New Roman" w:hAnsi="Arial" w:cs="Arial"/>
          <w:i/>
          <w:iCs/>
          <w:sz w:val="24"/>
          <w:szCs w:val="24"/>
          <w:lang w:val="es-MX" w:eastAsia="es-AR"/>
        </w:rPr>
        <w:t>orante</w:t>
      </w:r>
      <w:r>
        <w:rPr>
          <w:rFonts w:ascii="Arial" w:eastAsia="Times New Roman" w:hAnsi="Arial" w:cs="Arial"/>
          <w:sz w:val="24"/>
          <w:szCs w:val="24"/>
          <w:lang w:val="es-MX" w:eastAsia="es-AR"/>
        </w:rPr>
        <w:t xml:space="preserve"> en si mismo, consumada la OREN, la hora de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w:t>
      </w:r>
    </w:p>
    <w:p w:rsidR="00217C22" w:rsidRDefault="00217C22" w:rsidP="00217C22">
      <w:pPr>
        <w:spacing w:before="119" w:after="0" w:line="240" w:lineRule="auto"/>
        <w:ind w:left="1417"/>
      </w:pPr>
    </w:p>
    <w:p w:rsidR="00217C22" w:rsidRDefault="00217C22" w:rsidP="00217C22">
      <w:pPr>
        <w:spacing w:before="119" w:after="0" w:line="240" w:lineRule="auto"/>
        <w:ind w:left="709"/>
      </w:pPr>
      <w:r>
        <w:rPr>
          <w:rFonts w:ascii="Arial" w:eastAsia="Times New Roman" w:hAnsi="Arial" w:cs="Arial"/>
          <w:b/>
          <w:bCs/>
          <w:sz w:val="24"/>
          <w:szCs w:val="24"/>
          <w:lang w:val="es-MX" w:eastAsia="es-AR"/>
        </w:rPr>
        <w:t>18 LA PASIÓN</w:t>
      </w:r>
      <w:r>
        <w:rPr>
          <w:rFonts w:ascii="Arial" w:eastAsia="Times New Roman" w:hAnsi="Arial" w:cs="Arial"/>
          <w:sz w:val="24"/>
          <w:szCs w:val="24"/>
          <w:lang w:val="es-MX" w:eastAsia="es-AR"/>
        </w:rPr>
        <w:t xml:space="preserve">: (el </w:t>
      </w:r>
      <w:r>
        <w:rPr>
          <w:rFonts w:ascii="Arial" w:eastAsia="Times New Roman" w:hAnsi="Arial" w:cs="Arial"/>
          <w:sz w:val="24"/>
          <w:szCs w:val="24"/>
          <w:u w:val="single"/>
          <w:lang w:val="es-MX" w:eastAsia="es-AR"/>
        </w:rPr>
        <w:t>paso</w:t>
      </w:r>
      <w:r>
        <w:rPr>
          <w:rFonts w:ascii="Arial" w:eastAsia="Times New Roman" w:hAnsi="Arial" w:cs="Arial"/>
          <w:sz w:val="24"/>
          <w:szCs w:val="24"/>
          <w:lang w:val="es-MX" w:eastAsia="es-AR"/>
        </w:rPr>
        <w:t xml:space="preserve"> de un bajo nivel de frecuencia vibratoria a la elevadísima frecuencia cósmica galáctica mediante la hora de </w:t>
      </w:r>
      <w:r>
        <w:rPr>
          <w:rFonts w:ascii="Arial" w:eastAsia="Times New Roman" w:hAnsi="Arial" w:cs="Arial"/>
          <w:b/>
          <w:bCs/>
          <w:sz w:val="24"/>
          <w:szCs w:val="24"/>
          <w:lang w:val="es-MX" w:eastAsia="es-AR"/>
        </w:rPr>
        <w:t>ración</w:t>
      </w:r>
      <w:r>
        <w:rPr>
          <w:rFonts w:ascii="Arial" w:eastAsia="Times New Roman" w:hAnsi="Arial" w:cs="Arial"/>
          <w:sz w:val="24"/>
          <w:szCs w:val="24"/>
          <w:lang w:val="es-MX" w:eastAsia="es-AR"/>
        </w:rPr>
        <w:t xml:space="preserve">, mediante la OREN cotidiana. </w:t>
      </w:r>
      <w:r>
        <w:rPr>
          <w:rFonts w:ascii="Arial" w:eastAsia="Times New Roman" w:hAnsi="Arial" w:cs="Arial"/>
          <w:b/>
          <w:bCs/>
          <w:sz w:val="24"/>
          <w:szCs w:val="24"/>
          <w:lang w:val="es-MX" w:eastAsia="es-AR"/>
        </w:rPr>
        <w:t>18</w:t>
      </w:r>
      <w:r>
        <w:rPr>
          <w:rFonts w:ascii="Arial" w:eastAsia="Times New Roman" w:hAnsi="Arial" w:cs="Arial"/>
          <w:sz w:val="24"/>
          <w:szCs w:val="24"/>
          <w:lang w:val="es-MX" w:eastAsia="es-AR"/>
        </w:rPr>
        <w:t>.1</w:t>
      </w:r>
    </w:p>
    <w:p w:rsidR="00217C22" w:rsidRDefault="00217C22" w:rsidP="00217C22">
      <w:pPr>
        <w:spacing w:before="119" w:after="0" w:line="240" w:lineRule="auto"/>
        <w:ind w:left="709"/>
      </w:pPr>
    </w:p>
    <w:p w:rsidR="00217C22" w:rsidRDefault="00217C22" w:rsidP="00217C22">
      <w:pPr>
        <w:spacing w:before="119" w:after="0" w:line="240" w:lineRule="auto"/>
        <w:ind w:left="709"/>
      </w:pPr>
      <w:r>
        <w:rPr>
          <w:rFonts w:ascii="Arial" w:eastAsia="Times New Roman" w:hAnsi="Arial" w:cs="Arial"/>
          <w:b/>
          <w:bCs/>
          <w:sz w:val="24"/>
          <w:szCs w:val="24"/>
          <w:lang w:val="es-MX" w:eastAsia="es-AR"/>
        </w:rPr>
        <w:t>19 La Elevación total</w:t>
      </w:r>
      <w:r>
        <w:rPr>
          <w:rFonts w:ascii="Arial" w:eastAsia="Times New Roman" w:hAnsi="Arial" w:cs="Arial"/>
          <w:sz w:val="24"/>
          <w:szCs w:val="24"/>
          <w:lang w:val="es-MX" w:eastAsia="es-AR"/>
        </w:rPr>
        <w:t>. Plenitud energética (e</w:t>
      </w:r>
      <w:r>
        <w:rPr>
          <w:rFonts w:ascii="Arial" w:eastAsia="Times New Roman" w:hAnsi="Arial" w:cs="Arial"/>
          <w:sz w:val="24"/>
          <w:szCs w:val="24"/>
          <w:u w:val="single"/>
          <w:lang w:val="es-MX" w:eastAsia="es-AR"/>
        </w:rPr>
        <w:t>spiri</w:t>
      </w:r>
      <w:r>
        <w:rPr>
          <w:rFonts w:ascii="Arial" w:eastAsia="Times New Roman" w:hAnsi="Arial" w:cs="Arial"/>
          <w:sz w:val="24"/>
          <w:szCs w:val="24"/>
          <w:lang w:val="es-MX" w:eastAsia="es-AR"/>
        </w:rPr>
        <w:t>tual) ya consumada la OREN.</w:t>
      </w:r>
      <w:r>
        <w:rPr>
          <w:rFonts w:ascii="Arial" w:eastAsia="Times New Roman" w:hAnsi="Arial" w:cs="Arial"/>
          <w:b/>
          <w:bCs/>
          <w:sz w:val="24"/>
          <w:szCs w:val="24"/>
          <w:lang w:val="es-MX" w:eastAsia="es-AR"/>
        </w:rPr>
        <w:t xml:space="preserve"> 19</w:t>
      </w:r>
      <w:r>
        <w:rPr>
          <w:rFonts w:ascii="Arial" w:eastAsia="Times New Roman" w:hAnsi="Arial" w:cs="Arial"/>
          <w:sz w:val="24"/>
          <w:szCs w:val="24"/>
          <w:lang w:val="es-MX" w:eastAsia="es-AR"/>
        </w:rPr>
        <w:t>.2</w:t>
      </w:r>
    </w:p>
    <w:p w:rsidR="00217C22" w:rsidRDefault="00217C22" w:rsidP="00217C22">
      <w:pPr>
        <w:spacing w:before="119" w:after="0" w:line="240" w:lineRule="auto"/>
        <w:ind w:left="709"/>
      </w:pPr>
    </w:p>
    <w:p w:rsidR="00217C22" w:rsidRDefault="00217C22" w:rsidP="00217C22">
      <w:pPr>
        <w:spacing w:before="119" w:after="0" w:line="240" w:lineRule="auto"/>
        <w:ind w:left="709"/>
      </w:pPr>
    </w:p>
    <w:p w:rsidR="00217C22" w:rsidRDefault="00217C22" w:rsidP="00217C22">
      <w:pPr>
        <w:spacing w:before="119" w:after="0" w:line="240" w:lineRule="auto"/>
        <w:ind w:left="709"/>
      </w:pPr>
      <w:r>
        <w:rPr>
          <w:rFonts w:ascii="Arial" w:eastAsia="Times New Roman" w:hAnsi="Arial" w:cs="Arial"/>
          <w:b/>
          <w:bCs/>
          <w:sz w:val="24"/>
          <w:szCs w:val="24"/>
          <w:lang w:val="es-MX" w:eastAsia="es-AR"/>
        </w:rPr>
        <w:t xml:space="preserve">20 EL DÍA DE LA RESURRECCIÓN. </w:t>
      </w:r>
    </w:p>
    <w:p w:rsidR="00217C22" w:rsidRDefault="00217C22" w:rsidP="00217C22">
      <w:pPr>
        <w:spacing w:before="119" w:after="0" w:line="240" w:lineRule="auto"/>
        <w:ind w:left="709"/>
      </w:pPr>
      <w:r>
        <w:rPr>
          <w:rFonts w:ascii="Arial" w:eastAsia="Times New Roman" w:hAnsi="Arial" w:cs="Arial"/>
          <w:sz w:val="24"/>
          <w:szCs w:val="24"/>
          <w:lang w:val="es-MX" w:eastAsia="es-AR"/>
        </w:rPr>
        <w:t xml:space="preserve">El sepulcro hallado vacío. (Luego de la culminación de la Elevación, comienza la mengua. El cuerpo en degradación vibratoria, sin plenitud energética y la re iniciación de la OREN, la oración cotidiana) </w:t>
      </w:r>
    </w:p>
    <w:p w:rsidR="00217C22" w:rsidRDefault="00217C22" w:rsidP="00217C22">
      <w:pPr>
        <w:spacing w:before="119" w:after="0" w:line="240" w:lineRule="auto"/>
        <w:ind w:left="709"/>
      </w:pPr>
    </w:p>
    <w:p w:rsidR="00217C22" w:rsidRDefault="00217C22" w:rsidP="00217C22">
      <w:pPr>
        <w:spacing w:before="119" w:after="0" w:line="240" w:lineRule="auto"/>
        <w:ind w:left="709"/>
      </w:pPr>
      <w:r>
        <w:rPr>
          <w:rFonts w:ascii="Arial" w:eastAsia="Times New Roman" w:hAnsi="Arial" w:cs="Arial"/>
          <w:b/>
          <w:bCs/>
          <w:sz w:val="24"/>
          <w:szCs w:val="24"/>
          <w:lang w:val="es-MX" w:eastAsia="es-AR"/>
        </w:rPr>
        <w:t>PRIMERA CONCLUSIÓN</w:t>
      </w:r>
    </w:p>
    <w:p w:rsidR="00217C22" w:rsidRDefault="00217C22" w:rsidP="00217C22">
      <w:pPr>
        <w:spacing w:before="119" w:after="0" w:line="240" w:lineRule="auto"/>
        <w:ind w:left="709"/>
      </w:pPr>
      <w:r>
        <w:rPr>
          <w:rFonts w:ascii="Arial" w:eastAsia="Times New Roman" w:hAnsi="Arial" w:cs="Arial"/>
          <w:sz w:val="24"/>
          <w:szCs w:val="24"/>
          <w:lang w:val="es-MX" w:eastAsia="es-AR"/>
        </w:rPr>
        <w:t xml:space="preserve">RED COSMICA DE EFECTOS ELEVADOS producida por la práctica de un </w:t>
      </w:r>
      <w:r>
        <w:rPr>
          <w:rFonts w:ascii="Arial" w:eastAsia="Times New Roman" w:hAnsi="Arial" w:cs="Arial"/>
          <w:i/>
          <w:iCs/>
          <w:sz w:val="24"/>
          <w:szCs w:val="24"/>
          <w:lang w:val="es-MX" w:eastAsia="es-AR"/>
        </w:rPr>
        <w:t>orante.</w:t>
      </w:r>
    </w:p>
    <w:p w:rsidR="00217C22" w:rsidRDefault="00217C22" w:rsidP="00217C22">
      <w:pPr>
        <w:spacing w:before="119" w:after="0" w:line="240" w:lineRule="auto"/>
        <w:ind w:left="709"/>
      </w:pPr>
      <w:r>
        <w:rPr>
          <w:rFonts w:ascii="Arial" w:eastAsia="Times New Roman" w:hAnsi="Arial" w:cs="Arial"/>
          <w:sz w:val="24"/>
          <w:szCs w:val="24"/>
          <w:lang w:val="es-MX" w:eastAsia="es-AR"/>
        </w:rPr>
        <w:t xml:space="preserve">Transmisión de datos cósmicos a los </w:t>
      </w:r>
      <w:r>
        <w:rPr>
          <w:rFonts w:ascii="Arial" w:eastAsia="Times New Roman" w:hAnsi="Arial" w:cs="Arial"/>
          <w:i/>
          <w:iCs/>
          <w:sz w:val="24"/>
          <w:szCs w:val="24"/>
          <w:lang w:val="es-MX" w:eastAsia="es-AR"/>
        </w:rPr>
        <w:t xml:space="preserve">orantes universales. </w:t>
      </w:r>
      <w:r>
        <w:rPr>
          <w:rFonts w:ascii="Arial" w:eastAsia="Times New Roman" w:hAnsi="Arial" w:cs="Arial"/>
          <w:b/>
          <w:bCs/>
          <w:sz w:val="24"/>
          <w:szCs w:val="24"/>
          <w:lang w:val="es-MX" w:eastAsia="es-AR"/>
        </w:rPr>
        <w:t>20</w:t>
      </w:r>
      <w:r>
        <w:rPr>
          <w:rFonts w:ascii="Arial" w:eastAsia="Times New Roman" w:hAnsi="Arial" w:cs="Arial"/>
          <w:sz w:val="24"/>
          <w:szCs w:val="24"/>
          <w:lang w:val="es-MX" w:eastAsia="es-AR"/>
        </w:rPr>
        <w:t>.30</w:t>
      </w:r>
    </w:p>
    <w:p w:rsidR="00217C22" w:rsidRDefault="00217C22" w:rsidP="00217C22">
      <w:pPr>
        <w:spacing w:before="119" w:after="0" w:line="240" w:lineRule="auto"/>
        <w:ind w:left="709"/>
      </w:pPr>
    </w:p>
    <w:p w:rsidR="00217C22" w:rsidRDefault="00217C22" w:rsidP="00217C22">
      <w:pPr>
        <w:spacing w:before="119" w:after="0" w:line="240" w:lineRule="auto"/>
        <w:ind w:left="709"/>
      </w:pPr>
      <w:r>
        <w:rPr>
          <w:rFonts w:ascii="Arial" w:eastAsia="Times New Roman" w:hAnsi="Arial" w:cs="Arial"/>
          <w:b/>
          <w:bCs/>
          <w:sz w:val="24"/>
          <w:szCs w:val="24"/>
          <w:lang w:val="es-MX" w:eastAsia="es-AR"/>
        </w:rPr>
        <w:t>EPÍLOGO</w:t>
      </w:r>
      <w:r>
        <w:rPr>
          <w:rFonts w:ascii="Arial" w:eastAsia="Times New Roman" w:hAnsi="Arial" w:cs="Arial"/>
          <w:sz w:val="24"/>
          <w:szCs w:val="24"/>
          <w:lang w:val="es-MX" w:eastAsia="es-AR"/>
        </w:rPr>
        <w:t>.</w:t>
      </w:r>
    </w:p>
    <w:p w:rsidR="00217C22" w:rsidRDefault="00217C22" w:rsidP="00217C22">
      <w:pPr>
        <w:spacing w:before="119" w:after="0" w:line="240" w:lineRule="auto"/>
        <w:ind w:left="709"/>
      </w:pPr>
      <w:r>
        <w:rPr>
          <w:rFonts w:ascii="Arial" w:eastAsia="Times New Roman" w:hAnsi="Arial" w:cs="Arial"/>
          <w:b/>
          <w:bCs/>
          <w:sz w:val="24"/>
          <w:szCs w:val="24"/>
          <w:lang w:val="es-MX" w:eastAsia="es-AR"/>
        </w:rPr>
        <w:t>21</w:t>
      </w:r>
      <w:r>
        <w:rPr>
          <w:rFonts w:ascii="Arial" w:eastAsia="Times New Roman" w:hAnsi="Arial" w:cs="Arial"/>
          <w:sz w:val="24"/>
          <w:szCs w:val="24"/>
          <w:lang w:val="es-MX" w:eastAsia="es-AR"/>
        </w:rPr>
        <w:t xml:space="preserve"> La OREN y la solidez y unidad incorruptible de relaciones e interrelaciones energéticas microcósmicas. </w:t>
      </w:r>
      <w:r>
        <w:rPr>
          <w:rFonts w:ascii="Arial" w:eastAsia="Times New Roman" w:hAnsi="Arial" w:cs="Arial"/>
          <w:b/>
          <w:bCs/>
          <w:sz w:val="24"/>
          <w:szCs w:val="24"/>
          <w:lang w:val="es-MX" w:eastAsia="es-AR"/>
        </w:rPr>
        <w:t>21</w:t>
      </w:r>
      <w:r>
        <w:rPr>
          <w:rFonts w:ascii="Arial" w:eastAsia="Times New Roman" w:hAnsi="Arial" w:cs="Arial"/>
          <w:sz w:val="24"/>
          <w:szCs w:val="24"/>
          <w:lang w:val="es-MX" w:eastAsia="es-AR"/>
        </w:rPr>
        <w:t>.6</w:t>
      </w:r>
    </w:p>
    <w:p w:rsidR="00217C22" w:rsidRDefault="00217C22" w:rsidP="00217C22">
      <w:pPr>
        <w:spacing w:before="119" w:after="0" w:line="240" w:lineRule="auto"/>
        <w:ind w:firstLine="708"/>
      </w:pPr>
      <w:r>
        <w:rPr>
          <w:rFonts w:ascii="Arial" w:eastAsia="Times New Roman" w:hAnsi="Arial" w:cs="Arial"/>
          <w:sz w:val="24"/>
          <w:szCs w:val="24"/>
          <w:lang w:val="es-MX" w:eastAsia="es-AR"/>
        </w:rPr>
        <w:t xml:space="preserve">La ruptura energética de la RED de relaciones e interrelaciones </w:t>
      </w:r>
      <w:r>
        <w:rPr>
          <w:rFonts w:ascii="Arial" w:eastAsia="Times New Roman" w:hAnsi="Arial" w:cs="Arial"/>
          <w:sz w:val="24"/>
          <w:szCs w:val="24"/>
          <w:lang w:val="es-MX" w:eastAsia="es-AR"/>
        </w:rPr>
        <w:tab/>
        <w:t xml:space="preserve">planetarias, galácticas y cósmicas que genera un </w:t>
      </w:r>
      <w:r>
        <w:rPr>
          <w:rFonts w:ascii="Arial" w:eastAsia="Times New Roman" w:hAnsi="Arial" w:cs="Arial"/>
          <w:sz w:val="24"/>
          <w:szCs w:val="24"/>
          <w:u w:val="single"/>
          <w:lang w:val="es-MX" w:eastAsia="es-AR"/>
        </w:rPr>
        <w:t>ig no orante</w:t>
      </w:r>
      <w:r>
        <w:rPr>
          <w:rFonts w:ascii="Arial" w:eastAsia="Times New Roman" w:hAnsi="Arial" w:cs="Arial"/>
          <w:sz w:val="24"/>
          <w:szCs w:val="24"/>
          <w:lang w:val="es-MX" w:eastAsia="es-AR"/>
        </w:rPr>
        <w:t xml:space="preserve">- la </w:t>
      </w:r>
      <w:r>
        <w:rPr>
          <w:rFonts w:ascii="Arial" w:eastAsia="Times New Roman" w:hAnsi="Arial" w:cs="Arial"/>
          <w:sz w:val="24"/>
          <w:szCs w:val="24"/>
          <w:lang w:val="es-AR"/>
        </w:rPr>
        <w:tab/>
        <w:t>H</w:t>
      </w:r>
      <w:r>
        <w:rPr>
          <w:rFonts w:ascii="Arial" w:eastAsia="Times New Roman" w:hAnsi="Arial" w:cs="Arial"/>
          <w:sz w:val="24"/>
          <w:szCs w:val="24"/>
          <w:lang w:val="es-MX" w:eastAsia="es-AR"/>
        </w:rPr>
        <w:t xml:space="preserve">umanidad </w:t>
      </w:r>
      <w:r>
        <w:rPr>
          <w:rFonts w:ascii="Arial" w:eastAsia="Times New Roman" w:hAnsi="Arial" w:cs="Arial"/>
          <w:sz w:val="24"/>
          <w:szCs w:val="24"/>
          <w:u w:val="single"/>
          <w:lang w:val="es-MX" w:eastAsia="es-AR"/>
        </w:rPr>
        <w:t>ig no orante-.</w:t>
      </w:r>
    </w:p>
    <w:p w:rsidR="00217C22" w:rsidRDefault="00217C22" w:rsidP="00217C22">
      <w:pPr>
        <w:spacing w:before="119" w:after="0" w:line="240" w:lineRule="auto"/>
        <w:ind w:left="709"/>
      </w:pPr>
    </w:p>
    <w:p w:rsidR="00217C22" w:rsidRDefault="00217C22" w:rsidP="00217C22">
      <w:pPr>
        <w:spacing w:before="119" w:after="0" w:line="240" w:lineRule="auto"/>
      </w:pPr>
      <w:r>
        <w:rPr>
          <w:rFonts w:ascii="Arial" w:eastAsia="Times New Roman" w:hAnsi="Arial" w:cs="Arial"/>
          <w:sz w:val="24"/>
          <w:szCs w:val="24"/>
          <w:lang w:val="es-AR"/>
        </w:rPr>
        <w:t>La o</w:t>
      </w:r>
      <w:r>
        <w:rPr>
          <w:rFonts w:ascii="Arial" w:eastAsia="Times New Roman" w:hAnsi="Arial" w:cs="Arial"/>
          <w:b/>
          <w:bCs/>
          <w:sz w:val="24"/>
          <w:szCs w:val="24"/>
          <w:lang w:val="es-AR"/>
        </w:rPr>
        <w:t>ración</w:t>
      </w:r>
      <w:r>
        <w:rPr>
          <w:rFonts w:ascii="Arial" w:eastAsia="Times New Roman" w:hAnsi="Arial" w:cs="Arial"/>
          <w:sz w:val="24"/>
          <w:szCs w:val="24"/>
          <w:lang w:val="es-AR"/>
        </w:rPr>
        <w:t xml:space="preserve"> no se opone al texto literal de los evangelios;</w:t>
      </w:r>
      <w:r>
        <w:rPr>
          <w:rFonts w:ascii="Arial" w:eastAsia="Times New Roman" w:hAnsi="Arial" w:cs="Arial"/>
          <w:b/>
          <w:bCs/>
          <w:sz w:val="24"/>
          <w:szCs w:val="24"/>
          <w:lang w:val="es-AR"/>
        </w:rPr>
        <w:t xml:space="preserve"> le da cumplimiento</w:t>
      </w:r>
      <w:r>
        <w:rPr>
          <w:rFonts w:ascii="Arial" w:eastAsia="Times New Roman" w:hAnsi="Arial" w:cs="Arial"/>
          <w:sz w:val="24"/>
          <w:szCs w:val="24"/>
          <w:lang w:val="es-AR"/>
        </w:rPr>
        <w:t>, lo completa-.</w:t>
      </w:r>
    </w:p>
    <w:p w:rsidR="00217C22" w:rsidRDefault="00217C22" w:rsidP="00217C22">
      <w:pPr>
        <w:spacing w:before="119" w:after="0" w:line="240" w:lineRule="auto"/>
        <w:jc w:val="center"/>
      </w:pPr>
    </w:p>
    <w:p w:rsidR="00217C22" w:rsidRDefault="00217C22" w:rsidP="00217C22">
      <w:pPr>
        <w:spacing w:before="119" w:after="0" w:line="240" w:lineRule="auto"/>
        <w:jc w:val="center"/>
      </w:pPr>
    </w:p>
    <w:p w:rsidR="00217C22" w:rsidRDefault="00217C22" w:rsidP="00217C22">
      <w:pPr>
        <w:spacing w:before="119" w:after="0" w:line="240" w:lineRule="auto"/>
        <w:jc w:val="center"/>
      </w:pPr>
      <w:r>
        <w:rPr>
          <w:rFonts w:ascii="Arial" w:eastAsia="Times New Roman" w:hAnsi="Arial" w:cs="Arial"/>
          <w:b/>
          <w:bCs/>
          <w:sz w:val="32"/>
          <w:szCs w:val="32"/>
          <w:lang w:val="es-MX" w:eastAsia="es-AR"/>
        </w:rPr>
        <w:t>Este es el Mensaje de Juan para la Humanidad:</w:t>
      </w:r>
    </w:p>
    <w:p w:rsidR="00217C22" w:rsidRDefault="00FC4D88" w:rsidP="00217C22">
      <w:pPr>
        <w:spacing w:before="119" w:after="0" w:line="240" w:lineRule="auto"/>
      </w:pPr>
      <w:r w:rsidRPr="00FC4D88">
        <w:rPr>
          <w:rFonts w:ascii="Arial" w:eastAsia="Times New Roman" w:hAnsi="Arial" w:cs="Arial"/>
          <w:b/>
          <w:bCs/>
          <w:sz w:val="24"/>
          <w:szCs w:val="24"/>
          <w:lang w:eastAsia="es-AR"/>
        </w:rPr>
        <w:pict>
          <v:shape id="_x0000_s1027" type="#_x0000_t75" style="position:absolute;margin-left:0;margin-top:0;width:50pt;height:50pt;z-index:251661312;visibility:hidden" filled="t" stroked="t">
            <v:stroke joinstyle="round"/>
            <v:path o:extrusionok="t" gradientshapeok="f" o:connecttype="segments"/>
            <o:lock v:ext="edit" aspectratio="f" selection="t"/>
          </v:shape>
        </w:pict>
      </w:r>
      <w:r w:rsidR="00217C22">
        <w:rPr>
          <w:rFonts w:ascii="Arial" w:eastAsia="Times New Roman" w:hAnsi="Arial" w:cs="Arial"/>
          <w:b/>
          <w:bCs/>
          <w:noProof/>
          <w:sz w:val="24"/>
          <w:szCs w:val="24"/>
          <w:lang w:val="pt-BR" w:eastAsia="pt-BR"/>
        </w:rPr>
        <w:drawing>
          <wp:anchor distT="0" distB="0" distL="114300" distR="114300" simplePos="0" relativeHeight="251663360" behindDoc="0" locked="0" layoutInCell="1" allowOverlap="1">
            <wp:simplePos x="0" y="0"/>
            <wp:positionH relativeFrom="column">
              <wp:posOffset>2409190</wp:posOffset>
            </wp:positionH>
            <wp:positionV relativeFrom="paragraph">
              <wp:posOffset>265430</wp:posOffset>
            </wp:positionV>
            <wp:extent cx="581660" cy="731520"/>
            <wp:effectExtent l="19050" t="0" r="8890"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81660" cy="731520"/>
                    </a:xfrm>
                    <a:prstGeom prst="rect">
                      <a:avLst/>
                    </a:prstGeom>
                    <a:noFill/>
                    <a:ln w="9525">
                      <a:noFill/>
                      <a:miter lim="800000"/>
                      <a:headEnd/>
                      <a:tailEnd/>
                    </a:ln>
                  </pic:spPr>
                </pic:pic>
              </a:graphicData>
            </a:graphic>
          </wp:anchor>
        </w:drawing>
      </w:r>
    </w:p>
    <w:p w:rsidR="00217C22" w:rsidRDefault="00217C22" w:rsidP="00217C22">
      <w:pPr>
        <w:spacing w:before="119" w:after="0" w:line="240" w:lineRule="auto"/>
        <w:jc w:val="center"/>
      </w:pPr>
      <w:r>
        <w:rPr>
          <w:rFonts w:ascii="Arial" w:eastAsia="Times New Roman" w:hAnsi="Arial" w:cs="Arial"/>
          <w:b/>
          <w:bCs/>
          <w:sz w:val="24"/>
          <w:szCs w:val="24"/>
          <w:lang w:val="es-MX" w:eastAsia="es-AR"/>
        </w:rPr>
        <w:t>O</w:t>
      </w:r>
      <w:r>
        <w:rPr>
          <w:rFonts w:ascii="Arial" w:eastAsia="Times New Roman" w:hAnsi="Arial" w:cs="Arial"/>
          <w:b/>
          <w:bCs/>
          <w:sz w:val="24"/>
          <w:szCs w:val="24"/>
          <w:u w:val="single"/>
          <w:lang w:val="es-MX" w:eastAsia="es-AR"/>
        </w:rPr>
        <w:t>Ración ENergética</w:t>
      </w:r>
    </w:p>
    <w:p w:rsidR="00217C22" w:rsidRDefault="00217C22" w:rsidP="00217C22">
      <w:pPr>
        <w:spacing w:before="119" w:after="0" w:line="240" w:lineRule="auto"/>
        <w:jc w:val="center"/>
      </w:pPr>
      <w:r>
        <w:rPr>
          <w:rFonts w:ascii="Arial" w:eastAsia="Times New Roman" w:hAnsi="Arial" w:cs="Arial"/>
          <w:b/>
          <w:bCs/>
          <w:sz w:val="24"/>
          <w:szCs w:val="24"/>
          <w:lang w:val="es-MX" w:eastAsia="es-AR"/>
        </w:rPr>
        <w:t>Ración Energética</w:t>
      </w:r>
    </w:p>
    <w:p w:rsidR="00217C22" w:rsidRDefault="00217C22" w:rsidP="00217C22">
      <w:pPr>
        <w:spacing w:before="119" w:after="0" w:line="240" w:lineRule="auto"/>
        <w:jc w:val="center"/>
        <w:rPr>
          <w:rFonts w:ascii="Arial" w:eastAsia="Times New Roman" w:hAnsi="Arial" w:cs="Arial"/>
          <w:b/>
          <w:bCs/>
          <w:sz w:val="24"/>
          <w:szCs w:val="24"/>
          <w:u w:val="single"/>
          <w:lang w:val="es-MX" w:eastAsia="es-AR"/>
        </w:rPr>
      </w:pPr>
      <w:r>
        <w:rPr>
          <w:rFonts w:ascii="Arial" w:eastAsia="Times New Roman" w:hAnsi="Arial" w:cs="Arial"/>
          <w:b/>
          <w:bCs/>
          <w:sz w:val="24"/>
          <w:szCs w:val="24"/>
          <w:lang w:val="es-MX" w:eastAsia="es-AR"/>
        </w:rPr>
        <w:t xml:space="preserve">(h)ora de </w:t>
      </w:r>
      <w:r>
        <w:rPr>
          <w:rFonts w:ascii="Arial" w:eastAsia="Times New Roman" w:hAnsi="Arial" w:cs="Arial"/>
          <w:b/>
          <w:bCs/>
          <w:sz w:val="24"/>
          <w:szCs w:val="24"/>
          <w:u w:val="single"/>
          <w:lang w:val="es-MX" w:eastAsia="es-AR"/>
        </w:rPr>
        <w:t>ración</w:t>
      </w:r>
    </w:p>
    <w:p w:rsidR="00217C22" w:rsidRDefault="00217C22" w:rsidP="00217C22">
      <w:pPr>
        <w:spacing w:before="119" w:after="0" w:line="240" w:lineRule="auto"/>
        <w:jc w:val="center"/>
        <w:rPr>
          <w:rFonts w:ascii="Arial" w:eastAsia="Times New Roman" w:hAnsi="Arial" w:cs="Arial"/>
          <w:b/>
          <w:bCs/>
          <w:sz w:val="24"/>
          <w:szCs w:val="24"/>
          <w:u w:val="single"/>
          <w:lang w:val="es-MX" w:eastAsia="es-AR"/>
        </w:rPr>
      </w:pPr>
      <w:r>
        <w:rPr>
          <w:rFonts w:ascii="Arial" w:eastAsia="Times New Roman" w:hAnsi="Arial" w:cs="Arial"/>
          <w:b/>
          <w:bCs/>
          <w:sz w:val="24"/>
          <w:szCs w:val="24"/>
          <w:lang w:val="es-MX" w:eastAsia="es-AR"/>
        </w:rPr>
        <w:t>Oración</w:t>
      </w:r>
    </w:p>
    <w:p w:rsidR="00217C22" w:rsidRDefault="00217C22" w:rsidP="00217C22">
      <w:pPr>
        <w:spacing w:before="119" w:after="0" w:line="240" w:lineRule="auto"/>
        <w:ind w:left="2126" w:firstLine="709"/>
      </w:pPr>
    </w:p>
    <w:p w:rsidR="00217C22" w:rsidRDefault="00217C22" w:rsidP="00217C22">
      <w:pPr>
        <w:spacing w:line="360" w:lineRule="auto"/>
        <w:jc w:val="center"/>
      </w:pPr>
    </w:p>
    <w:p w:rsidR="00715033" w:rsidRDefault="00715033" w:rsidP="00217C22">
      <w:pPr>
        <w:spacing w:line="360" w:lineRule="auto"/>
        <w:jc w:val="center"/>
      </w:pPr>
    </w:p>
    <w:p w:rsidR="00715033" w:rsidRDefault="00715033" w:rsidP="00217C22">
      <w:pPr>
        <w:spacing w:line="360" w:lineRule="auto"/>
        <w:jc w:val="center"/>
      </w:pPr>
    </w:p>
    <w:p w:rsidR="00715033" w:rsidRDefault="00715033" w:rsidP="00217C22">
      <w:pPr>
        <w:spacing w:line="360" w:lineRule="auto"/>
        <w:jc w:val="center"/>
      </w:pPr>
    </w:p>
    <w:p w:rsidR="00715033" w:rsidRDefault="00715033" w:rsidP="00715033">
      <w:pPr>
        <w:pStyle w:val="Ttulo1"/>
        <w:ind w:left="0" w:firstLine="0"/>
        <w:jc w:val="center"/>
        <w:rPr>
          <w:rFonts w:cs="Arial"/>
          <w:sz w:val="18"/>
          <w:szCs w:val="18"/>
        </w:rPr>
      </w:pPr>
    </w:p>
    <w:p w:rsidR="00715033" w:rsidRDefault="00715033" w:rsidP="00715033">
      <w:pPr>
        <w:pStyle w:val="Ttulo1"/>
        <w:ind w:left="0" w:firstLine="0"/>
        <w:jc w:val="center"/>
        <w:rPr>
          <w:rFonts w:cs="Arial"/>
          <w:sz w:val="18"/>
          <w:szCs w:val="18"/>
        </w:rPr>
      </w:pPr>
    </w:p>
    <w:p w:rsidR="00715033" w:rsidRDefault="00715033" w:rsidP="00715033">
      <w:pPr>
        <w:pStyle w:val="Ttulo1"/>
        <w:ind w:left="0" w:firstLine="0"/>
        <w:jc w:val="center"/>
        <w:rPr>
          <w:rFonts w:cs="Arial"/>
          <w:sz w:val="18"/>
          <w:szCs w:val="18"/>
        </w:rPr>
      </w:pPr>
      <w:r w:rsidRPr="00597433">
        <w:rPr>
          <w:rFonts w:cs="Arial"/>
          <w:sz w:val="18"/>
          <w:szCs w:val="18"/>
        </w:rPr>
        <w:t>CITAS BIBLICAS</w:t>
      </w:r>
    </w:p>
    <w:p w:rsidR="00715033" w:rsidRPr="00FF0720" w:rsidRDefault="00715033" w:rsidP="00715033">
      <w:pPr>
        <w:spacing w:line="240" w:lineRule="auto"/>
        <w:rPr>
          <w:rFonts w:ascii="Geneva" w:hAnsi="Geneva" w:cs="Arial"/>
          <w:b/>
          <w:sz w:val="18"/>
          <w:szCs w:val="18"/>
          <w:u w:val="single"/>
        </w:rPr>
      </w:pPr>
      <w:r w:rsidRPr="00FF0720">
        <w:rPr>
          <w:rFonts w:ascii="Geneva" w:hAnsi="Geneva" w:cs="Arial"/>
          <w:b/>
          <w:sz w:val="18"/>
          <w:szCs w:val="18"/>
        </w:rPr>
        <w:t>1  Prólogo</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1 </w:t>
      </w:r>
      <w:r w:rsidRPr="00597433">
        <w:rPr>
          <w:rFonts w:ascii="Geneva" w:hAnsi="Geneva" w:cs="Arial"/>
          <w:sz w:val="18"/>
          <w:szCs w:val="18"/>
        </w:rPr>
        <w:t>3</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Sb</w:t>
      </w:r>
      <w:r w:rsidRPr="00597433">
        <w:rPr>
          <w:rFonts w:ascii="Geneva" w:hAnsi="Geneva" w:cs="Arial"/>
          <w:b/>
          <w:sz w:val="18"/>
          <w:szCs w:val="18"/>
        </w:rPr>
        <w:t xml:space="preserve"> 24 </w:t>
      </w:r>
      <w:r w:rsidRPr="00597433">
        <w:rPr>
          <w:rFonts w:ascii="Geneva" w:hAnsi="Geneva" w:cs="Arial"/>
          <w:sz w:val="18"/>
          <w:szCs w:val="18"/>
        </w:rPr>
        <w:t>2- 3, 7, 8; Gen</w:t>
      </w:r>
      <w:r w:rsidRPr="00597433">
        <w:rPr>
          <w:rFonts w:ascii="Geneva" w:hAnsi="Geneva" w:cs="Arial"/>
          <w:b/>
          <w:sz w:val="18"/>
          <w:szCs w:val="18"/>
        </w:rPr>
        <w:t xml:space="preserve"> 25 </w:t>
      </w:r>
      <w:r w:rsidRPr="00597433">
        <w:rPr>
          <w:rFonts w:ascii="Geneva" w:hAnsi="Geneva" w:cs="Arial"/>
          <w:sz w:val="18"/>
          <w:szCs w:val="18"/>
        </w:rPr>
        <w:t>21a 23, 27</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lang w:val="en-US"/>
        </w:rPr>
      </w:pPr>
      <w:r w:rsidRPr="00597433">
        <w:rPr>
          <w:rFonts w:ascii="Geneva" w:hAnsi="Geneva" w:cs="Arial"/>
          <w:b/>
          <w:sz w:val="18"/>
          <w:szCs w:val="18"/>
          <w:lang w:val="en-US"/>
        </w:rPr>
        <w:t xml:space="preserve">1 </w:t>
      </w:r>
      <w:r w:rsidRPr="00597433">
        <w:rPr>
          <w:rFonts w:ascii="Geneva" w:hAnsi="Geneva" w:cs="Arial"/>
          <w:sz w:val="18"/>
          <w:szCs w:val="18"/>
          <w:lang w:val="en-US"/>
        </w:rPr>
        <w:t xml:space="preserve">15   </w:t>
      </w:r>
      <w:r w:rsidRPr="00597433">
        <w:rPr>
          <w:rFonts w:ascii="Geneva" w:hAnsi="Geneva" w:cs="Arial"/>
          <w:sz w:val="18"/>
          <w:szCs w:val="18"/>
          <w:lang w:val="en-US"/>
        </w:rPr>
        <w:tab/>
        <w:t xml:space="preserve">Mt </w:t>
      </w:r>
      <w:r w:rsidRPr="00597433">
        <w:rPr>
          <w:rFonts w:ascii="Geneva" w:hAnsi="Geneva" w:cs="Arial"/>
          <w:b/>
          <w:sz w:val="18"/>
          <w:szCs w:val="18"/>
          <w:lang w:val="en-US"/>
        </w:rPr>
        <w:t>26</w:t>
      </w:r>
      <w:r w:rsidRPr="00597433">
        <w:rPr>
          <w:rFonts w:ascii="Geneva" w:hAnsi="Geneva" w:cs="Arial"/>
          <w:sz w:val="18"/>
          <w:szCs w:val="18"/>
          <w:lang w:val="en-US"/>
        </w:rPr>
        <w:t xml:space="preserve"> 63; 1P </w:t>
      </w:r>
      <w:r w:rsidRPr="00597433">
        <w:rPr>
          <w:rFonts w:ascii="Geneva" w:hAnsi="Geneva" w:cs="Arial"/>
          <w:b/>
          <w:sz w:val="18"/>
          <w:szCs w:val="18"/>
          <w:lang w:val="en-US"/>
        </w:rPr>
        <w:t xml:space="preserve">2 </w:t>
      </w:r>
      <w:r w:rsidRPr="00597433">
        <w:rPr>
          <w:rFonts w:ascii="Geneva" w:hAnsi="Geneva" w:cs="Arial"/>
          <w:sz w:val="18"/>
          <w:szCs w:val="18"/>
          <w:lang w:val="en-US"/>
        </w:rPr>
        <w:t>23; Hch</w:t>
      </w:r>
      <w:r w:rsidRPr="00597433">
        <w:rPr>
          <w:rFonts w:ascii="Geneva" w:hAnsi="Geneva" w:cs="Arial"/>
          <w:b/>
          <w:sz w:val="18"/>
          <w:szCs w:val="18"/>
          <w:lang w:val="en-US"/>
        </w:rPr>
        <w:t xml:space="preserve">8 </w:t>
      </w:r>
      <w:r w:rsidRPr="00597433">
        <w:rPr>
          <w:rFonts w:ascii="Geneva" w:hAnsi="Geneva" w:cs="Arial"/>
          <w:sz w:val="18"/>
          <w:szCs w:val="18"/>
          <w:lang w:val="en-US"/>
        </w:rPr>
        <w:t>32-33; Jr</w:t>
      </w:r>
      <w:r w:rsidRPr="00597433">
        <w:rPr>
          <w:rFonts w:ascii="Geneva" w:hAnsi="Geneva" w:cs="Arial"/>
          <w:b/>
          <w:sz w:val="18"/>
          <w:szCs w:val="18"/>
          <w:lang w:val="en-US"/>
        </w:rPr>
        <w:t xml:space="preserve">11 </w:t>
      </w:r>
      <w:r w:rsidRPr="00597433">
        <w:rPr>
          <w:rFonts w:ascii="Geneva" w:hAnsi="Geneva" w:cs="Arial"/>
          <w:sz w:val="18"/>
          <w:szCs w:val="18"/>
          <w:lang w:val="en-US"/>
        </w:rPr>
        <w:t>19</w:t>
      </w:r>
      <w:r w:rsidRPr="00597433">
        <w:rPr>
          <w:rFonts w:ascii="Geneva" w:hAnsi="Geneva" w:cs="Arial"/>
          <w:b/>
          <w:sz w:val="18"/>
          <w:szCs w:val="18"/>
          <w:lang w:val="en-US"/>
        </w:rPr>
        <w:t>]</w:t>
      </w:r>
    </w:p>
    <w:p w:rsidR="00715033" w:rsidRPr="00597433" w:rsidRDefault="00715033" w:rsidP="00715033">
      <w:pPr>
        <w:spacing w:line="240" w:lineRule="auto"/>
        <w:rPr>
          <w:rFonts w:ascii="Geneva" w:hAnsi="Geneva" w:cs="Arial"/>
          <w:b/>
          <w:sz w:val="18"/>
          <w:szCs w:val="18"/>
          <w:lang w:val="en-US"/>
        </w:rPr>
      </w:pPr>
      <w:r w:rsidRPr="00597433">
        <w:rPr>
          <w:rFonts w:ascii="Geneva" w:hAnsi="Geneva" w:cs="Arial"/>
          <w:b/>
          <w:sz w:val="18"/>
          <w:szCs w:val="18"/>
          <w:lang w:val="en-US"/>
        </w:rPr>
        <w:t>1</w:t>
      </w:r>
      <w:r w:rsidRPr="00597433">
        <w:rPr>
          <w:rFonts w:ascii="Geneva" w:hAnsi="Geneva" w:cs="Arial"/>
          <w:sz w:val="18"/>
          <w:szCs w:val="18"/>
          <w:lang w:val="en-US"/>
        </w:rPr>
        <w:t xml:space="preserve"> 21</w:t>
      </w:r>
      <w:r w:rsidRPr="00597433">
        <w:rPr>
          <w:rFonts w:ascii="Geneva" w:hAnsi="Geneva" w:cs="Arial"/>
          <w:sz w:val="18"/>
          <w:szCs w:val="18"/>
          <w:lang w:val="en-US"/>
        </w:rPr>
        <w:tab/>
      </w:r>
      <w:r w:rsidRPr="00597433">
        <w:rPr>
          <w:rFonts w:ascii="Geneva" w:hAnsi="Geneva" w:cs="Arial"/>
          <w:b/>
          <w:sz w:val="18"/>
          <w:szCs w:val="18"/>
          <w:lang w:val="en-US"/>
        </w:rPr>
        <w:t>[</w:t>
      </w:r>
      <w:r w:rsidRPr="00597433">
        <w:rPr>
          <w:rFonts w:ascii="Geneva" w:hAnsi="Geneva" w:cs="Arial"/>
          <w:sz w:val="18"/>
          <w:szCs w:val="18"/>
          <w:lang w:val="en-US"/>
        </w:rPr>
        <w:t xml:space="preserve">Mt </w:t>
      </w:r>
      <w:r w:rsidRPr="00597433">
        <w:rPr>
          <w:rFonts w:ascii="Geneva" w:hAnsi="Geneva" w:cs="Arial"/>
          <w:b/>
          <w:sz w:val="18"/>
          <w:szCs w:val="18"/>
          <w:lang w:val="en-US"/>
        </w:rPr>
        <w:t>11</w:t>
      </w:r>
      <w:r w:rsidRPr="00597433">
        <w:rPr>
          <w:rFonts w:ascii="Geneva" w:hAnsi="Geneva" w:cs="Arial"/>
          <w:sz w:val="18"/>
          <w:szCs w:val="18"/>
          <w:lang w:val="en-US"/>
        </w:rPr>
        <w:t xml:space="preserve"> 11-13</w:t>
      </w:r>
      <w:r w:rsidRPr="00597433">
        <w:rPr>
          <w:rFonts w:ascii="Geneva" w:hAnsi="Geneva" w:cs="Arial"/>
          <w:b/>
          <w:sz w:val="18"/>
          <w:szCs w:val="18"/>
          <w:lang w:val="en-US"/>
        </w:rPr>
        <w:t>]</w:t>
      </w:r>
    </w:p>
    <w:p w:rsidR="00715033" w:rsidRPr="00597433" w:rsidRDefault="00715033" w:rsidP="00715033">
      <w:pPr>
        <w:spacing w:line="240" w:lineRule="auto"/>
        <w:rPr>
          <w:rFonts w:ascii="Geneva" w:hAnsi="Geneva" w:cs="Arial"/>
          <w:sz w:val="18"/>
          <w:szCs w:val="18"/>
          <w:lang w:val="en-US"/>
        </w:rPr>
      </w:pPr>
      <w:r w:rsidRPr="00597433">
        <w:rPr>
          <w:rFonts w:ascii="Geneva" w:hAnsi="Geneva" w:cs="Arial"/>
          <w:b/>
          <w:sz w:val="18"/>
          <w:szCs w:val="18"/>
          <w:lang w:val="en-US"/>
        </w:rPr>
        <w:t xml:space="preserve">1 </w:t>
      </w:r>
      <w:r w:rsidRPr="00597433">
        <w:rPr>
          <w:rFonts w:ascii="Geneva" w:hAnsi="Geneva" w:cs="Arial"/>
          <w:sz w:val="18"/>
          <w:szCs w:val="18"/>
          <w:lang w:val="en-US"/>
        </w:rPr>
        <w:t>23</w:t>
      </w:r>
      <w:r w:rsidRPr="00597433">
        <w:rPr>
          <w:rFonts w:ascii="Geneva" w:hAnsi="Geneva" w:cs="Arial"/>
          <w:sz w:val="18"/>
          <w:szCs w:val="18"/>
          <w:lang w:val="en-US"/>
        </w:rPr>
        <w:tab/>
      </w:r>
      <w:r w:rsidRPr="00597433">
        <w:rPr>
          <w:rFonts w:ascii="Geneva" w:hAnsi="Geneva" w:cs="Arial"/>
          <w:b/>
          <w:sz w:val="18"/>
          <w:szCs w:val="18"/>
          <w:lang w:val="en-US"/>
        </w:rPr>
        <w:t xml:space="preserve">[Is </w:t>
      </w:r>
      <w:r w:rsidRPr="00597433">
        <w:rPr>
          <w:rFonts w:ascii="Geneva" w:hAnsi="Geneva" w:cs="Arial"/>
          <w:sz w:val="18"/>
          <w:szCs w:val="18"/>
          <w:lang w:val="en-US"/>
        </w:rPr>
        <w:t xml:space="preserve">40 </w:t>
      </w:r>
      <w:r w:rsidRPr="00597433">
        <w:rPr>
          <w:rFonts w:ascii="Geneva" w:hAnsi="Geneva" w:cs="Arial"/>
          <w:b/>
          <w:sz w:val="18"/>
          <w:szCs w:val="18"/>
          <w:lang w:val="en-US"/>
        </w:rPr>
        <w:t>3</w:t>
      </w:r>
      <w:r w:rsidRPr="00597433">
        <w:rPr>
          <w:rFonts w:ascii="Geneva" w:hAnsi="Geneva" w:cs="Arial"/>
          <w:sz w:val="18"/>
          <w:szCs w:val="18"/>
          <w:lang w:val="en-US"/>
        </w:rPr>
        <w:t>]</w:t>
      </w:r>
    </w:p>
    <w:p w:rsidR="00715033" w:rsidRPr="00597433" w:rsidRDefault="00715033" w:rsidP="00715033">
      <w:pPr>
        <w:spacing w:line="240" w:lineRule="auto"/>
        <w:rPr>
          <w:rFonts w:ascii="Geneva" w:hAnsi="Geneva" w:cs="Arial"/>
          <w:b/>
          <w:sz w:val="18"/>
          <w:szCs w:val="18"/>
          <w:lang w:val="en-GB"/>
        </w:rPr>
      </w:pPr>
      <w:r w:rsidRPr="00597433">
        <w:rPr>
          <w:rFonts w:ascii="Geneva" w:hAnsi="Geneva" w:cs="Arial"/>
          <w:b/>
          <w:sz w:val="18"/>
          <w:szCs w:val="18"/>
          <w:lang w:val="en-GB"/>
        </w:rPr>
        <w:t xml:space="preserve">1 </w:t>
      </w:r>
      <w:r w:rsidRPr="00597433">
        <w:rPr>
          <w:rFonts w:ascii="Geneva" w:hAnsi="Geneva" w:cs="Arial"/>
          <w:sz w:val="18"/>
          <w:szCs w:val="18"/>
          <w:lang w:val="en-GB"/>
        </w:rPr>
        <w:t>30</w:t>
      </w:r>
      <w:r w:rsidRPr="00597433">
        <w:rPr>
          <w:rFonts w:ascii="Geneva" w:hAnsi="Geneva" w:cs="Arial"/>
          <w:sz w:val="18"/>
          <w:szCs w:val="18"/>
          <w:lang w:val="en-GB"/>
        </w:rPr>
        <w:tab/>
      </w:r>
      <w:r w:rsidRPr="00597433">
        <w:rPr>
          <w:rFonts w:ascii="Geneva" w:hAnsi="Geneva" w:cs="Arial"/>
          <w:b/>
          <w:sz w:val="18"/>
          <w:szCs w:val="18"/>
          <w:lang w:val="en-GB"/>
        </w:rPr>
        <w:t>[</w:t>
      </w:r>
      <w:r w:rsidRPr="00597433">
        <w:rPr>
          <w:rFonts w:ascii="Geneva" w:hAnsi="Geneva" w:cs="Arial"/>
          <w:sz w:val="18"/>
          <w:szCs w:val="18"/>
          <w:lang w:val="en-GB"/>
        </w:rPr>
        <w:t>Jn</w:t>
      </w:r>
      <w:r w:rsidRPr="00597433">
        <w:rPr>
          <w:rFonts w:ascii="Geneva" w:hAnsi="Geneva" w:cs="Arial"/>
          <w:b/>
          <w:sz w:val="18"/>
          <w:szCs w:val="18"/>
          <w:lang w:val="en-GB"/>
        </w:rPr>
        <w:t xml:space="preserve">8 </w:t>
      </w:r>
      <w:r w:rsidRPr="00597433">
        <w:rPr>
          <w:rFonts w:ascii="Geneva" w:hAnsi="Geneva" w:cs="Arial"/>
          <w:sz w:val="18"/>
          <w:szCs w:val="18"/>
          <w:lang w:val="en-GB"/>
        </w:rPr>
        <w:t>59</w:t>
      </w:r>
      <w:r w:rsidRPr="00597433">
        <w:rPr>
          <w:rFonts w:ascii="Geneva" w:hAnsi="Geneva" w:cs="Arial"/>
          <w:b/>
          <w:sz w:val="18"/>
          <w:szCs w:val="18"/>
          <w:lang w:val="en-GB"/>
        </w:rPr>
        <w:t>]</w:t>
      </w:r>
    </w:p>
    <w:p w:rsidR="00715033" w:rsidRPr="00597433" w:rsidRDefault="00715033" w:rsidP="00715033">
      <w:pPr>
        <w:spacing w:line="240" w:lineRule="auto"/>
        <w:rPr>
          <w:rFonts w:ascii="Geneva" w:hAnsi="Geneva" w:cs="Arial"/>
          <w:b/>
          <w:sz w:val="18"/>
          <w:szCs w:val="18"/>
          <w:lang w:val="en-GB"/>
        </w:rPr>
      </w:pPr>
      <w:r w:rsidRPr="00597433">
        <w:rPr>
          <w:rFonts w:ascii="Geneva" w:hAnsi="Geneva" w:cs="Arial"/>
          <w:b/>
          <w:sz w:val="18"/>
          <w:szCs w:val="18"/>
          <w:lang w:val="en-GB"/>
        </w:rPr>
        <w:t xml:space="preserve">1 </w:t>
      </w:r>
      <w:r w:rsidRPr="00597433">
        <w:rPr>
          <w:rFonts w:ascii="Geneva" w:hAnsi="Geneva" w:cs="Arial"/>
          <w:sz w:val="18"/>
          <w:szCs w:val="18"/>
          <w:lang w:val="en-GB"/>
        </w:rPr>
        <w:t>33</w:t>
      </w:r>
      <w:r w:rsidRPr="00597433">
        <w:rPr>
          <w:rFonts w:ascii="Geneva" w:hAnsi="Geneva" w:cs="Arial"/>
          <w:sz w:val="18"/>
          <w:szCs w:val="18"/>
          <w:lang w:val="en-GB"/>
        </w:rPr>
        <w:tab/>
      </w:r>
      <w:r w:rsidRPr="00597433">
        <w:rPr>
          <w:rFonts w:ascii="Geneva" w:hAnsi="Geneva" w:cs="Arial"/>
          <w:b/>
          <w:sz w:val="18"/>
          <w:szCs w:val="18"/>
          <w:lang w:val="en-GB"/>
        </w:rPr>
        <w:t>[</w:t>
      </w:r>
      <w:r w:rsidRPr="00597433">
        <w:rPr>
          <w:rFonts w:ascii="Geneva" w:hAnsi="Geneva" w:cs="Arial"/>
          <w:sz w:val="18"/>
          <w:szCs w:val="18"/>
          <w:lang w:val="en-GB"/>
        </w:rPr>
        <w:t xml:space="preserve">Is </w:t>
      </w:r>
      <w:r w:rsidRPr="00597433">
        <w:rPr>
          <w:rFonts w:ascii="Geneva" w:hAnsi="Geneva" w:cs="Arial"/>
          <w:b/>
          <w:sz w:val="18"/>
          <w:szCs w:val="18"/>
          <w:lang w:val="en-GB"/>
        </w:rPr>
        <w:t xml:space="preserve">11 </w:t>
      </w:r>
      <w:r w:rsidRPr="00597433">
        <w:rPr>
          <w:rFonts w:ascii="Geneva" w:hAnsi="Geneva" w:cs="Arial"/>
          <w:sz w:val="18"/>
          <w:szCs w:val="18"/>
          <w:lang w:val="en-GB"/>
        </w:rPr>
        <w:t xml:space="preserve">2; Sal </w:t>
      </w:r>
      <w:r w:rsidRPr="00597433">
        <w:rPr>
          <w:rFonts w:ascii="Geneva" w:hAnsi="Geneva" w:cs="Arial"/>
          <w:b/>
          <w:sz w:val="18"/>
          <w:szCs w:val="18"/>
          <w:lang w:val="en-GB"/>
        </w:rPr>
        <w:t xml:space="preserve">33 </w:t>
      </w:r>
      <w:r w:rsidRPr="00597433">
        <w:rPr>
          <w:rFonts w:ascii="Geneva" w:hAnsi="Geneva" w:cs="Arial"/>
          <w:sz w:val="18"/>
          <w:szCs w:val="18"/>
          <w:lang w:val="en-GB"/>
        </w:rPr>
        <w:t>6; Ez</w:t>
      </w:r>
      <w:r w:rsidRPr="00597433">
        <w:rPr>
          <w:rFonts w:ascii="Geneva" w:hAnsi="Geneva" w:cs="Arial"/>
          <w:b/>
          <w:sz w:val="18"/>
          <w:szCs w:val="18"/>
          <w:lang w:val="en-GB"/>
        </w:rPr>
        <w:t xml:space="preserve">37 </w:t>
      </w:r>
      <w:r w:rsidRPr="00597433">
        <w:rPr>
          <w:rFonts w:ascii="Geneva" w:hAnsi="Geneva" w:cs="Arial"/>
          <w:sz w:val="18"/>
          <w:szCs w:val="18"/>
          <w:lang w:val="en-GB"/>
        </w:rPr>
        <w:t xml:space="preserve">5-7, 9-14; Nm </w:t>
      </w:r>
      <w:r w:rsidRPr="00597433">
        <w:rPr>
          <w:rFonts w:ascii="Geneva" w:hAnsi="Geneva" w:cs="Arial"/>
          <w:b/>
          <w:sz w:val="18"/>
          <w:szCs w:val="18"/>
          <w:lang w:val="en-GB"/>
        </w:rPr>
        <w:t xml:space="preserve">24 </w:t>
      </w:r>
      <w:r w:rsidRPr="00597433">
        <w:rPr>
          <w:rFonts w:ascii="Geneva" w:hAnsi="Geneva" w:cs="Arial"/>
          <w:sz w:val="18"/>
          <w:szCs w:val="18"/>
          <w:lang w:val="en-GB"/>
        </w:rPr>
        <w:t>2, 3-4</w:t>
      </w:r>
      <w:r w:rsidRPr="00597433">
        <w:rPr>
          <w:rFonts w:ascii="Geneva" w:hAnsi="Geneva" w:cs="Arial"/>
          <w:b/>
          <w:sz w:val="18"/>
          <w:szCs w:val="18"/>
          <w:lang w:val="en-GB"/>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1 </w:t>
      </w:r>
      <w:r w:rsidRPr="00597433">
        <w:rPr>
          <w:rFonts w:ascii="Geneva" w:hAnsi="Geneva" w:cs="Arial"/>
          <w:sz w:val="18"/>
          <w:szCs w:val="18"/>
        </w:rPr>
        <w:t>34</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Is</w:t>
      </w:r>
      <w:r w:rsidRPr="00597433">
        <w:rPr>
          <w:rFonts w:ascii="Geneva" w:hAnsi="Geneva" w:cs="Arial"/>
          <w:b/>
          <w:sz w:val="18"/>
          <w:szCs w:val="18"/>
        </w:rPr>
        <w:t xml:space="preserve">42 </w:t>
      </w:r>
      <w:r w:rsidRPr="00597433">
        <w:rPr>
          <w:rFonts w:ascii="Geneva" w:hAnsi="Geneva" w:cs="Arial"/>
          <w:sz w:val="18"/>
          <w:szCs w:val="18"/>
        </w:rPr>
        <w:t>1</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1 </w:t>
      </w:r>
      <w:r w:rsidRPr="00597433">
        <w:rPr>
          <w:rFonts w:ascii="Geneva" w:hAnsi="Geneva" w:cs="Arial"/>
          <w:sz w:val="18"/>
          <w:szCs w:val="18"/>
        </w:rPr>
        <w:t>41</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Dt</w:t>
      </w:r>
      <w:r w:rsidRPr="00597433">
        <w:rPr>
          <w:rFonts w:ascii="Geneva" w:hAnsi="Geneva" w:cs="Arial"/>
          <w:b/>
          <w:sz w:val="18"/>
          <w:szCs w:val="18"/>
        </w:rPr>
        <w:t>18</w:t>
      </w:r>
      <w:r w:rsidRPr="00597433">
        <w:rPr>
          <w:rFonts w:ascii="Geneva" w:hAnsi="Geneva" w:cs="Arial"/>
          <w:sz w:val="18"/>
          <w:szCs w:val="18"/>
        </w:rPr>
        <w:t xml:space="preserve"> 15</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1 </w:t>
      </w:r>
      <w:r w:rsidRPr="00597433">
        <w:rPr>
          <w:rFonts w:ascii="Geneva" w:hAnsi="Geneva" w:cs="Arial"/>
          <w:sz w:val="18"/>
          <w:szCs w:val="18"/>
        </w:rPr>
        <w:t xml:space="preserve">42 </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Mt </w:t>
      </w:r>
      <w:r w:rsidRPr="00597433">
        <w:rPr>
          <w:rFonts w:ascii="Geneva" w:hAnsi="Geneva" w:cs="Arial"/>
          <w:b/>
          <w:sz w:val="18"/>
          <w:szCs w:val="18"/>
        </w:rPr>
        <w:t>16</w:t>
      </w:r>
      <w:r w:rsidRPr="00597433">
        <w:rPr>
          <w:rFonts w:ascii="Geneva" w:hAnsi="Geneva" w:cs="Arial"/>
          <w:sz w:val="18"/>
          <w:szCs w:val="18"/>
        </w:rPr>
        <w:t xml:space="preserve"> 18-19</w:t>
      </w:r>
      <w:r w:rsidRPr="00597433">
        <w:rPr>
          <w:rFonts w:ascii="Geneva" w:hAnsi="Geneva" w:cs="Arial"/>
          <w:b/>
          <w:sz w:val="18"/>
          <w:szCs w:val="18"/>
        </w:rPr>
        <w:t xml:space="preserve">] </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2</w:t>
      </w:r>
      <w:r w:rsidRPr="00597433">
        <w:rPr>
          <w:rFonts w:ascii="Geneva" w:hAnsi="Geneva" w:cs="Arial"/>
          <w:b/>
          <w:sz w:val="18"/>
          <w:szCs w:val="18"/>
        </w:rPr>
        <w:tab/>
        <w:t>EL ANUNCIO DE LA NUEVA ECONOMIA</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3Entrevista con Nicodemo</w:t>
      </w:r>
      <w:r w:rsidRPr="00597433">
        <w:rPr>
          <w:rFonts w:ascii="Geneva" w:hAnsi="Geneva" w:cs="Arial"/>
          <w:b/>
          <w:sz w:val="18"/>
          <w:szCs w:val="18"/>
        </w:rPr>
        <w:tab/>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3 </w:t>
      </w:r>
      <w:r w:rsidRPr="00597433">
        <w:rPr>
          <w:rFonts w:ascii="Geneva" w:hAnsi="Geneva" w:cs="Arial"/>
          <w:sz w:val="18"/>
          <w:szCs w:val="18"/>
        </w:rPr>
        <w:t>6</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Co </w:t>
      </w:r>
      <w:r w:rsidRPr="00597433">
        <w:rPr>
          <w:rFonts w:ascii="Geneva" w:hAnsi="Geneva" w:cs="Arial"/>
          <w:b/>
          <w:sz w:val="18"/>
          <w:szCs w:val="18"/>
        </w:rPr>
        <w:t xml:space="preserve">15 </w:t>
      </w:r>
      <w:r w:rsidRPr="00597433">
        <w:rPr>
          <w:rFonts w:ascii="Geneva" w:hAnsi="Geneva" w:cs="Arial"/>
          <w:sz w:val="18"/>
          <w:szCs w:val="18"/>
        </w:rPr>
        <w:t>42-44</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3</w:t>
      </w:r>
      <w:r w:rsidRPr="00597433">
        <w:rPr>
          <w:rFonts w:ascii="Geneva" w:hAnsi="Geneva" w:cs="Arial"/>
          <w:sz w:val="18"/>
          <w:szCs w:val="18"/>
        </w:rPr>
        <w:t xml:space="preserve"> 12</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Sb </w:t>
      </w:r>
      <w:r w:rsidRPr="00597433">
        <w:rPr>
          <w:rFonts w:ascii="Geneva" w:hAnsi="Geneva" w:cs="Arial"/>
          <w:b/>
          <w:sz w:val="18"/>
          <w:szCs w:val="18"/>
        </w:rPr>
        <w:t xml:space="preserve">9 </w:t>
      </w:r>
      <w:r w:rsidRPr="00597433">
        <w:rPr>
          <w:rFonts w:ascii="Geneva" w:hAnsi="Geneva" w:cs="Arial"/>
          <w:sz w:val="18"/>
          <w:szCs w:val="18"/>
        </w:rPr>
        <w:t>14-16</w:t>
      </w:r>
      <w:r w:rsidRPr="00597433">
        <w:rPr>
          <w:rFonts w:ascii="Geneva" w:hAnsi="Geneva" w:cs="Arial"/>
          <w:b/>
          <w:sz w:val="18"/>
          <w:szCs w:val="18"/>
        </w:rPr>
        <w:t>]</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3  </w:t>
      </w:r>
      <w:r w:rsidRPr="00597433">
        <w:rPr>
          <w:rFonts w:ascii="Geneva" w:hAnsi="Geneva" w:cs="Arial"/>
          <w:sz w:val="18"/>
          <w:szCs w:val="18"/>
        </w:rPr>
        <w:t>13</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Rm</w:t>
      </w:r>
      <w:r w:rsidRPr="00597433">
        <w:rPr>
          <w:rFonts w:ascii="Geneva" w:hAnsi="Geneva" w:cs="Arial"/>
          <w:b/>
          <w:sz w:val="18"/>
          <w:szCs w:val="18"/>
        </w:rPr>
        <w:t>10</w:t>
      </w:r>
      <w:r w:rsidRPr="00597433">
        <w:rPr>
          <w:rFonts w:ascii="Geneva" w:hAnsi="Geneva" w:cs="Arial"/>
          <w:sz w:val="18"/>
          <w:szCs w:val="18"/>
        </w:rPr>
        <w:t xml:space="preserve"> 8-9; Ef</w:t>
      </w:r>
      <w:r w:rsidRPr="00597433">
        <w:rPr>
          <w:rFonts w:ascii="Geneva" w:hAnsi="Geneva" w:cs="Arial"/>
          <w:b/>
          <w:sz w:val="18"/>
          <w:szCs w:val="18"/>
        </w:rPr>
        <w:t>4</w:t>
      </w:r>
      <w:r w:rsidRPr="00597433">
        <w:rPr>
          <w:rFonts w:ascii="Geneva" w:hAnsi="Geneva" w:cs="Arial"/>
          <w:sz w:val="18"/>
          <w:szCs w:val="18"/>
        </w:rPr>
        <w:t xml:space="preserve"> 7-9</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3 </w:t>
      </w:r>
      <w:r w:rsidRPr="00597433">
        <w:rPr>
          <w:rFonts w:ascii="Geneva" w:hAnsi="Geneva" w:cs="Arial"/>
          <w:sz w:val="18"/>
          <w:szCs w:val="18"/>
        </w:rPr>
        <w:t>27</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Jn</w:t>
      </w:r>
      <w:r w:rsidRPr="00597433">
        <w:rPr>
          <w:rFonts w:ascii="Geneva" w:hAnsi="Geneva" w:cs="Arial"/>
          <w:b/>
          <w:sz w:val="18"/>
          <w:szCs w:val="18"/>
        </w:rPr>
        <w:t>18</w:t>
      </w:r>
      <w:r w:rsidRPr="00597433">
        <w:rPr>
          <w:rFonts w:ascii="Geneva" w:hAnsi="Geneva" w:cs="Arial"/>
          <w:sz w:val="18"/>
          <w:szCs w:val="18"/>
        </w:rPr>
        <w:t xml:space="preserve"> 11; St</w:t>
      </w:r>
      <w:r w:rsidRPr="00597433">
        <w:rPr>
          <w:rFonts w:ascii="Geneva" w:hAnsi="Geneva" w:cs="Arial"/>
          <w:b/>
          <w:sz w:val="18"/>
          <w:szCs w:val="18"/>
        </w:rPr>
        <w:t xml:space="preserve">1 </w:t>
      </w:r>
      <w:r w:rsidRPr="00597433">
        <w:rPr>
          <w:rFonts w:ascii="Geneva" w:hAnsi="Geneva" w:cs="Arial"/>
          <w:sz w:val="18"/>
          <w:szCs w:val="18"/>
        </w:rPr>
        <w:t>16-17</w:t>
      </w:r>
      <w:r w:rsidRPr="00597433">
        <w:rPr>
          <w:rFonts w:ascii="Geneva" w:hAnsi="Geneva" w:cs="Arial"/>
          <w:b/>
          <w:sz w:val="18"/>
          <w:szCs w:val="18"/>
        </w:rPr>
        <w:t>]</w:t>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4    Jesús entre los samaritanos</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4</w:t>
      </w:r>
      <w:r w:rsidRPr="00597433">
        <w:rPr>
          <w:rFonts w:ascii="Geneva" w:hAnsi="Geneva" w:cs="Arial"/>
          <w:sz w:val="18"/>
          <w:szCs w:val="18"/>
        </w:rPr>
        <w:t xml:space="preserve"> 1</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Gn</w:t>
      </w:r>
      <w:r w:rsidRPr="00597433">
        <w:rPr>
          <w:rFonts w:ascii="Geneva" w:hAnsi="Geneva" w:cs="Arial"/>
          <w:b/>
          <w:sz w:val="18"/>
          <w:szCs w:val="18"/>
        </w:rPr>
        <w:t xml:space="preserve">24 </w:t>
      </w:r>
      <w:r w:rsidRPr="00597433">
        <w:rPr>
          <w:rFonts w:ascii="Geneva" w:hAnsi="Geneva" w:cs="Arial"/>
          <w:sz w:val="18"/>
          <w:szCs w:val="18"/>
        </w:rPr>
        <w:t>11; Is</w:t>
      </w:r>
      <w:r w:rsidRPr="00597433">
        <w:rPr>
          <w:rFonts w:ascii="Geneva" w:hAnsi="Geneva" w:cs="Arial"/>
          <w:b/>
          <w:sz w:val="18"/>
          <w:szCs w:val="18"/>
        </w:rPr>
        <w:t>12</w:t>
      </w:r>
      <w:r w:rsidRPr="00597433">
        <w:rPr>
          <w:rFonts w:ascii="Geneva" w:hAnsi="Geneva" w:cs="Arial"/>
          <w:sz w:val="18"/>
          <w:szCs w:val="18"/>
        </w:rPr>
        <w:t xml:space="preserve"> 3, </w:t>
      </w:r>
      <w:r w:rsidRPr="00597433">
        <w:rPr>
          <w:rFonts w:ascii="Geneva" w:hAnsi="Geneva" w:cs="Arial"/>
          <w:b/>
          <w:sz w:val="18"/>
          <w:szCs w:val="18"/>
        </w:rPr>
        <w:t>55</w:t>
      </w:r>
      <w:r w:rsidRPr="00597433">
        <w:rPr>
          <w:rFonts w:ascii="Geneva" w:hAnsi="Geneva" w:cs="Arial"/>
          <w:sz w:val="18"/>
          <w:szCs w:val="18"/>
        </w:rPr>
        <w:t xml:space="preserve"> 1; r </w:t>
      </w:r>
      <w:r w:rsidRPr="00597433">
        <w:rPr>
          <w:rFonts w:ascii="Geneva" w:hAnsi="Geneva" w:cs="Arial"/>
          <w:b/>
          <w:sz w:val="18"/>
          <w:szCs w:val="18"/>
        </w:rPr>
        <w:t xml:space="preserve">2 </w:t>
      </w:r>
      <w:r w:rsidRPr="00597433">
        <w:rPr>
          <w:rFonts w:ascii="Geneva" w:hAnsi="Geneva" w:cs="Arial"/>
          <w:sz w:val="18"/>
          <w:szCs w:val="18"/>
        </w:rPr>
        <w:t>13; Za</w:t>
      </w:r>
      <w:r w:rsidRPr="00597433">
        <w:rPr>
          <w:rFonts w:ascii="Geneva" w:hAnsi="Geneva" w:cs="Arial"/>
          <w:b/>
          <w:sz w:val="18"/>
          <w:szCs w:val="18"/>
        </w:rPr>
        <w:t>14</w:t>
      </w:r>
      <w:r w:rsidRPr="00597433">
        <w:rPr>
          <w:rFonts w:ascii="Geneva" w:hAnsi="Geneva" w:cs="Arial"/>
          <w:sz w:val="18"/>
          <w:szCs w:val="18"/>
        </w:rPr>
        <w:t xml:space="preserve">8-9;  Pr </w:t>
      </w:r>
      <w:r w:rsidRPr="00597433">
        <w:rPr>
          <w:rFonts w:ascii="Geneva" w:hAnsi="Geneva" w:cs="Arial"/>
          <w:b/>
          <w:sz w:val="18"/>
          <w:szCs w:val="18"/>
        </w:rPr>
        <w:t>13</w:t>
      </w:r>
      <w:r w:rsidRPr="00597433">
        <w:rPr>
          <w:rFonts w:ascii="Geneva" w:hAnsi="Geneva" w:cs="Arial"/>
          <w:sz w:val="18"/>
          <w:szCs w:val="18"/>
        </w:rPr>
        <w:t xml:space="preserve"> 14 (nota de pie de página)</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6</w:t>
      </w:r>
      <w:r w:rsidRPr="00597433">
        <w:rPr>
          <w:rFonts w:ascii="Geneva" w:hAnsi="Geneva" w:cs="Arial"/>
          <w:b/>
          <w:sz w:val="18"/>
          <w:szCs w:val="18"/>
        </w:rPr>
        <w:tab/>
        <w:t>[</w:t>
      </w:r>
      <w:r w:rsidRPr="00597433">
        <w:rPr>
          <w:rFonts w:ascii="Geneva" w:hAnsi="Geneva" w:cs="Arial"/>
          <w:sz w:val="18"/>
          <w:szCs w:val="18"/>
        </w:rPr>
        <w:t>Jos</w:t>
      </w:r>
      <w:r w:rsidRPr="00597433">
        <w:rPr>
          <w:rFonts w:ascii="Geneva" w:hAnsi="Geneva" w:cs="Arial"/>
          <w:b/>
          <w:sz w:val="18"/>
          <w:szCs w:val="18"/>
        </w:rPr>
        <w:t xml:space="preserve">24 </w:t>
      </w:r>
      <w:r w:rsidRPr="00597433">
        <w:rPr>
          <w:rFonts w:ascii="Geneva" w:hAnsi="Geneva" w:cs="Arial"/>
          <w:sz w:val="18"/>
          <w:szCs w:val="18"/>
        </w:rPr>
        <w:t>32</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9</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Si </w:t>
      </w:r>
      <w:r w:rsidRPr="00597433">
        <w:rPr>
          <w:rFonts w:ascii="Geneva" w:hAnsi="Geneva" w:cs="Arial"/>
          <w:b/>
          <w:sz w:val="18"/>
          <w:szCs w:val="18"/>
        </w:rPr>
        <w:t xml:space="preserve">50 </w:t>
      </w:r>
      <w:r w:rsidRPr="00597433">
        <w:rPr>
          <w:rFonts w:ascii="Geneva" w:hAnsi="Geneva" w:cs="Arial"/>
          <w:sz w:val="18"/>
          <w:szCs w:val="18"/>
        </w:rPr>
        <w:t>25-26, 27-29</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12</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Gen </w:t>
      </w:r>
      <w:r w:rsidRPr="00597433">
        <w:rPr>
          <w:rFonts w:ascii="Geneva" w:hAnsi="Geneva" w:cs="Arial"/>
          <w:b/>
          <w:sz w:val="18"/>
          <w:szCs w:val="18"/>
        </w:rPr>
        <w:t>34</w:t>
      </w:r>
      <w:r w:rsidRPr="00597433">
        <w:rPr>
          <w:rFonts w:ascii="Geneva" w:hAnsi="Geneva" w:cs="Arial"/>
          <w:sz w:val="18"/>
          <w:szCs w:val="18"/>
        </w:rPr>
        <w:t>18-20</w:t>
      </w:r>
      <w:r w:rsidRPr="00597433">
        <w:rPr>
          <w:rFonts w:ascii="Geneva" w:hAnsi="Geneva" w:cs="Arial"/>
          <w:b/>
          <w:sz w:val="18"/>
          <w:szCs w:val="18"/>
        </w:rPr>
        <w:t>]</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4 </w:t>
      </w:r>
      <w:r w:rsidRPr="00597433">
        <w:rPr>
          <w:rFonts w:ascii="Geneva" w:hAnsi="Geneva" w:cs="Arial"/>
          <w:sz w:val="18"/>
          <w:szCs w:val="18"/>
        </w:rPr>
        <w:t>18</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2R </w:t>
      </w:r>
      <w:r w:rsidRPr="00597433">
        <w:rPr>
          <w:rFonts w:ascii="Geneva" w:hAnsi="Geneva" w:cs="Arial"/>
          <w:b/>
          <w:sz w:val="18"/>
          <w:szCs w:val="18"/>
        </w:rPr>
        <w:t xml:space="preserve">17 </w:t>
      </w:r>
      <w:r w:rsidRPr="00597433">
        <w:rPr>
          <w:rFonts w:ascii="Geneva" w:hAnsi="Geneva" w:cs="Arial"/>
          <w:sz w:val="18"/>
          <w:szCs w:val="18"/>
        </w:rPr>
        <w:t>41</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26</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Dt</w:t>
      </w:r>
      <w:r w:rsidRPr="00597433">
        <w:rPr>
          <w:rFonts w:ascii="Geneva" w:hAnsi="Geneva" w:cs="Arial"/>
          <w:b/>
          <w:sz w:val="18"/>
          <w:szCs w:val="18"/>
        </w:rPr>
        <w:t xml:space="preserve">18 </w:t>
      </w:r>
      <w:r w:rsidRPr="00597433">
        <w:rPr>
          <w:rFonts w:ascii="Geneva" w:hAnsi="Geneva" w:cs="Arial"/>
          <w:sz w:val="18"/>
          <w:szCs w:val="18"/>
        </w:rPr>
        <w:t>18</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4</w:t>
      </w:r>
      <w:r w:rsidRPr="00597433">
        <w:rPr>
          <w:rFonts w:ascii="Geneva" w:hAnsi="Geneva" w:cs="Arial"/>
          <w:sz w:val="18"/>
          <w:szCs w:val="18"/>
        </w:rPr>
        <w:t xml:space="preserve"> 34</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Dt</w:t>
      </w:r>
      <w:r w:rsidRPr="00597433">
        <w:rPr>
          <w:rFonts w:ascii="Geneva" w:hAnsi="Geneva" w:cs="Arial"/>
          <w:b/>
          <w:sz w:val="18"/>
          <w:szCs w:val="18"/>
        </w:rPr>
        <w:t>8</w:t>
      </w:r>
      <w:r w:rsidRPr="00597433">
        <w:rPr>
          <w:rFonts w:ascii="Geneva" w:hAnsi="Geneva" w:cs="Arial"/>
          <w:sz w:val="18"/>
          <w:szCs w:val="18"/>
        </w:rPr>
        <w:t xml:space="preserve"> 3+, 5</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43</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Mt </w:t>
      </w:r>
      <w:r w:rsidRPr="00597433">
        <w:rPr>
          <w:rFonts w:ascii="Geneva" w:hAnsi="Geneva" w:cs="Arial"/>
          <w:b/>
          <w:sz w:val="18"/>
          <w:szCs w:val="18"/>
        </w:rPr>
        <w:t xml:space="preserve">10 </w:t>
      </w:r>
      <w:r w:rsidRPr="00597433">
        <w:rPr>
          <w:rFonts w:ascii="Geneva" w:hAnsi="Geneva" w:cs="Arial"/>
          <w:sz w:val="18"/>
          <w:szCs w:val="18"/>
        </w:rPr>
        <w:t>26, 27</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4 </w:t>
      </w:r>
      <w:r w:rsidRPr="00597433">
        <w:rPr>
          <w:rFonts w:ascii="Geneva" w:hAnsi="Geneva" w:cs="Arial"/>
          <w:sz w:val="18"/>
          <w:szCs w:val="18"/>
        </w:rPr>
        <w:t xml:space="preserve">47-48  </w:t>
      </w:r>
      <w:r w:rsidRPr="00597433">
        <w:rPr>
          <w:rFonts w:ascii="Geneva" w:hAnsi="Geneva" w:cs="Arial"/>
          <w:b/>
          <w:sz w:val="18"/>
          <w:szCs w:val="18"/>
        </w:rPr>
        <w:t xml:space="preserve">[ </w:t>
      </w:r>
      <w:r w:rsidRPr="00597433">
        <w:rPr>
          <w:rFonts w:ascii="Geneva" w:hAnsi="Geneva" w:cs="Arial"/>
          <w:sz w:val="18"/>
          <w:szCs w:val="18"/>
        </w:rPr>
        <w:t>comentario profético</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t>FIESTA</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          (Enseñanza: el obrar sabático en siete raciones)</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5 </w:t>
      </w:r>
      <w:r w:rsidRPr="00597433">
        <w:rPr>
          <w:rFonts w:ascii="Geneva" w:hAnsi="Geneva" w:cs="Arial"/>
          <w:sz w:val="18"/>
          <w:szCs w:val="18"/>
        </w:rPr>
        <w:t xml:space="preserve">9      </w:t>
      </w:r>
      <w:r w:rsidRPr="00597433">
        <w:rPr>
          <w:rFonts w:ascii="Geneva" w:hAnsi="Geneva" w:cs="Arial"/>
          <w:b/>
          <w:sz w:val="18"/>
          <w:szCs w:val="18"/>
        </w:rPr>
        <w:t>[</w:t>
      </w:r>
      <w:r w:rsidRPr="00597433">
        <w:rPr>
          <w:rFonts w:ascii="Geneva" w:hAnsi="Geneva" w:cs="Arial"/>
          <w:sz w:val="18"/>
          <w:szCs w:val="18"/>
        </w:rPr>
        <w:t xml:space="preserve">Ex </w:t>
      </w:r>
      <w:r w:rsidRPr="00597433">
        <w:rPr>
          <w:rFonts w:ascii="Geneva" w:hAnsi="Geneva" w:cs="Arial"/>
          <w:b/>
          <w:sz w:val="18"/>
          <w:szCs w:val="18"/>
        </w:rPr>
        <w:t>16</w:t>
      </w:r>
      <w:r w:rsidRPr="00597433">
        <w:rPr>
          <w:rFonts w:ascii="Geneva" w:hAnsi="Geneva" w:cs="Arial"/>
          <w:sz w:val="18"/>
          <w:szCs w:val="18"/>
        </w:rPr>
        <w:t xml:space="preserve"> 4, 30 (El maná y las codornices) (Is</w:t>
      </w:r>
      <w:r w:rsidRPr="00597433">
        <w:rPr>
          <w:rFonts w:ascii="Geneva" w:hAnsi="Geneva" w:cs="Arial"/>
          <w:b/>
          <w:sz w:val="18"/>
          <w:szCs w:val="18"/>
        </w:rPr>
        <w:t>40</w:t>
      </w:r>
      <w:r w:rsidRPr="00597433">
        <w:rPr>
          <w:rFonts w:ascii="Geneva" w:hAnsi="Geneva" w:cs="Arial"/>
          <w:sz w:val="18"/>
          <w:szCs w:val="18"/>
        </w:rPr>
        <w:t xml:space="preserve"> 4; I Ching: </w:t>
      </w:r>
      <w:r w:rsidRPr="00597433">
        <w:rPr>
          <w:rFonts w:ascii="Geneva" w:hAnsi="Geneva" w:cs="Arial"/>
          <w:i/>
          <w:sz w:val="18"/>
          <w:szCs w:val="18"/>
        </w:rPr>
        <w:t>La Modestia</w:t>
      </w:r>
      <w:r w:rsidRPr="00597433">
        <w:rPr>
          <w:rFonts w:ascii="Geneva" w:hAnsi="Geneva" w:cs="Arial"/>
          <w:sz w:val="18"/>
          <w:szCs w:val="18"/>
        </w:rPr>
        <w:t xml:space="preserve"> ); </w:t>
      </w:r>
    </w:p>
    <w:p w:rsidR="00715033" w:rsidRPr="00597433" w:rsidRDefault="00715033" w:rsidP="00715033">
      <w:pPr>
        <w:spacing w:line="240" w:lineRule="auto"/>
        <w:rPr>
          <w:rFonts w:ascii="Geneva" w:hAnsi="Geneva" w:cs="Arial"/>
          <w:b/>
          <w:sz w:val="18"/>
          <w:szCs w:val="18"/>
        </w:rPr>
      </w:pPr>
      <w:r w:rsidRPr="00597433">
        <w:rPr>
          <w:rFonts w:ascii="Geneva" w:hAnsi="Geneva" w:cs="Arial"/>
          <w:sz w:val="18"/>
          <w:szCs w:val="18"/>
        </w:rPr>
        <w:t xml:space="preserve">            Mt </w:t>
      </w:r>
      <w:r w:rsidRPr="00597433">
        <w:rPr>
          <w:rFonts w:ascii="Geneva" w:hAnsi="Geneva" w:cs="Arial"/>
          <w:b/>
          <w:sz w:val="18"/>
          <w:szCs w:val="18"/>
        </w:rPr>
        <w:t xml:space="preserve">6 </w:t>
      </w:r>
      <w:r w:rsidRPr="00597433">
        <w:rPr>
          <w:rFonts w:ascii="Geneva" w:hAnsi="Geneva" w:cs="Arial"/>
          <w:sz w:val="18"/>
          <w:szCs w:val="18"/>
        </w:rPr>
        <w:t xml:space="preserve">4, </w:t>
      </w:r>
      <w:r w:rsidRPr="00597433">
        <w:rPr>
          <w:rFonts w:ascii="Geneva" w:hAnsi="Geneva" w:cs="Arial"/>
          <w:b/>
          <w:sz w:val="18"/>
          <w:szCs w:val="18"/>
        </w:rPr>
        <w:t xml:space="preserve">6 </w:t>
      </w:r>
      <w:r w:rsidRPr="00597433">
        <w:rPr>
          <w:rFonts w:ascii="Geneva" w:hAnsi="Geneva" w:cs="Arial"/>
          <w:sz w:val="18"/>
          <w:szCs w:val="18"/>
        </w:rPr>
        <w:t xml:space="preserve">6; Gen </w:t>
      </w:r>
      <w:r w:rsidRPr="00597433">
        <w:rPr>
          <w:rFonts w:ascii="Geneva" w:hAnsi="Geneva" w:cs="Arial"/>
          <w:b/>
          <w:sz w:val="18"/>
          <w:szCs w:val="18"/>
        </w:rPr>
        <w:t>2</w:t>
      </w:r>
      <w:r w:rsidRPr="00597433">
        <w:rPr>
          <w:rFonts w:ascii="Geneva" w:hAnsi="Geneva" w:cs="Arial"/>
          <w:sz w:val="18"/>
          <w:szCs w:val="18"/>
        </w:rPr>
        <w:t xml:space="preserve"> 3; Ex</w:t>
      </w:r>
      <w:r w:rsidRPr="00597433">
        <w:rPr>
          <w:rFonts w:ascii="Geneva" w:hAnsi="Geneva" w:cs="Arial"/>
          <w:b/>
          <w:sz w:val="18"/>
          <w:szCs w:val="18"/>
        </w:rPr>
        <w:t>20</w:t>
      </w:r>
      <w:r w:rsidRPr="00597433">
        <w:rPr>
          <w:rFonts w:ascii="Geneva" w:hAnsi="Geneva" w:cs="Arial"/>
          <w:sz w:val="18"/>
          <w:szCs w:val="18"/>
        </w:rPr>
        <w:t xml:space="preserve"> 8, 10, </w:t>
      </w:r>
      <w:r w:rsidRPr="00597433">
        <w:rPr>
          <w:rFonts w:ascii="Geneva" w:hAnsi="Geneva" w:cs="Arial"/>
          <w:b/>
          <w:sz w:val="18"/>
          <w:szCs w:val="18"/>
        </w:rPr>
        <w:t xml:space="preserve">31 </w:t>
      </w:r>
      <w:r w:rsidRPr="00597433">
        <w:rPr>
          <w:rFonts w:ascii="Geneva" w:hAnsi="Geneva" w:cs="Arial"/>
          <w:sz w:val="18"/>
          <w:szCs w:val="18"/>
        </w:rPr>
        <w:t>13</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 xml:space="preserve">5 </w:t>
      </w:r>
      <w:r w:rsidRPr="00597433">
        <w:rPr>
          <w:rFonts w:ascii="Geneva" w:hAnsi="Geneva" w:cs="Arial"/>
          <w:sz w:val="18"/>
          <w:szCs w:val="18"/>
        </w:rPr>
        <w:t xml:space="preserve">10 </w:t>
      </w:r>
      <w:r w:rsidRPr="00597433">
        <w:rPr>
          <w:rFonts w:ascii="Geneva" w:hAnsi="Geneva" w:cs="Arial"/>
          <w:sz w:val="18"/>
          <w:szCs w:val="18"/>
        </w:rPr>
        <w:tab/>
      </w:r>
      <w:r w:rsidRPr="00597433">
        <w:rPr>
          <w:rFonts w:ascii="Geneva" w:hAnsi="Geneva" w:cs="Arial"/>
          <w:b/>
          <w:sz w:val="18"/>
          <w:szCs w:val="18"/>
        </w:rPr>
        <w:t xml:space="preserve">[Jr 17 </w:t>
      </w:r>
      <w:r w:rsidRPr="00597433">
        <w:rPr>
          <w:rFonts w:ascii="Geneva" w:hAnsi="Geneva" w:cs="Arial"/>
          <w:sz w:val="18"/>
          <w:szCs w:val="18"/>
        </w:rPr>
        <w:t>21, 22, 27</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5</w:t>
      </w:r>
      <w:r w:rsidRPr="00597433">
        <w:rPr>
          <w:rFonts w:ascii="Geneva" w:hAnsi="Geneva" w:cs="Arial"/>
          <w:sz w:val="18"/>
          <w:szCs w:val="18"/>
        </w:rPr>
        <w:t xml:space="preserve"> 16</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comentario profético</w:t>
      </w:r>
      <w:r w:rsidRPr="00597433">
        <w:rPr>
          <w:rFonts w:ascii="Geneva" w:hAnsi="Geneva" w:cs="Arial"/>
          <w:b/>
          <w:sz w:val="18"/>
          <w:szCs w:val="18"/>
        </w:rPr>
        <w:t>]</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5</w:t>
      </w:r>
      <w:r w:rsidRPr="00597433">
        <w:rPr>
          <w:rFonts w:ascii="Geneva" w:hAnsi="Geneva" w:cs="Arial"/>
          <w:sz w:val="18"/>
          <w:szCs w:val="18"/>
        </w:rPr>
        <w:t xml:space="preserve"> 33</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 xml:space="preserve">1P </w:t>
      </w:r>
      <w:r w:rsidRPr="00597433">
        <w:rPr>
          <w:rFonts w:ascii="Geneva" w:hAnsi="Geneva" w:cs="Arial"/>
          <w:b/>
          <w:sz w:val="18"/>
          <w:szCs w:val="18"/>
        </w:rPr>
        <w:t xml:space="preserve">1 </w:t>
      </w:r>
      <w:r w:rsidRPr="00597433">
        <w:rPr>
          <w:rFonts w:ascii="Geneva" w:hAnsi="Geneva" w:cs="Arial"/>
          <w:sz w:val="18"/>
          <w:szCs w:val="18"/>
        </w:rPr>
        <w:t>5</w:t>
      </w:r>
      <w:r w:rsidRPr="00597433">
        <w:rPr>
          <w:rFonts w:ascii="Geneva" w:hAnsi="Geneva" w:cs="Arial"/>
          <w:b/>
          <w:sz w:val="18"/>
          <w:szCs w:val="18"/>
        </w:rPr>
        <w:t>]</w:t>
      </w:r>
    </w:p>
    <w:p w:rsidR="00715033" w:rsidRDefault="00715033" w:rsidP="00715033">
      <w:pPr>
        <w:spacing w:line="240" w:lineRule="auto"/>
        <w:rPr>
          <w:rFonts w:ascii="Geneva" w:hAnsi="Geneva" w:cs="Arial"/>
          <w:b/>
          <w:sz w:val="18"/>
          <w:szCs w:val="18"/>
        </w:rPr>
      </w:pPr>
      <w:r w:rsidRPr="00597433">
        <w:rPr>
          <w:rFonts w:ascii="Geneva" w:hAnsi="Geneva" w:cs="Arial"/>
          <w:b/>
          <w:sz w:val="18"/>
          <w:szCs w:val="18"/>
        </w:rPr>
        <w:t>5</w:t>
      </w:r>
      <w:r w:rsidRPr="00597433">
        <w:rPr>
          <w:rFonts w:ascii="Geneva" w:hAnsi="Geneva" w:cs="Arial"/>
          <w:sz w:val="18"/>
          <w:szCs w:val="18"/>
        </w:rPr>
        <w:t xml:space="preserve"> 44</w:t>
      </w:r>
      <w:r w:rsidRPr="00597433">
        <w:rPr>
          <w:rFonts w:ascii="Geneva" w:hAnsi="Geneva" w:cs="Arial"/>
          <w:sz w:val="18"/>
          <w:szCs w:val="18"/>
        </w:rPr>
        <w:tab/>
      </w:r>
      <w:r w:rsidRPr="00597433">
        <w:rPr>
          <w:rFonts w:ascii="Geneva" w:hAnsi="Geneva" w:cs="Arial"/>
          <w:b/>
          <w:sz w:val="18"/>
          <w:szCs w:val="18"/>
        </w:rPr>
        <w:t>[</w:t>
      </w:r>
      <w:r w:rsidRPr="00597433">
        <w:rPr>
          <w:rFonts w:ascii="Geneva" w:hAnsi="Geneva" w:cs="Arial"/>
          <w:sz w:val="18"/>
          <w:szCs w:val="18"/>
        </w:rPr>
        <w:t>Rm</w:t>
      </w:r>
      <w:r w:rsidRPr="00597433">
        <w:rPr>
          <w:rFonts w:ascii="Geneva" w:hAnsi="Geneva" w:cs="Arial"/>
          <w:b/>
          <w:sz w:val="18"/>
          <w:szCs w:val="18"/>
        </w:rPr>
        <w:t xml:space="preserve">2 </w:t>
      </w:r>
      <w:r w:rsidRPr="00597433">
        <w:rPr>
          <w:rFonts w:ascii="Geneva" w:hAnsi="Geneva" w:cs="Arial"/>
          <w:sz w:val="18"/>
          <w:szCs w:val="18"/>
        </w:rPr>
        <w:t xml:space="preserve">29; 1Cor </w:t>
      </w:r>
      <w:r w:rsidRPr="00597433">
        <w:rPr>
          <w:rFonts w:ascii="Geneva" w:hAnsi="Geneva" w:cs="Arial"/>
          <w:b/>
          <w:sz w:val="18"/>
          <w:szCs w:val="18"/>
        </w:rPr>
        <w:t>4</w:t>
      </w:r>
      <w:r w:rsidRPr="00597433">
        <w:rPr>
          <w:rFonts w:ascii="Geneva" w:hAnsi="Geneva" w:cs="Arial"/>
          <w:sz w:val="18"/>
          <w:szCs w:val="18"/>
        </w:rPr>
        <w:t xml:space="preserve"> 3, 5</w:t>
      </w:r>
      <w:r w:rsidRPr="00597433">
        <w:rPr>
          <w:rFonts w:ascii="Geneva" w:hAnsi="Geneva" w:cs="Arial"/>
          <w:b/>
          <w:sz w:val="18"/>
          <w:szCs w:val="18"/>
        </w:rPr>
        <w:t>]</w:t>
      </w:r>
    </w:p>
    <w:p w:rsidR="00715033" w:rsidRDefault="00715033" w:rsidP="00715033">
      <w:pPr>
        <w:spacing w:line="240" w:lineRule="auto"/>
        <w:rPr>
          <w:rFonts w:ascii="Geneva" w:hAnsi="Geneva" w:cs="Arial"/>
          <w:b/>
          <w:sz w:val="18"/>
          <w:szCs w:val="18"/>
        </w:rPr>
      </w:pPr>
    </w:p>
    <w:p w:rsidR="00715033" w:rsidRPr="00597433" w:rsidRDefault="00715033" w:rsidP="00715033">
      <w:pPr>
        <w:spacing w:line="240" w:lineRule="auto"/>
        <w:rPr>
          <w:rFonts w:ascii="Geneva" w:hAnsi="Geneva" w:cs="Arial"/>
          <w:b/>
          <w:sz w:val="18"/>
          <w:szCs w:val="18"/>
        </w:rPr>
      </w:pPr>
    </w:p>
    <w:p w:rsidR="00715033" w:rsidRDefault="00715033" w:rsidP="00715033">
      <w:pPr>
        <w:spacing w:line="240" w:lineRule="auto"/>
        <w:rPr>
          <w:rFonts w:ascii="Geneva" w:hAnsi="Geneva" w:cs="Arial"/>
          <w:b/>
          <w:sz w:val="18"/>
          <w:szCs w:val="18"/>
        </w:rPr>
      </w:pP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LA PASCUA DEL PAN DE VIDA</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6 5</w:t>
      </w:r>
      <w:r w:rsidRPr="00597433">
        <w:rPr>
          <w:rFonts w:ascii="Geneva" w:hAnsi="Geneva" w:cs="Arial"/>
          <w:b/>
          <w:sz w:val="18"/>
          <w:szCs w:val="18"/>
        </w:rPr>
        <w:tab/>
      </w:r>
      <w:r w:rsidRPr="00597433">
        <w:rPr>
          <w:rFonts w:ascii="Geneva" w:hAnsi="Geneva" w:cs="Arial"/>
          <w:sz w:val="18"/>
          <w:szCs w:val="18"/>
        </w:rPr>
        <w:t>[comentario profético]</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6 </w:t>
      </w:r>
      <w:r w:rsidRPr="00597433">
        <w:rPr>
          <w:rFonts w:ascii="Geneva" w:hAnsi="Geneva" w:cs="Arial"/>
          <w:sz w:val="18"/>
          <w:szCs w:val="18"/>
        </w:rPr>
        <w:t>16</w:t>
      </w:r>
      <w:r w:rsidRPr="00597433">
        <w:rPr>
          <w:rFonts w:ascii="Geneva" w:hAnsi="Geneva" w:cs="Arial"/>
          <w:sz w:val="18"/>
          <w:szCs w:val="18"/>
        </w:rPr>
        <w:tab/>
        <w:t>[Jb</w:t>
      </w:r>
      <w:r w:rsidRPr="00597433">
        <w:rPr>
          <w:rFonts w:ascii="Geneva" w:hAnsi="Geneva" w:cs="Arial"/>
          <w:b/>
          <w:sz w:val="18"/>
          <w:szCs w:val="18"/>
        </w:rPr>
        <w:t>7</w:t>
      </w:r>
      <w:r w:rsidRPr="00597433">
        <w:rPr>
          <w:rFonts w:ascii="Geneva" w:hAnsi="Geneva" w:cs="Arial"/>
          <w:sz w:val="18"/>
          <w:szCs w:val="18"/>
        </w:rPr>
        <w:t xml:space="preserve"> 12; Sal </w:t>
      </w:r>
      <w:r w:rsidRPr="00597433">
        <w:rPr>
          <w:rFonts w:ascii="Geneva" w:hAnsi="Geneva" w:cs="Arial"/>
          <w:b/>
          <w:sz w:val="18"/>
          <w:szCs w:val="18"/>
        </w:rPr>
        <w:t xml:space="preserve">24 </w:t>
      </w:r>
      <w:r w:rsidRPr="00597433">
        <w:rPr>
          <w:rFonts w:ascii="Geneva" w:hAnsi="Geneva" w:cs="Arial"/>
          <w:sz w:val="18"/>
          <w:szCs w:val="18"/>
        </w:rPr>
        <w:t xml:space="preserve">2; </w:t>
      </w:r>
      <w:r w:rsidRPr="00597433">
        <w:rPr>
          <w:rFonts w:ascii="Geneva" w:hAnsi="Geneva" w:cs="Arial"/>
          <w:b/>
          <w:sz w:val="18"/>
          <w:szCs w:val="18"/>
        </w:rPr>
        <w:t>46</w:t>
      </w:r>
      <w:r w:rsidRPr="00597433">
        <w:rPr>
          <w:rFonts w:ascii="Geneva" w:hAnsi="Geneva" w:cs="Arial"/>
          <w:sz w:val="18"/>
          <w:szCs w:val="18"/>
        </w:rPr>
        <w:t xml:space="preserve"> 4; Ap</w:t>
      </w:r>
      <w:r w:rsidRPr="00597433">
        <w:rPr>
          <w:rFonts w:ascii="Geneva" w:hAnsi="Geneva" w:cs="Arial"/>
          <w:b/>
          <w:sz w:val="18"/>
          <w:szCs w:val="18"/>
        </w:rPr>
        <w:t xml:space="preserve">21 </w:t>
      </w:r>
      <w:r w:rsidRPr="00597433">
        <w:rPr>
          <w:rFonts w:ascii="Geneva" w:hAnsi="Geneva" w:cs="Arial"/>
          <w:sz w:val="18"/>
          <w:szCs w:val="18"/>
        </w:rPr>
        <w:t>1]</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6</w:t>
      </w:r>
      <w:r w:rsidRPr="00597433">
        <w:rPr>
          <w:rFonts w:ascii="Geneva" w:hAnsi="Geneva" w:cs="Arial"/>
          <w:sz w:val="18"/>
          <w:szCs w:val="18"/>
        </w:rPr>
        <w:t xml:space="preserve"> 27</w:t>
      </w:r>
      <w:r w:rsidRPr="00597433">
        <w:rPr>
          <w:rFonts w:ascii="Geneva" w:hAnsi="Geneva" w:cs="Arial"/>
          <w:sz w:val="18"/>
          <w:szCs w:val="18"/>
        </w:rPr>
        <w:tab/>
        <w:t>[Is</w:t>
      </w:r>
      <w:r w:rsidRPr="00597433">
        <w:rPr>
          <w:rFonts w:ascii="Geneva" w:hAnsi="Geneva" w:cs="Arial"/>
          <w:b/>
          <w:sz w:val="18"/>
          <w:szCs w:val="18"/>
        </w:rPr>
        <w:t>55</w:t>
      </w:r>
      <w:r w:rsidRPr="00597433">
        <w:rPr>
          <w:rFonts w:ascii="Geneva" w:hAnsi="Geneva" w:cs="Arial"/>
          <w:sz w:val="18"/>
          <w:szCs w:val="18"/>
        </w:rPr>
        <w:t xml:space="preserve"> 1,-2]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6 </w:t>
      </w:r>
      <w:r w:rsidRPr="00597433">
        <w:rPr>
          <w:rFonts w:ascii="Geneva" w:hAnsi="Geneva" w:cs="Arial"/>
          <w:sz w:val="18"/>
          <w:szCs w:val="18"/>
        </w:rPr>
        <w:t>29</w:t>
      </w:r>
      <w:r w:rsidRPr="00597433">
        <w:rPr>
          <w:rFonts w:ascii="Geneva" w:hAnsi="Geneva" w:cs="Arial"/>
          <w:sz w:val="18"/>
          <w:szCs w:val="18"/>
        </w:rPr>
        <w:tab/>
        <w:t>[Comentario profético]</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6</w:t>
      </w:r>
      <w:r w:rsidRPr="00597433">
        <w:rPr>
          <w:rFonts w:ascii="Geneva" w:hAnsi="Geneva" w:cs="Arial"/>
          <w:sz w:val="18"/>
          <w:szCs w:val="18"/>
        </w:rPr>
        <w:t xml:space="preserve"> 45</w:t>
      </w:r>
      <w:r w:rsidRPr="00597433">
        <w:rPr>
          <w:rFonts w:ascii="Geneva" w:hAnsi="Geneva" w:cs="Arial"/>
          <w:sz w:val="18"/>
          <w:szCs w:val="18"/>
        </w:rPr>
        <w:tab/>
        <w:t>[Is</w:t>
      </w:r>
      <w:r w:rsidRPr="00597433">
        <w:rPr>
          <w:rFonts w:ascii="Geneva" w:hAnsi="Geneva" w:cs="Arial"/>
          <w:b/>
          <w:sz w:val="18"/>
          <w:szCs w:val="18"/>
        </w:rPr>
        <w:t>54</w:t>
      </w:r>
      <w:r w:rsidRPr="00597433">
        <w:rPr>
          <w:rFonts w:ascii="Geneva" w:hAnsi="Geneva" w:cs="Arial"/>
          <w:sz w:val="18"/>
          <w:szCs w:val="18"/>
        </w:rPr>
        <w:t>13; Jr</w:t>
      </w:r>
      <w:r w:rsidRPr="00597433">
        <w:rPr>
          <w:rFonts w:ascii="Geneva" w:hAnsi="Geneva" w:cs="Arial"/>
          <w:b/>
          <w:sz w:val="18"/>
          <w:szCs w:val="18"/>
        </w:rPr>
        <w:t xml:space="preserve">31 </w:t>
      </w:r>
      <w:r w:rsidRPr="00597433">
        <w:rPr>
          <w:rFonts w:ascii="Geneva" w:hAnsi="Geneva" w:cs="Arial"/>
          <w:sz w:val="18"/>
          <w:szCs w:val="18"/>
        </w:rPr>
        <w:t>33]</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6 </w:t>
      </w:r>
      <w:r w:rsidRPr="00597433">
        <w:rPr>
          <w:rFonts w:ascii="Geneva" w:hAnsi="Geneva" w:cs="Arial"/>
          <w:sz w:val="18"/>
          <w:szCs w:val="18"/>
        </w:rPr>
        <w:t>49</w:t>
      </w:r>
      <w:r w:rsidRPr="00597433">
        <w:rPr>
          <w:rFonts w:ascii="Geneva" w:hAnsi="Geneva" w:cs="Arial"/>
          <w:sz w:val="18"/>
          <w:szCs w:val="18"/>
        </w:rPr>
        <w:tab/>
        <w:t>[Nm</w:t>
      </w:r>
      <w:r w:rsidRPr="00597433">
        <w:rPr>
          <w:rFonts w:ascii="Geneva" w:hAnsi="Geneva" w:cs="Arial"/>
          <w:b/>
          <w:sz w:val="18"/>
          <w:szCs w:val="18"/>
        </w:rPr>
        <w:t xml:space="preserve">14 </w:t>
      </w:r>
      <w:r w:rsidRPr="00597433">
        <w:rPr>
          <w:rFonts w:ascii="Geneva" w:hAnsi="Geneva" w:cs="Arial"/>
          <w:sz w:val="18"/>
          <w:szCs w:val="18"/>
        </w:rPr>
        <w:t>32]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6 </w:t>
      </w:r>
      <w:r w:rsidRPr="00597433">
        <w:rPr>
          <w:rFonts w:ascii="Geneva" w:hAnsi="Geneva" w:cs="Arial"/>
          <w:sz w:val="18"/>
          <w:szCs w:val="18"/>
        </w:rPr>
        <w:t xml:space="preserve">69 </w:t>
      </w:r>
      <w:r w:rsidRPr="00597433">
        <w:rPr>
          <w:rFonts w:ascii="Geneva" w:hAnsi="Geneva" w:cs="Arial"/>
          <w:sz w:val="18"/>
          <w:szCs w:val="18"/>
        </w:rPr>
        <w:tab/>
        <w:t>[Dr</w:t>
      </w:r>
      <w:r w:rsidRPr="00597433">
        <w:rPr>
          <w:rFonts w:ascii="Geneva" w:hAnsi="Geneva" w:cs="Arial"/>
          <w:b/>
          <w:sz w:val="18"/>
          <w:szCs w:val="18"/>
        </w:rPr>
        <w:t xml:space="preserve">8 </w:t>
      </w:r>
      <w:r w:rsidRPr="00597433">
        <w:rPr>
          <w:rFonts w:ascii="Geneva" w:hAnsi="Geneva" w:cs="Arial"/>
          <w:sz w:val="18"/>
          <w:szCs w:val="18"/>
        </w:rPr>
        <w:t>3, 5, 6]</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TIENDAS</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7 </w:t>
      </w:r>
      <w:r>
        <w:rPr>
          <w:rFonts w:ascii="Geneva" w:hAnsi="Geneva" w:cs="Arial"/>
          <w:sz w:val="18"/>
          <w:szCs w:val="18"/>
        </w:rPr>
        <w:t>2</w:t>
      </w:r>
      <w:r>
        <w:rPr>
          <w:rFonts w:ascii="Geneva" w:hAnsi="Geneva" w:cs="Arial"/>
          <w:sz w:val="18"/>
          <w:szCs w:val="18"/>
        </w:rPr>
        <w:tab/>
      </w:r>
      <w:r w:rsidRPr="00597433">
        <w:rPr>
          <w:rFonts w:ascii="Geneva" w:hAnsi="Geneva" w:cs="Arial"/>
          <w:sz w:val="18"/>
          <w:szCs w:val="18"/>
        </w:rPr>
        <w:t>[Zac</w:t>
      </w:r>
      <w:r w:rsidRPr="00597433">
        <w:rPr>
          <w:rFonts w:ascii="Geneva" w:hAnsi="Geneva" w:cs="Arial"/>
          <w:b/>
          <w:sz w:val="18"/>
          <w:szCs w:val="18"/>
        </w:rPr>
        <w:t xml:space="preserve"> 14 </w:t>
      </w:r>
      <w:r w:rsidRPr="00597433">
        <w:rPr>
          <w:rFonts w:ascii="Geneva" w:hAnsi="Geneva" w:cs="Arial"/>
          <w:sz w:val="18"/>
          <w:szCs w:val="18"/>
        </w:rPr>
        <w:t>16- 19]</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7</w:t>
      </w:r>
      <w:r>
        <w:rPr>
          <w:rFonts w:ascii="Geneva" w:hAnsi="Geneva" w:cs="Arial"/>
          <w:sz w:val="18"/>
          <w:szCs w:val="18"/>
        </w:rPr>
        <w:t xml:space="preserve"> 6</w:t>
      </w:r>
      <w:r>
        <w:rPr>
          <w:rFonts w:ascii="Geneva" w:hAnsi="Geneva" w:cs="Arial"/>
          <w:sz w:val="18"/>
          <w:szCs w:val="18"/>
        </w:rPr>
        <w:tab/>
      </w:r>
      <w:r w:rsidRPr="00597433">
        <w:rPr>
          <w:rFonts w:ascii="Geneva" w:hAnsi="Geneva" w:cs="Arial"/>
          <w:sz w:val="18"/>
          <w:szCs w:val="18"/>
        </w:rPr>
        <w:t>[Dt</w:t>
      </w:r>
      <w:r w:rsidRPr="00597433">
        <w:rPr>
          <w:rFonts w:ascii="Geneva" w:hAnsi="Geneva" w:cs="Arial"/>
          <w:b/>
          <w:sz w:val="18"/>
          <w:szCs w:val="18"/>
        </w:rPr>
        <w:t xml:space="preserve">7 </w:t>
      </w:r>
      <w:r w:rsidRPr="00597433">
        <w:rPr>
          <w:rFonts w:ascii="Geneva" w:hAnsi="Geneva" w:cs="Arial"/>
          <w:sz w:val="18"/>
          <w:szCs w:val="18"/>
        </w:rPr>
        <w:t>21-23]</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7 </w:t>
      </w:r>
      <w:r w:rsidRPr="00597433">
        <w:rPr>
          <w:rFonts w:ascii="Geneva" w:hAnsi="Geneva" w:cs="Arial"/>
          <w:sz w:val="18"/>
          <w:szCs w:val="18"/>
        </w:rPr>
        <w:t>19</w:t>
      </w:r>
      <w:r w:rsidRPr="00597433">
        <w:rPr>
          <w:rFonts w:ascii="Geneva" w:hAnsi="Geneva" w:cs="Arial"/>
          <w:sz w:val="18"/>
          <w:szCs w:val="18"/>
        </w:rPr>
        <w:tab/>
        <w:t>[Jr</w:t>
      </w:r>
      <w:r w:rsidRPr="00597433">
        <w:rPr>
          <w:rFonts w:ascii="Geneva" w:hAnsi="Geneva" w:cs="Arial"/>
          <w:b/>
          <w:sz w:val="18"/>
          <w:szCs w:val="18"/>
        </w:rPr>
        <w:t>31</w:t>
      </w:r>
      <w:r w:rsidRPr="00597433">
        <w:rPr>
          <w:rFonts w:ascii="Geneva" w:hAnsi="Geneva" w:cs="Arial"/>
          <w:sz w:val="18"/>
          <w:szCs w:val="18"/>
        </w:rPr>
        <w:t xml:space="preserve"> 31;Rm</w:t>
      </w:r>
      <w:r w:rsidRPr="00597433">
        <w:rPr>
          <w:rFonts w:ascii="Geneva" w:hAnsi="Geneva" w:cs="Arial"/>
          <w:b/>
          <w:sz w:val="18"/>
          <w:szCs w:val="18"/>
        </w:rPr>
        <w:t>2</w:t>
      </w:r>
      <w:r w:rsidRPr="00597433">
        <w:rPr>
          <w:rFonts w:ascii="Geneva" w:hAnsi="Geneva" w:cs="Arial"/>
          <w:sz w:val="18"/>
          <w:szCs w:val="18"/>
        </w:rPr>
        <w:t xml:space="preserve"> 1, 17+, 18, 20, 21, 23]</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7 </w:t>
      </w:r>
      <w:r w:rsidRPr="00597433">
        <w:rPr>
          <w:rFonts w:ascii="Geneva" w:hAnsi="Geneva" w:cs="Arial"/>
          <w:sz w:val="18"/>
          <w:szCs w:val="18"/>
        </w:rPr>
        <w:t>22</w:t>
      </w:r>
      <w:r w:rsidRPr="00597433">
        <w:rPr>
          <w:rFonts w:ascii="Geneva" w:hAnsi="Geneva" w:cs="Arial"/>
          <w:sz w:val="18"/>
          <w:szCs w:val="18"/>
        </w:rPr>
        <w:tab/>
        <w:t>[Gn</w:t>
      </w:r>
      <w:r w:rsidRPr="00597433">
        <w:rPr>
          <w:rFonts w:ascii="Geneva" w:hAnsi="Geneva" w:cs="Arial"/>
          <w:b/>
          <w:sz w:val="18"/>
          <w:szCs w:val="18"/>
        </w:rPr>
        <w:t>5</w:t>
      </w:r>
      <w:r w:rsidRPr="00597433">
        <w:rPr>
          <w:rFonts w:ascii="Geneva" w:hAnsi="Geneva" w:cs="Arial"/>
          <w:sz w:val="18"/>
          <w:szCs w:val="18"/>
        </w:rPr>
        <w:t xml:space="preserve"> 24; Os </w:t>
      </w:r>
      <w:r w:rsidRPr="00597433">
        <w:rPr>
          <w:rFonts w:ascii="Geneva" w:hAnsi="Geneva" w:cs="Arial"/>
          <w:b/>
          <w:sz w:val="18"/>
          <w:szCs w:val="18"/>
        </w:rPr>
        <w:t>11</w:t>
      </w:r>
      <w:r w:rsidRPr="00597433">
        <w:rPr>
          <w:rFonts w:ascii="Geneva" w:hAnsi="Geneva" w:cs="Arial"/>
          <w:sz w:val="18"/>
          <w:szCs w:val="18"/>
        </w:rPr>
        <w:t xml:space="preserve">1; Ha </w:t>
      </w:r>
      <w:r w:rsidRPr="00597433">
        <w:rPr>
          <w:rFonts w:ascii="Geneva" w:hAnsi="Geneva" w:cs="Arial"/>
          <w:b/>
          <w:sz w:val="18"/>
          <w:szCs w:val="18"/>
        </w:rPr>
        <w:t>3</w:t>
      </w:r>
      <w:r w:rsidRPr="00597433">
        <w:rPr>
          <w:rFonts w:ascii="Geneva" w:hAnsi="Geneva" w:cs="Arial"/>
          <w:sz w:val="18"/>
          <w:szCs w:val="18"/>
        </w:rPr>
        <w:t xml:space="preserve"> 6; 1Cor </w:t>
      </w:r>
      <w:r w:rsidRPr="00597433">
        <w:rPr>
          <w:rFonts w:ascii="Geneva" w:hAnsi="Geneva" w:cs="Arial"/>
          <w:b/>
          <w:sz w:val="18"/>
          <w:szCs w:val="18"/>
        </w:rPr>
        <w:t>7</w:t>
      </w:r>
      <w:r w:rsidRPr="00597433">
        <w:rPr>
          <w:rFonts w:ascii="Geneva" w:hAnsi="Geneva" w:cs="Arial"/>
          <w:sz w:val="18"/>
          <w:szCs w:val="18"/>
        </w:rPr>
        <w:t xml:space="preserve">17-19; Gal </w:t>
      </w:r>
      <w:r w:rsidRPr="00597433">
        <w:rPr>
          <w:rFonts w:ascii="Geneva" w:hAnsi="Geneva" w:cs="Arial"/>
          <w:b/>
          <w:sz w:val="18"/>
          <w:szCs w:val="18"/>
        </w:rPr>
        <w:t xml:space="preserve">5 </w:t>
      </w:r>
      <w:r w:rsidRPr="00597433">
        <w:rPr>
          <w:rFonts w:ascii="Geneva" w:hAnsi="Geneva" w:cs="Arial"/>
          <w:sz w:val="18"/>
          <w:szCs w:val="18"/>
        </w:rPr>
        <w:t>1-6]</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7 </w:t>
      </w:r>
      <w:r w:rsidRPr="00597433">
        <w:rPr>
          <w:rFonts w:ascii="Geneva" w:hAnsi="Geneva" w:cs="Arial"/>
          <w:sz w:val="18"/>
          <w:szCs w:val="18"/>
        </w:rPr>
        <w:t xml:space="preserve">37 </w:t>
      </w:r>
      <w:r w:rsidRPr="00597433">
        <w:rPr>
          <w:rFonts w:ascii="Geneva" w:hAnsi="Geneva" w:cs="Arial"/>
          <w:sz w:val="18"/>
          <w:szCs w:val="18"/>
        </w:rPr>
        <w:tab/>
        <w:t>[Is</w:t>
      </w:r>
      <w:r w:rsidRPr="00597433">
        <w:rPr>
          <w:rFonts w:ascii="Geneva" w:hAnsi="Geneva" w:cs="Arial"/>
          <w:b/>
          <w:sz w:val="18"/>
          <w:szCs w:val="18"/>
        </w:rPr>
        <w:t xml:space="preserve">55 </w:t>
      </w:r>
      <w:r w:rsidRPr="00597433">
        <w:rPr>
          <w:rFonts w:ascii="Geneva" w:hAnsi="Geneva" w:cs="Arial"/>
          <w:sz w:val="18"/>
          <w:szCs w:val="18"/>
        </w:rPr>
        <w:t>1-3]</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7 </w:t>
      </w:r>
      <w:r w:rsidRPr="00597433">
        <w:rPr>
          <w:rFonts w:ascii="Geneva" w:hAnsi="Geneva" w:cs="Arial"/>
          <w:sz w:val="18"/>
          <w:szCs w:val="18"/>
        </w:rPr>
        <w:t>49</w:t>
      </w:r>
      <w:r w:rsidRPr="00597433">
        <w:rPr>
          <w:rFonts w:ascii="Geneva" w:hAnsi="Geneva" w:cs="Arial"/>
          <w:sz w:val="18"/>
          <w:szCs w:val="18"/>
        </w:rPr>
        <w:tab/>
        <w:t>[Jr</w:t>
      </w:r>
      <w:r w:rsidRPr="00597433">
        <w:rPr>
          <w:rFonts w:ascii="Geneva" w:hAnsi="Geneva" w:cs="Arial"/>
          <w:b/>
          <w:sz w:val="18"/>
          <w:szCs w:val="18"/>
        </w:rPr>
        <w:t>31</w:t>
      </w:r>
      <w:r w:rsidRPr="00597433">
        <w:rPr>
          <w:rFonts w:ascii="Geneva" w:hAnsi="Geneva" w:cs="Arial"/>
          <w:sz w:val="18"/>
          <w:szCs w:val="18"/>
        </w:rPr>
        <w:t xml:space="preserve"> 33]</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LA MUJER ADULTERA</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8</w:t>
      </w:r>
      <w:r>
        <w:rPr>
          <w:rFonts w:ascii="Geneva" w:hAnsi="Geneva" w:cs="Arial"/>
          <w:sz w:val="18"/>
          <w:szCs w:val="18"/>
        </w:rPr>
        <w:t xml:space="preserve"> 2</w:t>
      </w:r>
      <w:r>
        <w:rPr>
          <w:rFonts w:ascii="Geneva" w:hAnsi="Geneva" w:cs="Arial"/>
          <w:sz w:val="18"/>
          <w:szCs w:val="18"/>
        </w:rPr>
        <w:tab/>
      </w:r>
      <w:r w:rsidRPr="00597433">
        <w:rPr>
          <w:rFonts w:ascii="Geneva" w:hAnsi="Geneva" w:cs="Arial"/>
          <w:sz w:val="18"/>
          <w:szCs w:val="18"/>
        </w:rPr>
        <w:t xml:space="preserve">[Mt </w:t>
      </w:r>
      <w:r w:rsidRPr="00597433">
        <w:rPr>
          <w:rFonts w:ascii="Geneva" w:hAnsi="Geneva" w:cs="Arial"/>
          <w:b/>
          <w:sz w:val="18"/>
          <w:szCs w:val="18"/>
        </w:rPr>
        <w:t>6</w:t>
      </w:r>
      <w:r w:rsidRPr="00597433">
        <w:rPr>
          <w:rFonts w:ascii="Geneva" w:hAnsi="Geneva" w:cs="Arial"/>
          <w:sz w:val="18"/>
          <w:szCs w:val="18"/>
        </w:rPr>
        <w:t xml:space="preserve"> 6]</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8 </w:t>
      </w:r>
      <w:r w:rsidRPr="00597433">
        <w:rPr>
          <w:rFonts w:ascii="Geneva" w:hAnsi="Geneva" w:cs="Arial"/>
          <w:sz w:val="18"/>
          <w:szCs w:val="18"/>
        </w:rPr>
        <w:t>10</w:t>
      </w:r>
      <w:r w:rsidRPr="00597433">
        <w:rPr>
          <w:rFonts w:ascii="Geneva" w:hAnsi="Geneva" w:cs="Arial"/>
          <w:sz w:val="18"/>
          <w:szCs w:val="18"/>
        </w:rPr>
        <w:tab/>
        <w:t>[Ex</w:t>
      </w:r>
      <w:r w:rsidRPr="00597433">
        <w:rPr>
          <w:rFonts w:ascii="Geneva" w:hAnsi="Geneva" w:cs="Arial"/>
          <w:b/>
          <w:sz w:val="18"/>
          <w:szCs w:val="18"/>
        </w:rPr>
        <w:t xml:space="preserve"> 33</w:t>
      </w:r>
      <w:r w:rsidRPr="00597433">
        <w:rPr>
          <w:rFonts w:ascii="Geneva" w:hAnsi="Geneva" w:cs="Arial"/>
          <w:sz w:val="18"/>
          <w:szCs w:val="18"/>
        </w:rPr>
        <w:t xml:space="preserve"> 11; Ez </w:t>
      </w:r>
      <w:r w:rsidRPr="00597433">
        <w:rPr>
          <w:rFonts w:ascii="Geneva" w:hAnsi="Geneva" w:cs="Arial"/>
          <w:b/>
          <w:sz w:val="18"/>
          <w:szCs w:val="18"/>
        </w:rPr>
        <w:t>33</w:t>
      </w:r>
      <w:r w:rsidRPr="00597433">
        <w:rPr>
          <w:rFonts w:ascii="Geneva" w:hAnsi="Geneva" w:cs="Arial"/>
          <w:sz w:val="18"/>
          <w:szCs w:val="18"/>
        </w:rPr>
        <w:t xml:space="preserve"> 10,11; </w:t>
      </w:r>
      <w:r w:rsidRPr="00597433">
        <w:rPr>
          <w:rFonts w:ascii="Geneva" w:hAnsi="Geneva" w:cs="Arial"/>
          <w:b/>
          <w:sz w:val="18"/>
          <w:szCs w:val="18"/>
        </w:rPr>
        <w:t xml:space="preserve">18 </w:t>
      </w:r>
      <w:r w:rsidRPr="00597433">
        <w:rPr>
          <w:rFonts w:ascii="Geneva" w:hAnsi="Geneva" w:cs="Arial"/>
          <w:sz w:val="18"/>
          <w:szCs w:val="18"/>
        </w:rPr>
        <w:t>32]</w:t>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JESUS LUZ DEL MUNDO</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8 </w:t>
      </w:r>
      <w:r w:rsidRPr="00597433">
        <w:rPr>
          <w:rFonts w:ascii="Geneva" w:hAnsi="Geneva" w:cs="Arial"/>
          <w:sz w:val="18"/>
          <w:szCs w:val="18"/>
          <w:lang w:val="en-GB"/>
        </w:rPr>
        <w:t>18</w:t>
      </w:r>
      <w:r w:rsidRPr="00597433">
        <w:rPr>
          <w:rFonts w:ascii="Geneva" w:hAnsi="Geneva" w:cs="Arial"/>
          <w:sz w:val="18"/>
          <w:szCs w:val="18"/>
          <w:lang w:val="en-GB"/>
        </w:rPr>
        <w:tab/>
        <w:t xml:space="preserve">[Nm </w:t>
      </w:r>
      <w:r w:rsidRPr="00597433">
        <w:rPr>
          <w:rFonts w:ascii="Geneva" w:hAnsi="Geneva" w:cs="Arial"/>
          <w:b/>
          <w:sz w:val="18"/>
          <w:szCs w:val="18"/>
          <w:lang w:val="en-GB"/>
        </w:rPr>
        <w:t xml:space="preserve">35 </w:t>
      </w:r>
      <w:r w:rsidRPr="00597433">
        <w:rPr>
          <w:rFonts w:ascii="Geneva" w:hAnsi="Geneva" w:cs="Arial"/>
          <w:sz w:val="18"/>
          <w:szCs w:val="18"/>
          <w:lang w:val="en-GB"/>
        </w:rPr>
        <w:t>30; Dt</w:t>
      </w:r>
      <w:r w:rsidRPr="00597433">
        <w:rPr>
          <w:rFonts w:ascii="Geneva" w:hAnsi="Geneva" w:cs="Arial"/>
          <w:b/>
          <w:sz w:val="18"/>
          <w:szCs w:val="18"/>
          <w:lang w:val="en-GB"/>
        </w:rPr>
        <w:t xml:space="preserve">17 </w:t>
      </w:r>
      <w:r w:rsidRPr="00597433">
        <w:rPr>
          <w:rFonts w:ascii="Geneva" w:hAnsi="Geneva" w:cs="Arial"/>
          <w:sz w:val="18"/>
          <w:szCs w:val="18"/>
          <w:lang w:val="en-GB"/>
        </w:rPr>
        <w:t>6,7]</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8 </w:t>
      </w:r>
      <w:r w:rsidRPr="00597433">
        <w:rPr>
          <w:rFonts w:ascii="Geneva" w:hAnsi="Geneva" w:cs="Arial"/>
          <w:sz w:val="18"/>
          <w:szCs w:val="18"/>
          <w:lang w:val="en-GB"/>
        </w:rPr>
        <w:t>24</w:t>
      </w:r>
      <w:r w:rsidRPr="00597433">
        <w:rPr>
          <w:rFonts w:ascii="Geneva" w:hAnsi="Geneva" w:cs="Arial"/>
          <w:sz w:val="18"/>
          <w:szCs w:val="18"/>
          <w:lang w:val="en-GB"/>
        </w:rPr>
        <w:tab/>
        <w:t xml:space="preserve">[Is </w:t>
      </w:r>
      <w:r w:rsidRPr="00597433">
        <w:rPr>
          <w:rFonts w:ascii="Geneva" w:hAnsi="Geneva" w:cs="Arial"/>
          <w:b/>
          <w:sz w:val="18"/>
          <w:szCs w:val="18"/>
          <w:lang w:val="en-GB"/>
        </w:rPr>
        <w:t xml:space="preserve">43 </w:t>
      </w:r>
      <w:r w:rsidRPr="00597433">
        <w:rPr>
          <w:rFonts w:ascii="Geneva" w:hAnsi="Geneva" w:cs="Arial"/>
          <w:sz w:val="18"/>
          <w:szCs w:val="18"/>
          <w:lang w:val="en-GB"/>
        </w:rPr>
        <w:t>9-11]</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8 </w:t>
      </w:r>
      <w:r w:rsidRPr="00597433">
        <w:rPr>
          <w:rFonts w:ascii="Geneva" w:hAnsi="Geneva" w:cs="Arial"/>
          <w:sz w:val="18"/>
          <w:szCs w:val="18"/>
          <w:lang w:val="en-GB"/>
        </w:rPr>
        <w:t>39</w:t>
      </w:r>
      <w:r w:rsidRPr="00597433">
        <w:rPr>
          <w:rFonts w:ascii="Geneva" w:hAnsi="Geneva" w:cs="Arial"/>
          <w:sz w:val="18"/>
          <w:szCs w:val="18"/>
          <w:lang w:val="en-GB"/>
        </w:rPr>
        <w:tab/>
        <w:t>[Gn</w:t>
      </w:r>
      <w:r w:rsidRPr="00597433">
        <w:rPr>
          <w:rFonts w:ascii="Geneva" w:hAnsi="Geneva" w:cs="Arial"/>
          <w:b/>
          <w:sz w:val="18"/>
          <w:szCs w:val="18"/>
          <w:lang w:val="en-GB"/>
        </w:rPr>
        <w:t xml:space="preserve">15 </w:t>
      </w:r>
      <w:r w:rsidRPr="00597433">
        <w:rPr>
          <w:rFonts w:ascii="Geneva" w:hAnsi="Geneva" w:cs="Arial"/>
          <w:sz w:val="18"/>
          <w:szCs w:val="18"/>
          <w:lang w:val="en-GB"/>
        </w:rPr>
        <w:t xml:space="preserve">6; </w:t>
      </w:r>
      <w:r w:rsidRPr="00597433">
        <w:rPr>
          <w:rFonts w:ascii="Geneva" w:hAnsi="Geneva" w:cs="Arial"/>
          <w:b/>
          <w:sz w:val="18"/>
          <w:szCs w:val="18"/>
          <w:lang w:val="en-GB"/>
        </w:rPr>
        <w:t xml:space="preserve">17 </w:t>
      </w:r>
      <w:r w:rsidRPr="00597433">
        <w:rPr>
          <w:rFonts w:ascii="Geneva" w:hAnsi="Geneva" w:cs="Arial"/>
          <w:sz w:val="18"/>
          <w:szCs w:val="18"/>
          <w:lang w:val="en-GB"/>
        </w:rPr>
        <w:t>1s]</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8 </w:t>
      </w:r>
      <w:r w:rsidRPr="00597433">
        <w:rPr>
          <w:rFonts w:ascii="Geneva" w:hAnsi="Geneva" w:cs="Arial"/>
          <w:sz w:val="18"/>
          <w:szCs w:val="18"/>
          <w:lang w:val="en-GB"/>
        </w:rPr>
        <w:t>40</w:t>
      </w:r>
      <w:r w:rsidRPr="00597433">
        <w:rPr>
          <w:rFonts w:ascii="Geneva" w:hAnsi="Geneva" w:cs="Arial"/>
          <w:sz w:val="18"/>
          <w:szCs w:val="18"/>
          <w:lang w:val="en-GB"/>
        </w:rPr>
        <w:tab/>
        <w:t>[Gn</w:t>
      </w:r>
      <w:r w:rsidRPr="00597433">
        <w:rPr>
          <w:rFonts w:ascii="Geneva" w:hAnsi="Geneva" w:cs="Arial"/>
          <w:b/>
          <w:sz w:val="18"/>
          <w:szCs w:val="18"/>
          <w:lang w:val="en-GB"/>
        </w:rPr>
        <w:t xml:space="preserve">15 </w:t>
      </w:r>
      <w:r w:rsidRPr="00597433">
        <w:rPr>
          <w:rFonts w:ascii="Geneva" w:hAnsi="Geneva" w:cs="Arial"/>
          <w:sz w:val="18"/>
          <w:szCs w:val="18"/>
          <w:lang w:val="en-GB"/>
        </w:rPr>
        <w:t>6]</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8 </w:t>
      </w:r>
      <w:r w:rsidRPr="00597433">
        <w:rPr>
          <w:rFonts w:ascii="Geneva" w:hAnsi="Geneva" w:cs="Arial"/>
          <w:sz w:val="18"/>
          <w:szCs w:val="18"/>
        </w:rPr>
        <w:t>44</w:t>
      </w:r>
      <w:r w:rsidRPr="00597433">
        <w:rPr>
          <w:rFonts w:ascii="Geneva" w:hAnsi="Geneva" w:cs="Arial"/>
          <w:sz w:val="18"/>
          <w:szCs w:val="18"/>
        </w:rPr>
        <w:tab/>
        <w:t xml:space="preserve">[2Ts </w:t>
      </w:r>
      <w:r w:rsidRPr="00597433">
        <w:rPr>
          <w:rFonts w:ascii="Geneva" w:hAnsi="Geneva" w:cs="Arial"/>
          <w:b/>
          <w:sz w:val="18"/>
          <w:szCs w:val="18"/>
        </w:rPr>
        <w:t>2</w:t>
      </w:r>
      <w:r w:rsidRPr="00597433">
        <w:rPr>
          <w:rFonts w:ascii="Geneva" w:hAnsi="Geneva" w:cs="Arial"/>
          <w:sz w:val="18"/>
          <w:szCs w:val="18"/>
        </w:rPr>
        <w:t xml:space="preserve"> 10]</w:t>
      </w:r>
    </w:p>
    <w:p w:rsidR="00715033" w:rsidRPr="00597433" w:rsidRDefault="00715033" w:rsidP="00715033">
      <w:pPr>
        <w:spacing w:line="240" w:lineRule="auto"/>
        <w:rPr>
          <w:rFonts w:ascii="Geneva" w:hAnsi="Geneva" w:cs="Arial"/>
          <w:b/>
          <w:sz w:val="18"/>
          <w:szCs w:val="18"/>
        </w:rPr>
      </w:pP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b/>
          <w:sz w:val="18"/>
          <w:szCs w:val="18"/>
        </w:rPr>
        <w:t>Curación de un ciego de nacimiento</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9 </w:t>
      </w:r>
      <w:r w:rsidRPr="00597433">
        <w:rPr>
          <w:rFonts w:ascii="Geneva" w:hAnsi="Geneva" w:cs="Arial"/>
          <w:sz w:val="18"/>
          <w:szCs w:val="18"/>
        </w:rPr>
        <w:t>29</w:t>
      </w:r>
      <w:r w:rsidRPr="00597433">
        <w:rPr>
          <w:rFonts w:ascii="Geneva" w:hAnsi="Geneva" w:cs="Arial"/>
          <w:sz w:val="18"/>
          <w:szCs w:val="18"/>
        </w:rPr>
        <w:tab/>
        <w:t xml:space="preserve">[Mt </w:t>
      </w:r>
      <w:r w:rsidRPr="00597433">
        <w:rPr>
          <w:rFonts w:ascii="Geneva" w:hAnsi="Geneva" w:cs="Arial"/>
          <w:b/>
          <w:sz w:val="18"/>
          <w:szCs w:val="18"/>
        </w:rPr>
        <w:t>23</w:t>
      </w:r>
      <w:r w:rsidRPr="00597433">
        <w:rPr>
          <w:rFonts w:ascii="Geneva" w:hAnsi="Geneva" w:cs="Arial"/>
          <w:sz w:val="18"/>
          <w:szCs w:val="18"/>
        </w:rPr>
        <w:t>13,16]</w:t>
      </w:r>
    </w:p>
    <w:p w:rsidR="00715033" w:rsidRPr="00597433" w:rsidRDefault="00715033" w:rsidP="00715033">
      <w:pPr>
        <w:spacing w:line="240" w:lineRule="auto"/>
        <w:rPr>
          <w:rFonts w:ascii="Geneva" w:hAnsi="Geneva" w:cs="Arial"/>
          <w:b/>
          <w:sz w:val="18"/>
          <w:szCs w:val="18"/>
        </w:rPr>
      </w:pP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b/>
          <w:sz w:val="18"/>
          <w:szCs w:val="18"/>
        </w:rPr>
        <w:t>El buen pastor</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10 </w:t>
      </w:r>
      <w:r w:rsidRPr="00597433">
        <w:rPr>
          <w:rFonts w:ascii="Geneva" w:hAnsi="Geneva" w:cs="Arial"/>
          <w:sz w:val="18"/>
          <w:szCs w:val="18"/>
        </w:rPr>
        <w:t>1</w:t>
      </w:r>
      <w:r w:rsidRPr="00597433">
        <w:rPr>
          <w:rFonts w:ascii="Geneva" w:hAnsi="Geneva" w:cs="Arial"/>
          <w:sz w:val="18"/>
          <w:szCs w:val="18"/>
        </w:rPr>
        <w:tab/>
        <w:t xml:space="preserve">[Ez </w:t>
      </w:r>
      <w:r w:rsidRPr="00597433">
        <w:rPr>
          <w:rFonts w:ascii="Geneva" w:hAnsi="Geneva" w:cs="Arial"/>
          <w:b/>
          <w:sz w:val="18"/>
          <w:szCs w:val="18"/>
        </w:rPr>
        <w:t xml:space="preserve">34 </w:t>
      </w:r>
      <w:r w:rsidRPr="00597433">
        <w:rPr>
          <w:rFonts w:ascii="Geneva" w:hAnsi="Geneva" w:cs="Arial"/>
          <w:sz w:val="18"/>
          <w:szCs w:val="18"/>
        </w:rPr>
        <w:t>11, 15, 16; Is</w:t>
      </w:r>
      <w:r w:rsidRPr="00597433">
        <w:rPr>
          <w:rFonts w:ascii="Geneva" w:hAnsi="Geneva" w:cs="Arial"/>
          <w:b/>
          <w:sz w:val="18"/>
          <w:szCs w:val="18"/>
        </w:rPr>
        <w:t>40</w:t>
      </w:r>
      <w:r w:rsidRPr="00597433">
        <w:rPr>
          <w:rFonts w:ascii="Geneva" w:hAnsi="Geneva" w:cs="Arial"/>
          <w:sz w:val="18"/>
          <w:szCs w:val="18"/>
        </w:rPr>
        <w:t xml:space="preserve"> 4; Hch</w:t>
      </w:r>
      <w:r w:rsidRPr="00597433">
        <w:rPr>
          <w:rFonts w:ascii="Geneva" w:hAnsi="Geneva" w:cs="Arial"/>
          <w:b/>
          <w:sz w:val="18"/>
          <w:szCs w:val="18"/>
        </w:rPr>
        <w:t xml:space="preserve">5 </w:t>
      </w:r>
      <w:r>
        <w:rPr>
          <w:rFonts w:ascii="Geneva" w:hAnsi="Geneva" w:cs="Arial"/>
          <w:sz w:val="18"/>
          <w:szCs w:val="18"/>
        </w:rPr>
        <w:t xml:space="preserve">28; (oráculos </w:t>
      </w:r>
      <w:r w:rsidRPr="00597433">
        <w:rPr>
          <w:rFonts w:ascii="Geneva" w:hAnsi="Geneva" w:cs="Arial"/>
          <w:sz w:val="18"/>
          <w:szCs w:val="18"/>
        </w:rPr>
        <w:t>mesiánicos: Jr</w:t>
      </w:r>
      <w:r w:rsidRPr="00597433">
        <w:rPr>
          <w:rFonts w:ascii="Geneva" w:hAnsi="Geneva" w:cs="Arial"/>
          <w:b/>
          <w:sz w:val="18"/>
          <w:szCs w:val="18"/>
        </w:rPr>
        <w:t>23</w:t>
      </w:r>
      <w:r w:rsidRPr="00597433">
        <w:rPr>
          <w:rFonts w:ascii="Geneva" w:hAnsi="Geneva" w:cs="Arial"/>
          <w:sz w:val="18"/>
          <w:szCs w:val="18"/>
        </w:rPr>
        <w:t xml:space="preserve"> 1-8)]</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10 </w:t>
      </w:r>
      <w:r w:rsidRPr="00597433">
        <w:rPr>
          <w:rFonts w:ascii="Geneva" w:hAnsi="Geneva" w:cs="Arial"/>
          <w:sz w:val="18"/>
          <w:szCs w:val="18"/>
          <w:lang w:val="en-GB"/>
        </w:rPr>
        <w:t>9</w:t>
      </w:r>
      <w:r w:rsidRPr="00597433">
        <w:rPr>
          <w:rFonts w:ascii="Geneva" w:hAnsi="Geneva" w:cs="Arial"/>
          <w:sz w:val="18"/>
          <w:szCs w:val="18"/>
          <w:lang w:val="en-GB"/>
        </w:rPr>
        <w:tab/>
        <w:t xml:space="preserve">[Is </w:t>
      </w:r>
      <w:r w:rsidRPr="00597433">
        <w:rPr>
          <w:rFonts w:ascii="Geneva" w:hAnsi="Geneva" w:cs="Arial"/>
          <w:b/>
          <w:sz w:val="18"/>
          <w:szCs w:val="18"/>
          <w:lang w:val="en-GB"/>
        </w:rPr>
        <w:t xml:space="preserve">49 </w:t>
      </w:r>
      <w:r w:rsidRPr="00597433">
        <w:rPr>
          <w:rFonts w:ascii="Geneva" w:hAnsi="Geneva" w:cs="Arial"/>
          <w:sz w:val="18"/>
          <w:szCs w:val="18"/>
          <w:lang w:val="en-GB"/>
        </w:rPr>
        <w:t>8-10; Ez</w:t>
      </w:r>
      <w:r w:rsidRPr="00597433">
        <w:rPr>
          <w:rFonts w:ascii="Geneva" w:hAnsi="Geneva" w:cs="Arial"/>
          <w:b/>
          <w:sz w:val="18"/>
          <w:szCs w:val="18"/>
          <w:lang w:val="en-GB"/>
        </w:rPr>
        <w:t>34</w:t>
      </w:r>
      <w:r w:rsidRPr="00597433">
        <w:rPr>
          <w:rFonts w:ascii="Geneva" w:hAnsi="Geneva" w:cs="Arial"/>
          <w:sz w:val="18"/>
          <w:szCs w:val="18"/>
          <w:lang w:val="en-GB"/>
        </w:rPr>
        <w:t xml:space="preserve"> 14]</w:t>
      </w:r>
    </w:p>
    <w:p w:rsidR="00715033" w:rsidRPr="00A32619" w:rsidRDefault="00715033" w:rsidP="00715033">
      <w:pPr>
        <w:spacing w:line="240" w:lineRule="auto"/>
        <w:rPr>
          <w:rFonts w:ascii="Geneva" w:hAnsi="Geneva" w:cs="Arial"/>
          <w:sz w:val="18"/>
          <w:szCs w:val="18"/>
          <w:lang w:val="en-US"/>
        </w:rPr>
      </w:pPr>
      <w:r w:rsidRPr="00A32619">
        <w:rPr>
          <w:rFonts w:ascii="Geneva" w:hAnsi="Geneva" w:cs="Arial"/>
          <w:b/>
          <w:sz w:val="18"/>
          <w:szCs w:val="18"/>
          <w:lang w:val="en-US"/>
        </w:rPr>
        <w:t xml:space="preserve">10 </w:t>
      </w:r>
      <w:r w:rsidRPr="00A32619">
        <w:rPr>
          <w:rFonts w:ascii="Geneva" w:hAnsi="Geneva" w:cs="Arial"/>
          <w:sz w:val="18"/>
          <w:szCs w:val="18"/>
          <w:lang w:val="en-US"/>
        </w:rPr>
        <w:t>12</w:t>
      </w:r>
      <w:r w:rsidRPr="00A32619">
        <w:rPr>
          <w:rFonts w:ascii="Geneva" w:hAnsi="Geneva" w:cs="Arial"/>
          <w:sz w:val="18"/>
          <w:szCs w:val="18"/>
          <w:lang w:val="en-US"/>
        </w:rPr>
        <w:tab/>
        <w:t xml:space="preserve">[Za </w:t>
      </w:r>
      <w:r w:rsidRPr="00A32619">
        <w:rPr>
          <w:rFonts w:ascii="Geneva" w:hAnsi="Geneva" w:cs="Arial"/>
          <w:b/>
          <w:sz w:val="18"/>
          <w:szCs w:val="18"/>
          <w:lang w:val="en-US"/>
        </w:rPr>
        <w:t xml:space="preserve">12 </w:t>
      </w:r>
      <w:r w:rsidRPr="00A32619">
        <w:rPr>
          <w:rFonts w:ascii="Geneva" w:hAnsi="Geneva" w:cs="Arial"/>
          <w:sz w:val="18"/>
          <w:szCs w:val="18"/>
          <w:lang w:val="en-US"/>
        </w:rPr>
        <w:t xml:space="preserve">1; Jr </w:t>
      </w:r>
      <w:r w:rsidRPr="00A32619">
        <w:rPr>
          <w:rFonts w:ascii="Geneva" w:hAnsi="Geneva" w:cs="Arial"/>
          <w:b/>
          <w:sz w:val="18"/>
          <w:szCs w:val="18"/>
          <w:lang w:val="en-US"/>
        </w:rPr>
        <w:t>23</w:t>
      </w:r>
      <w:r w:rsidRPr="00A32619">
        <w:rPr>
          <w:rFonts w:ascii="Geneva" w:hAnsi="Geneva" w:cs="Arial"/>
          <w:sz w:val="18"/>
          <w:szCs w:val="18"/>
          <w:lang w:val="en-US"/>
        </w:rPr>
        <w:t xml:space="preserve"> 11; Ez </w:t>
      </w:r>
      <w:r w:rsidRPr="00A32619">
        <w:rPr>
          <w:rFonts w:ascii="Geneva" w:hAnsi="Geneva" w:cs="Arial"/>
          <w:b/>
          <w:sz w:val="18"/>
          <w:szCs w:val="18"/>
          <w:lang w:val="en-US"/>
        </w:rPr>
        <w:t xml:space="preserve">34 </w:t>
      </w:r>
      <w:r w:rsidRPr="00A32619">
        <w:rPr>
          <w:rFonts w:ascii="Geneva" w:hAnsi="Geneva" w:cs="Arial"/>
          <w:sz w:val="18"/>
          <w:szCs w:val="18"/>
          <w:lang w:val="en-US"/>
        </w:rPr>
        <w:t xml:space="preserve">3-8; Z </w:t>
      </w:r>
      <w:r w:rsidRPr="00A32619">
        <w:rPr>
          <w:rFonts w:ascii="Geneva" w:hAnsi="Geneva" w:cs="Arial"/>
          <w:b/>
          <w:sz w:val="18"/>
          <w:szCs w:val="18"/>
          <w:lang w:val="en-US"/>
        </w:rPr>
        <w:t xml:space="preserve">11 </w:t>
      </w:r>
      <w:r w:rsidRPr="00A32619">
        <w:rPr>
          <w:rFonts w:ascii="Geneva" w:hAnsi="Geneva" w:cs="Arial"/>
          <w:sz w:val="18"/>
          <w:szCs w:val="18"/>
          <w:lang w:val="en-US"/>
        </w:rPr>
        <w:t xml:space="preserve">17; Lc </w:t>
      </w:r>
      <w:r w:rsidRPr="00A32619">
        <w:rPr>
          <w:rFonts w:ascii="Geneva" w:hAnsi="Geneva" w:cs="Arial"/>
          <w:b/>
          <w:sz w:val="18"/>
          <w:szCs w:val="18"/>
          <w:lang w:val="en-US"/>
        </w:rPr>
        <w:t>11</w:t>
      </w:r>
      <w:r w:rsidRPr="00A32619">
        <w:rPr>
          <w:rFonts w:ascii="Geneva" w:hAnsi="Geneva" w:cs="Arial"/>
          <w:sz w:val="18"/>
          <w:szCs w:val="18"/>
          <w:lang w:val="en-US"/>
        </w:rPr>
        <w:t xml:space="preserve"> 42; Lc </w:t>
      </w:r>
      <w:r w:rsidRPr="00A32619">
        <w:rPr>
          <w:rFonts w:ascii="Geneva" w:hAnsi="Geneva" w:cs="Arial"/>
          <w:b/>
          <w:sz w:val="18"/>
          <w:szCs w:val="18"/>
          <w:lang w:val="en-US"/>
        </w:rPr>
        <w:t>11</w:t>
      </w:r>
      <w:r w:rsidRPr="00A32619">
        <w:rPr>
          <w:rFonts w:ascii="Geneva" w:hAnsi="Geneva" w:cs="Arial"/>
          <w:sz w:val="18"/>
          <w:szCs w:val="18"/>
          <w:lang w:val="en-US"/>
        </w:rPr>
        <w:t xml:space="preserve"> 40]</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10</w:t>
      </w:r>
      <w:r w:rsidRPr="00597433">
        <w:rPr>
          <w:rFonts w:ascii="Geneva" w:hAnsi="Geneva" w:cs="Arial"/>
          <w:sz w:val="18"/>
          <w:szCs w:val="18"/>
        </w:rPr>
        <w:t xml:space="preserve"> 16</w:t>
      </w:r>
      <w:r w:rsidRPr="00597433">
        <w:rPr>
          <w:rFonts w:ascii="Geneva" w:hAnsi="Geneva" w:cs="Arial"/>
          <w:sz w:val="18"/>
          <w:szCs w:val="18"/>
        </w:rPr>
        <w:tab/>
        <w:t>[Jr</w:t>
      </w:r>
      <w:r w:rsidRPr="00597433">
        <w:rPr>
          <w:rFonts w:ascii="Geneva" w:hAnsi="Geneva" w:cs="Arial"/>
          <w:b/>
          <w:sz w:val="18"/>
          <w:szCs w:val="18"/>
        </w:rPr>
        <w:t>23</w:t>
      </w:r>
      <w:r w:rsidRPr="00597433">
        <w:rPr>
          <w:rFonts w:ascii="Geneva" w:hAnsi="Geneva" w:cs="Arial"/>
          <w:sz w:val="18"/>
          <w:szCs w:val="18"/>
        </w:rPr>
        <w:t xml:space="preserve"> 3; </w:t>
      </w:r>
      <w:r w:rsidRPr="00597433">
        <w:rPr>
          <w:rFonts w:ascii="Geneva" w:hAnsi="Geneva" w:cs="Arial"/>
          <w:b/>
          <w:sz w:val="18"/>
          <w:szCs w:val="18"/>
        </w:rPr>
        <w:t xml:space="preserve">31 </w:t>
      </w:r>
      <w:r w:rsidRPr="00597433">
        <w:rPr>
          <w:rFonts w:ascii="Geneva" w:hAnsi="Geneva" w:cs="Arial"/>
          <w:sz w:val="18"/>
          <w:szCs w:val="18"/>
        </w:rPr>
        <w:t>10; Ef</w:t>
      </w:r>
      <w:r w:rsidRPr="00597433">
        <w:rPr>
          <w:rFonts w:ascii="Geneva" w:hAnsi="Geneva" w:cs="Arial"/>
          <w:b/>
          <w:sz w:val="18"/>
          <w:szCs w:val="18"/>
        </w:rPr>
        <w:t>2</w:t>
      </w:r>
      <w:r w:rsidRPr="00597433">
        <w:rPr>
          <w:rFonts w:ascii="Geneva" w:hAnsi="Geneva" w:cs="Arial"/>
          <w:sz w:val="18"/>
          <w:szCs w:val="18"/>
        </w:rPr>
        <w:t xml:space="preserve"> 14s; </w:t>
      </w:r>
      <w:r w:rsidRPr="00597433">
        <w:rPr>
          <w:rFonts w:ascii="Geneva" w:hAnsi="Geneva" w:cs="Arial"/>
          <w:b/>
          <w:sz w:val="18"/>
          <w:szCs w:val="18"/>
        </w:rPr>
        <w:t>4</w:t>
      </w:r>
      <w:r w:rsidRPr="00597433">
        <w:rPr>
          <w:rFonts w:ascii="Geneva" w:hAnsi="Geneva" w:cs="Arial"/>
          <w:sz w:val="18"/>
          <w:szCs w:val="18"/>
        </w:rPr>
        <w:t xml:space="preserve"> 4; Ez </w:t>
      </w:r>
      <w:r w:rsidRPr="00597433">
        <w:rPr>
          <w:rFonts w:ascii="Geneva" w:hAnsi="Geneva" w:cs="Arial"/>
          <w:b/>
          <w:sz w:val="18"/>
          <w:szCs w:val="18"/>
        </w:rPr>
        <w:t>34</w:t>
      </w:r>
      <w:r w:rsidRPr="00597433">
        <w:rPr>
          <w:rFonts w:ascii="Geneva" w:hAnsi="Geneva" w:cs="Arial"/>
          <w:sz w:val="18"/>
          <w:szCs w:val="18"/>
        </w:rPr>
        <w:t xml:space="preserve"> 23; </w:t>
      </w:r>
      <w:r w:rsidRPr="00597433">
        <w:rPr>
          <w:rFonts w:ascii="Geneva" w:hAnsi="Geneva" w:cs="Arial"/>
          <w:b/>
          <w:sz w:val="18"/>
          <w:szCs w:val="18"/>
        </w:rPr>
        <w:t xml:space="preserve">37 </w:t>
      </w:r>
      <w:r w:rsidRPr="00597433">
        <w:rPr>
          <w:rFonts w:ascii="Geneva" w:hAnsi="Geneva" w:cs="Arial"/>
          <w:sz w:val="18"/>
          <w:szCs w:val="18"/>
        </w:rPr>
        <w:t xml:space="preserve">22; Mi </w:t>
      </w:r>
      <w:r w:rsidRPr="00597433">
        <w:rPr>
          <w:rFonts w:ascii="Geneva" w:hAnsi="Geneva" w:cs="Arial"/>
          <w:b/>
          <w:sz w:val="18"/>
          <w:szCs w:val="18"/>
        </w:rPr>
        <w:t xml:space="preserve">2 </w:t>
      </w:r>
      <w:r w:rsidRPr="00597433">
        <w:rPr>
          <w:rFonts w:ascii="Geneva" w:hAnsi="Geneva" w:cs="Arial"/>
          <w:sz w:val="18"/>
          <w:szCs w:val="18"/>
        </w:rPr>
        <w:t xml:space="preserve">3; </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b/>
          <w:sz w:val="18"/>
          <w:szCs w:val="18"/>
        </w:rPr>
        <w:t>Unión</w:t>
      </w:r>
      <w:r w:rsidRPr="00597433">
        <w:rPr>
          <w:rFonts w:ascii="Geneva" w:hAnsi="Geneva" w:cs="Arial"/>
          <w:sz w:val="18"/>
          <w:szCs w:val="18"/>
        </w:rPr>
        <w:t>: Ef</w:t>
      </w:r>
      <w:r w:rsidRPr="00597433">
        <w:rPr>
          <w:rFonts w:ascii="Geneva" w:hAnsi="Geneva" w:cs="Arial"/>
          <w:b/>
          <w:sz w:val="18"/>
          <w:szCs w:val="18"/>
        </w:rPr>
        <w:t>4</w:t>
      </w:r>
      <w:r w:rsidRPr="00597433">
        <w:rPr>
          <w:rFonts w:ascii="Geneva" w:hAnsi="Geneva" w:cs="Arial"/>
          <w:sz w:val="18"/>
          <w:szCs w:val="18"/>
        </w:rPr>
        <w:t xml:space="preserve"> 7-12,14; r </w:t>
      </w:r>
      <w:r w:rsidRPr="00597433">
        <w:rPr>
          <w:rFonts w:ascii="Geneva" w:hAnsi="Geneva" w:cs="Arial"/>
          <w:b/>
          <w:sz w:val="18"/>
          <w:szCs w:val="18"/>
        </w:rPr>
        <w:t>31</w:t>
      </w:r>
      <w:r w:rsidRPr="00597433">
        <w:rPr>
          <w:rFonts w:ascii="Geneva" w:hAnsi="Geneva" w:cs="Arial"/>
          <w:sz w:val="18"/>
          <w:szCs w:val="18"/>
        </w:rPr>
        <w:t xml:space="preserve"> 34; Ef</w:t>
      </w:r>
      <w:r w:rsidRPr="00597433">
        <w:rPr>
          <w:rFonts w:ascii="Geneva" w:hAnsi="Geneva" w:cs="Arial"/>
          <w:b/>
          <w:sz w:val="18"/>
          <w:szCs w:val="18"/>
        </w:rPr>
        <w:t>4</w:t>
      </w:r>
      <w:r w:rsidRPr="00597433">
        <w:rPr>
          <w:rFonts w:ascii="Geneva" w:hAnsi="Geneva" w:cs="Arial"/>
          <w:sz w:val="18"/>
          <w:szCs w:val="18"/>
        </w:rPr>
        <w:t xml:space="preserve"> 15-16; Col </w:t>
      </w:r>
      <w:r w:rsidRPr="00597433">
        <w:rPr>
          <w:rFonts w:ascii="Geneva" w:hAnsi="Geneva" w:cs="Arial"/>
          <w:b/>
          <w:sz w:val="18"/>
          <w:szCs w:val="18"/>
        </w:rPr>
        <w:t>2</w:t>
      </w:r>
      <w:r>
        <w:rPr>
          <w:rFonts w:ascii="Geneva" w:hAnsi="Geneva" w:cs="Arial"/>
          <w:sz w:val="18"/>
          <w:szCs w:val="18"/>
        </w:rPr>
        <w:t xml:space="preserve"> 17; Ez </w:t>
      </w:r>
      <w:r w:rsidRPr="00597433">
        <w:rPr>
          <w:rFonts w:ascii="Geneva" w:hAnsi="Geneva" w:cs="Arial"/>
          <w:b/>
          <w:sz w:val="18"/>
          <w:szCs w:val="18"/>
        </w:rPr>
        <w:t xml:space="preserve">34 </w:t>
      </w:r>
      <w:r w:rsidRPr="00597433">
        <w:rPr>
          <w:rFonts w:ascii="Geneva" w:hAnsi="Geneva" w:cs="Arial"/>
          <w:sz w:val="18"/>
          <w:szCs w:val="18"/>
        </w:rPr>
        <w:t>23]</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DEDICACION</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lastRenderedPageBreak/>
        <w:t xml:space="preserve">Jesús declara </w:t>
      </w:r>
      <w:r w:rsidRPr="00597433">
        <w:rPr>
          <w:rFonts w:ascii="Geneva" w:hAnsi="Geneva" w:cs="Arial"/>
          <w:sz w:val="18"/>
          <w:szCs w:val="18"/>
        </w:rPr>
        <w:t xml:space="preserve">(aclara) </w:t>
      </w:r>
      <w:r w:rsidRPr="00597433">
        <w:rPr>
          <w:rFonts w:ascii="Geneva" w:hAnsi="Geneva" w:cs="Arial"/>
          <w:b/>
          <w:sz w:val="18"/>
          <w:szCs w:val="18"/>
        </w:rPr>
        <w:t>al Hijo de Dios</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sz w:val="18"/>
          <w:szCs w:val="18"/>
          <w:lang w:val="en-GB"/>
        </w:rPr>
        <w:t>[Lv</w:t>
      </w:r>
      <w:r w:rsidRPr="00597433">
        <w:rPr>
          <w:rFonts w:ascii="Geneva" w:hAnsi="Geneva" w:cs="Arial"/>
          <w:b/>
          <w:sz w:val="18"/>
          <w:szCs w:val="18"/>
          <w:lang w:val="en-GB"/>
        </w:rPr>
        <w:t xml:space="preserve">27 </w:t>
      </w:r>
      <w:r w:rsidRPr="00597433">
        <w:rPr>
          <w:rFonts w:ascii="Geneva" w:hAnsi="Geneva" w:cs="Arial"/>
          <w:sz w:val="18"/>
          <w:szCs w:val="18"/>
          <w:lang w:val="en-GB"/>
        </w:rPr>
        <w:t xml:space="preserve">1-2; Nm </w:t>
      </w:r>
      <w:r w:rsidRPr="00597433">
        <w:rPr>
          <w:rFonts w:ascii="Geneva" w:hAnsi="Geneva" w:cs="Arial"/>
          <w:b/>
          <w:sz w:val="18"/>
          <w:szCs w:val="18"/>
          <w:lang w:val="en-GB"/>
        </w:rPr>
        <w:t xml:space="preserve">3 </w:t>
      </w:r>
      <w:r w:rsidRPr="00597433">
        <w:rPr>
          <w:rFonts w:ascii="Geneva" w:hAnsi="Geneva" w:cs="Arial"/>
          <w:sz w:val="18"/>
          <w:szCs w:val="18"/>
          <w:lang w:val="en-GB"/>
        </w:rPr>
        <w:t>9-16; Jc</w:t>
      </w:r>
      <w:r w:rsidRPr="00597433">
        <w:rPr>
          <w:rFonts w:ascii="Geneva" w:hAnsi="Geneva" w:cs="Arial"/>
          <w:b/>
          <w:sz w:val="18"/>
          <w:szCs w:val="18"/>
          <w:lang w:val="en-GB"/>
        </w:rPr>
        <w:t>11</w:t>
      </w:r>
      <w:r w:rsidRPr="00597433">
        <w:rPr>
          <w:rFonts w:ascii="Geneva" w:hAnsi="Geneva" w:cs="Arial"/>
          <w:sz w:val="18"/>
          <w:szCs w:val="18"/>
          <w:lang w:val="en-GB"/>
        </w:rPr>
        <w:t xml:space="preserve"> 31; Jn</w:t>
      </w:r>
      <w:r w:rsidRPr="00597433">
        <w:rPr>
          <w:rFonts w:ascii="Geneva" w:hAnsi="Geneva" w:cs="Arial"/>
          <w:b/>
          <w:sz w:val="18"/>
          <w:szCs w:val="18"/>
          <w:lang w:val="en-GB"/>
        </w:rPr>
        <w:t xml:space="preserve">9 </w:t>
      </w:r>
      <w:r w:rsidRPr="00597433">
        <w:rPr>
          <w:rFonts w:ascii="Geneva" w:hAnsi="Geneva" w:cs="Arial"/>
          <w:sz w:val="18"/>
          <w:szCs w:val="18"/>
          <w:lang w:val="en-GB"/>
        </w:rPr>
        <w:t>24; Hch</w:t>
      </w:r>
      <w:r w:rsidRPr="00597433">
        <w:rPr>
          <w:rFonts w:ascii="Geneva" w:hAnsi="Geneva" w:cs="Arial"/>
          <w:b/>
          <w:sz w:val="18"/>
          <w:szCs w:val="18"/>
          <w:lang w:val="en-GB"/>
        </w:rPr>
        <w:t xml:space="preserve">18  </w:t>
      </w:r>
      <w:r w:rsidRPr="00597433">
        <w:rPr>
          <w:rFonts w:ascii="Geneva" w:hAnsi="Geneva" w:cs="Arial"/>
          <w:sz w:val="18"/>
          <w:szCs w:val="18"/>
          <w:lang w:val="en-GB"/>
        </w:rPr>
        <w:t xml:space="preserve">18, </w:t>
      </w:r>
      <w:r w:rsidRPr="00597433">
        <w:rPr>
          <w:rFonts w:ascii="Geneva" w:hAnsi="Geneva" w:cs="Arial"/>
          <w:b/>
          <w:sz w:val="18"/>
          <w:szCs w:val="18"/>
          <w:lang w:val="en-GB"/>
        </w:rPr>
        <w:t xml:space="preserve">21 </w:t>
      </w:r>
      <w:r w:rsidRPr="00597433">
        <w:rPr>
          <w:rFonts w:ascii="Geneva" w:hAnsi="Geneva" w:cs="Arial"/>
          <w:sz w:val="18"/>
          <w:szCs w:val="18"/>
          <w:lang w:val="en-GB"/>
        </w:rPr>
        <w:t>24]</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10</w:t>
      </w:r>
      <w:r w:rsidRPr="00597433">
        <w:rPr>
          <w:rFonts w:ascii="Geneva" w:hAnsi="Geneva" w:cs="Arial"/>
          <w:sz w:val="18"/>
          <w:szCs w:val="18"/>
        </w:rPr>
        <w:t xml:space="preserve"> 26</w:t>
      </w:r>
      <w:r w:rsidRPr="00597433">
        <w:rPr>
          <w:rFonts w:ascii="Geneva" w:hAnsi="Geneva" w:cs="Arial"/>
          <w:sz w:val="18"/>
          <w:szCs w:val="18"/>
        </w:rPr>
        <w:tab/>
        <w:t xml:space="preserve">[comentario bíblico; 1Co </w:t>
      </w:r>
      <w:r w:rsidRPr="00597433">
        <w:rPr>
          <w:rFonts w:ascii="Geneva" w:hAnsi="Geneva" w:cs="Arial"/>
          <w:b/>
          <w:sz w:val="18"/>
          <w:szCs w:val="18"/>
        </w:rPr>
        <w:t xml:space="preserve">2 </w:t>
      </w:r>
      <w:r w:rsidRPr="00597433">
        <w:rPr>
          <w:rFonts w:ascii="Geneva" w:hAnsi="Geneva" w:cs="Arial"/>
          <w:sz w:val="18"/>
          <w:szCs w:val="18"/>
        </w:rPr>
        <w:t>14-16; 1 Cor</w:t>
      </w:r>
      <w:r w:rsidRPr="00597433">
        <w:rPr>
          <w:rFonts w:ascii="Geneva" w:hAnsi="Geneva" w:cs="Arial"/>
          <w:b/>
          <w:sz w:val="18"/>
          <w:szCs w:val="18"/>
        </w:rPr>
        <w:t xml:space="preserve">15 </w:t>
      </w:r>
      <w:r w:rsidRPr="00597433">
        <w:rPr>
          <w:rFonts w:ascii="Geneva" w:hAnsi="Geneva" w:cs="Arial"/>
          <w:sz w:val="18"/>
          <w:szCs w:val="18"/>
        </w:rPr>
        <w:t>42-44]</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10 </w:t>
      </w:r>
      <w:r w:rsidRPr="00597433">
        <w:rPr>
          <w:rFonts w:ascii="Geneva" w:hAnsi="Geneva" w:cs="Arial"/>
          <w:sz w:val="18"/>
          <w:szCs w:val="18"/>
        </w:rPr>
        <w:t>34</w:t>
      </w:r>
      <w:r w:rsidRPr="00597433">
        <w:rPr>
          <w:rFonts w:ascii="Geneva" w:hAnsi="Geneva" w:cs="Arial"/>
          <w:sz w:val="18"/>
          <w:szCs w:val="18"/>
        </w:rPr>
        <w:tab/>
        <w:t>[Rm</w:t>
      </w:r>
      <w:r w:rsidRPr="00597433">
        <w:rPr>
          <w:rFonts w:ascii="Geneva" w:hAnsi="Geneva" w:cs="Arial"/>
          <w:b/>
          <w:sz w:val="18"/>
          <w:szCs w:val="18"/>
        </w:rPr>
        <w:t>3</w:t>
      </w:r>
      <w:r w:rsidRPr="00597433">
        <w:rPr>
          <w:rFonts w:ascii="Geneva" w:hAnsi="Geneva" w:cs="Arial"/>
          <w:sz w:val="18"/>
          <w:szCs w:val="18"/>
        </w:rPr>
        <w:t xml:space="preserve"> 20; Sal </w:t>
      </w:r>
      <w:r w:rsidRPr="00597433">
        <w:rPr>
          <w:rFonts w:ascii="Geneva" w:hAnsi="Geneva" w:cs="Arial"/>
          <w:b/>
          <w:sz w:val="18"/>
          <w:szCs w:val="18"/>
        </w:rPr>
        <w:t>82</w:t>
      </w:r>
      <w:r w:rsidRPr="00597433">
        <w:rPr>
          <w:rFonts w:ascii="Geneva" w:hAnsi="Geneva" w:cs="Arial"/>
          <w:sz w:val="18"/>
          <w:szCs w:val="18"/>
        </w:rPr>
        <w:t xml:space="preserve"> 6]</w:t>
      </w:r>
    </w:p>
    <w:p w:rsidR="00715033" w:rsidRDefault="00715033" w:rsidP="00715033">
      <w:pPr>
        <w:spacing w:line="240" w:lineRule="auto"/>
        <w:rPr>
          <w:rFonts w:ascii="Geneva" w:hAnsi="Geneva" w:cs="Arial"/>
          <w:sz w:val="18"/>
          <w:szCs w:val="18"/>
        </w:rPr>
      </w:pPr>
      <w:r w:rsidRPr="00597433">
        <w:rPr>
          <w:rFonts w:ascii="Geneva" w:hAnsi="Geneva" w:cs="Arial"/>
          <w:b/>
          <w:sz w:val="18"/>
          <w:szCs w:val="18"/>
        </w:rPr>
        <w:t xml:space="preserve">10 </w:t>
      </w:r>
      <w:r w:rsidRPr="00597433">
        <w:rPr>
          <w:rFonts w:ascii="Geneva" w:hAnsi="Geneva" w:cs="Arial"/>
          <w:sz w:val="18"/>
          <w:szCs w:val="18"/>
        </w:rPr>
        <w:t>38</w:t>
      </w:r>
      <w:r w:rsidRPr="00597433">
        <w:rPr>
          <w:rFonts w:ascii="Geneva" w:hAnsi="Geneva" w:cs="Arial"/>
          <w:sz w:val="18"/>
          <w:szCs w:val="18"/>
        </w:rPr>
        <w:tab/>
        <w:t xml:space="preserve">[Mt </w:t>
      </w:r>
      <w:r w:rsidRPr="00597433">
        <w:rPr>
          <w:rFonts w:ascii="Geneva" w:hAnsi="Geneva" w:cs="Arial"/>
          <w:b/>
          <w:sz w:val="18"/>
          <w:szCs w:val="18"/>
        </w:rPr>
        <w:t xml:space="preserve">6 </w:t>
      </w:r>
      <w:r w:rsidRPr="00597433">
        <w:rPr>
          <w:rFonts w:ascii="Geneva" w:hAnsi="Geneva" w:cs="Arial"/>
          <w:sz w:val="18"/>
          <w:szCs w:val="18"/>
        </w:rPr>
        <w:t>18]</w:t>
      </w:r>
    </w:p>
    <w:p w:rsidR="00715033" w:rsidRPr="00597433" w:rsidRDefault="00715033" w:rsidP="00715033">
      <w:pPr>
        <w:spacing w:line="240" w:lineRule="auto"/>
        <w:rPr>
          <w:rFonts w:ascii="Geneva" w:hAnsi="Geneva" w:cs="Arial"/>
          <w:sz w:val="18"/>
          <w:szCs w:val="18"/>
        </w:rPr>
      </w:pPr>
    </w:p>
    <w:p w:rsidR="00715033" w:rsidRDefault="00715033" w:rsidP="00715033">
      <w:pPr>
        <w:spacing w:line="240" w:lineRule="auto"/>
        <w:rPr>
          <w:rFonts w:ascii="Geneva" w:hAnsi="Geneva" w:cs="Arial"/>
          <w:b/>
          <w:sz w:val="18"/>
          <w:szCs w:val="18"/>
        </w:rPr>
      </w:pP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Resurrección de Lázaro</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t>1119</w:t>
      </w:r>
      <w:r w:rsidRPr="00597433">
        <w:rPr>
          <w:rFonts w:ascii="Geneva" w:hAnsi="Geneva" w:cs="Arial"/>
          <w:sz w:val="18"/>
          <w:szCs w:val="18"/>
        </w:rPr>
        <w:tab/>
        <w:t xml:space="preserve">[Mc </w:t>
      </w:r>
      <w:r w:rsidRPr="00597433">
        <w:rPr>
          <w:rFonts w:ascii="Geneva" w:hAnsi="Geneva" w:cs="Arial"/>
          <w:b/>
          <w:sz w:val="18"/>
          <w:szCs w:val="18"/>
        </w:rPr>
        <w:t xml:space="preserve">7 </w:t>
      </w:r>
      <w:r w:rsidRPr="00597433">
        <w:rPr>
          <w:rFonts w:ascii="Geneva" w:hAnsi="Geneva" w:cs="Arial"/>
          <w:sz w:val="18"/>
          <w:szCs w:val="18"/>
        </w:rPr>
        <w:t>6; Jn</w:t>
      </w:r>
      <w:r w:rsidRPr="00597433">
        <w:rPr>
          <w:rFonts w:ascii="Geneva" w:hAnsi="Geneva" w:cs="Arial"/>
          <w:b/>
          <w:sz w:val="18"/>
          <w:szCs w:val="18"/>
        </w:rPr>
        <w:t>2</w:t>
      </w:r>
      <w:r w:rsidRPr="00597433">
        <w:rPr>
          <w:rFonts w:ascii="Geneva" w:hAnsi="Geneva" w:cs="Arial"/>
          <w:sz w:val="18"/>
          <w:szCs w:val="18"/>
        </w:rPr>
        <w:t xml:space="preserve"> 6; Jn</w:t>
      </w:r>
      <w:r w:rsidRPr="00597433">
        <w:rPr>
          <w:rFonts w:ascii="Geneva" w:hAnsi="Geneva" w:cs="Arial"/>
          <w:b/>
          <w:sz w:val="18"/>
          <w:szCs w:val="18"/>
        </w:rPr>
        <w:t xml:space="preserve">4 </w:t>
      </w:r>
      <w:r w:rsidRPr="00597433">
        <w:rPr>
          <w:rFonts w:ascii="Geneva" w:hAnsi="Geneva" w:cs="Arial"/>
          <w:sz w:val="18"/>
          <w:szCs w:val="18"/>
        </w:rPr>
        <w:t>22]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11 </w:t>
      </w:r>
      <w:r w:rsidRPr="00597433">
        <w:rPr>
          <w:rFonts w:ascii="Geneva" w:hAnsi="Geneva" w:cs="Arial"/>
          <w:sz w:val="18"/>
          <w:szCs w:val="18"/>
        </w:rPr>
        <w:t>23</w:t>
      </w:r>
      <w:r w:rsidRPr="00597433">
        <w:rPr>
          <w:rFonts w:ascii="Geneva" w:hAnsi="Geneva" w:cs="Arial"/>
          <w:sz w:val="18"/>
          <w:szCs w:val="18"/>
        </w:rPr>
        <w:tab/>
        <w:t xml:space="preserve">[Mc </w:t>
      </w:r>
      <w:r w:rsidRPr="00597433">
        <w:rPr>
          <w:rFonts w:ascii="Geneva" w:hAnsi="Geneva" w:cs="Arial"/>
          <w:b/>
          <w:sz w:val="18"/>
          <w:szCs w:val="18"/>
        </w:rPr>
        <w:t>11</w:t>
      </w:r>
      <w:r w:rsidRPr="00597433">
        <w:rPr>
          <w:rFonts w:ascii="Geneva" w:hAnsi="Geneva" w:cs="Arial"/>
          <w:sz w:val="18"/>
          <w:szCs w:val="18"/>
        </w:rPr>
        <w:t xml:space="preserve"> 24; Jn</w:t>
      </w:r>
      <w:r w:rsidRPr="00597433">
        <w:rPr>
          <w:rFonts w:ascii="Geneva" w:hAnsi="Geneva" w:cs="Arial"/>
          <w:b/>
          <w:sz w:val="18"/>
          <w:szCs w:val="18"/>
        </w:rPr>
        <w:t>2</w:t>
      </w:r>
      <w:r w:rsidRPr="00597433">
        <w:rPr>
          <w:rFonts w:ascii="Geneva" w:hAnsi="Geneva" w:cs="Arial"/>
          <w:sz w:val="18"/>
          <w:szCs w:val="18"/>
        </w:rPr>
        <w:t xml:space="preserve"> 19]</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11</w:t>
      </w:r>
      <w:r w:rsidRPr="00597433">
        <w:rPr>
          <w:rFonts w:ascii="Geneva" w:hAnsi="Geneva" w:cs="Arial"/>
          <w:sz w:val="18"/>
          <w:szCs w:val="18"/>
        </w:rPr>
        <w:t xml:space="preserve"> 44</w:t>
      </w:r>
      <w:r w:rsidRPr="00597433">
        <w:rPr>
          <w:rFonts w:ascii="Geneva" w:hAnsi="Geneva" w:cs="Arial"/>
          <w:sz w:val="18"/>
          <w:szCs w:val="18"/>
        </w:rPr>
        <w:tab/>
        <w:t>[Is</w:t>
      </w:r>
      <w:r w:rsidRPr="00597433">
        <w:rPr>
          <w:rFonts w:ascii="Geneva" w:hAnsi="Geneva" w:cs="Arial"/>
          <w:b/>
          <w:sz w:val="18"/>
          <w:szCs w:val="18"/>
        </w:rPr>
        <w:t xml:space="preserve">49 </w:t>
      </w:r>
      <w:r w:rsidRPr="00597433">
        <w:rPr>
          <w:rFonts w:ascii="Geneva" w:hAnsi="Geneva" w:cs="Arial"/>
          <w:sz w:val="18"/>
          <w:szCs w:val="18"/>
        </w:rPr>
        <w:t>9]</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11</w:t>
      </w:r>
      <w:r w:rsidRPr="00597433">
        <w:rPr>
          <w:rFonts w:ascii="Geneva" w:hAnsi="Geneva" w:cs="Arial"/>
          <w:sz w:val="18"/>
          <w:szCs w:val="18"/>
        </w:rPr>
        <w:t xml:space="preserve"> 53</w:t>
      </w:r>
      <w:r w:rsidRPr="00597433">
        <w:rPr>
          <w:rFonts w:ascii="Geneva" w:hAnsi="Geneva" w:cs="Arial"/>
          <w:sz w:val="18"/>
          <w:szCs w:val="18"/>
        </w:rPr>
        <w:tab/>
        <w:t>[Jn</w:t>
      </w:r>
      <w:r w:rsidRPr="00597433">
        <w:rPr>
          <w:rFonts w:ascii="Geneva" w:hAnsi="Geneva" w:cs="Arial"/>
          <w:b/>
          <w:sz w:val="18"/>
          <w:szCs w:val="18"/>
        </w:rPr>
        <w:t>19</w:t>
      </w:r>
      <w:r w:rsidRPr="00597433">
        <w:rPr>
          <w:rFonts w:ascii="Geneva" w:hAnsi="Geneva" w:cs="Arial"/>
          <w:sz w:val="18"/>
          <w:szCs w:val="18"/>
        </w:rPr>
        <w:t xml:space="preserve"> 30]</w:t>
      </w:r>
    </w:p>
    <w:p w:rsidR="00715033" w:rsidRPr="00597433" w:rsidRDefault="00715033" w:rsidP="00715033">
      <w:pPr>
        <w:spacing w:line="240" w:lineRule="auto"/>
        <w:rPr>
          <w:rFonts w:ascii="Geneva" w:hAnsi="Geneva" w:cs="Arial"/>
          <w:sz w:val="18"/>
          <w:szCs w:val="18"/>
        </w:rPr>
      </w:pP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t>FIN DEL MINISTERIO PUBLICO</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t>12 13</w:t>
      </w:r>
      <w:r w:rsidRPr="00597433">
        <w:rPr>
          <w:rFonts w:ascii="Geneva" w:hAnsi="Geneva" w:cs="Arial"/>
          <w:sz w:val="18"/>
          <w:szCs w:val="18"/>
        </w:rPr>
        <w:tab/>
        <w:t xml:space="preserve">[1M </w:t>
      </w:r>
      <w:r w:rsidRPr="00597433">
        <w:rPr>
          <w:rFonts w:ascii="Geneva" w:hAnsi="Geneva" w:cs="Arial"/>
          <w:b/>
          <w:sz w:val="18"/>
          <w:szCs w:val="18"/>
        </w:rPr>
        <w:t xml:space="preserve">13 </w:t>
      </w:r>
      <w:r w:rsidRPr="00597433">
        <w:rPr>
          <w:rFonts w:ascii="Geneva" w:hAnsi="Geneva" w:cs="Arial"/>
          <w:sz w:val="18"/>
          <w:szCs w:val="18"/>
        </w:rPr>
        <w:t>51]</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12</w:t>
      </w:r>
      <w:r w:rsidRPr="00597433">
        <w:rPr>
          <w:rFonts w:ascii="Geneva" w:hAnsi="Geneva" w:cs="Arial"/>
          <w:sz w:val="18"/>
          <w:szCs w:val="18"/>
        </w:rPr>
        <w:t xml:space="preserve"> 15</w:t>
      </w:r>
      <w:r w:rsidRPr="00597433">
        <w:rPr>
          <w:rFonts w:ascii="Geneva" w:hAnsi="Geneva" w:cs="Arial"/>
          <w:sz w:val="18"/>
          <w:szCs w:val="18"/>
        </w:rPr>
        <w:tab/>
        <w:t>[Is</w:t>
      </w:r>
      <w:r w:rsidRPr="00597433">
        <w:rPr>
          <w:rFonts w:ascii="Geneva" w:hAnsi="Geneva" w:cs="Arial"/>
          <w:b/>
          <w:sz w:val="18"/>
          <w:szCs w:val="18"/>
        </w:rPr>
        <w:t xml:space="preserve">28 </w:t>
      </w:r>
      <w:r w:rsidRPr="00597433">
        <w:rPr>
          <w:rFonts w:ascii="Geneva" w:hAnsi="Geneva" w:cs="Arial"/>
          <w:sz w:val="18"/>
          <w:szCs w:val="18"/>
        </w:rPr>
        <w:t>16; Za</w:t>
      </w:r>
      <w:r w:rsidRPr="00597433">
        <w:rPr>
          <w:rFonts w:ascii="Geneva" w:hAnsi="Geneva" w:cs="Arial"/>
          <w:b/>
          <w:sz w:val="18"/>
          <w:szCs w:val="18"/>
        </w:rPr>
        <w:t>10</w:t>
      </w:r>
      <w:r w:rsidRPr="00597433">
        <w:rPr>
          <w:rFonts w:ascii="Geneva" w:hAnsi="Geneva" w:cs="Arial"/>
          <w:sz w:val="18"/>
          <w:szCs w:val="18"/>
        </w:rPr>
        <w:t xml:space="preserve"> 4; Ef</w:t>
      </w:r>
      <w:r w:rsidRPr="00597433">
        <w:rPr>
          <w:rFonts w:ascii="Geneva" w:hAnsi="Geneva" w:cs="Arial"/>
          <w:b/>
          <w:sz w:val="18"/>
          <w:szCs w:val="18"/>
        </w:rPr>
        <w:t xml:space="preserve">2 </w:t>
      </w:r>
      <w:r w:rsidRPr="00597433">
        <w:rPr>
          <w:rFonts w:ascii="Geneva" w:hAnsi="Geneva" w:cs="Arial"/>
          <w:sz w:val="18"/>
          <w:szCs w:val="18"/>
        </w:rPr>
        <w:t>19; Rm</w:t>
      </w:r>
      <w:r w:rsidRPr="00597433">
        <w:rPr>
          <w:rFonts w:ascii="Geneva" w:hAnsi="Geneva" w:cs="Arial"/>
          <w:b/>
          <w:sz w:val="18"/>
          <w:szCs w:val="18"/>
        </w:rPr>
        <w:t xml:space="preserve">9 </w:t>
      </w:r>
      <w:r w:rsidRPr="00597433">
        <w:rPr>
          <w:rFonts w:ascii="Geneva" w:hAnsi="Geneva" w:cs="Arial"/>
          <w:sz w:val="18"/>
          <w:szCs w:val="18"/>
        </w:rPr>
        <w:t>30-33]</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Jesús anuncia su glorificación por la muerte</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12</w:t>
      </w:r>
      <w:r w:rsidRPr="00597433">
        <w:rPr>
          <w:rFonts w:ascii="Geneva" w:hAnsi="Geneva" w:cs="Arial"/>
          <w:sz w:val="18"/>
          <w:szCs w:val="18"/>
          <w:lang w:val="en-GB"/>
        </w:rPr>
        <w:t xml:space="preserve"> 20</w:t>
      </w:r>
      <w:r w:rsidRPr="00597433">
        <w:rPr>
          <w:rFonts w:ascii="Geneva" w:hAnsi="Geneva" w:cs="Arial"/>
          <w:sz w:val="18"/>
          <w:szCs w:val="18"/>
          <w:lang w:val="en-GB"/>
        </w:rPr>
        <w:tab/>
        <w:t>[Hch</w:t>
      </w:r>
      <w:r w:rsidRPr="00597433">
        <w:rPr>
          <w:rFonts w:ascii="Geneva" w:hAnsi="Geneva" w:cs="Arial"/>
          <w:b/>
          <w:sz w:val="18"/>
          <w:szCs w:val="18"/>
          <w:lang w:val="en-GB"/>
        </w:rPr>
        <w:t xml:space="preserve">10 </w:t>
      </w:r>
      <w:r w:rsidRPr="00597433">
        <w:rPr>
          <w:rFonts w:ascii="Geneva" w:hAnsi="Geneva" w:cs="Arial"/>
          <w:sz w:val="18"/>
          <w:szCs w:val="18"/>
          <w:lang w:val="en-GB"/>
        </w:rPr>
        <w:t xml:space="preserve">2+; </w:t>
      </w:r>
      <w:r w:rsidRPr="00597433">
        <w:rPr>
          <w:rFonts w:ascii="Geneva" w:hAnsi="Geneva" w:cs="Arial"/>
          <w:b/>
          <w:sz w:val="18"/>
          <w:szCs w:val="18"/>
          <w:lang w:val="en-GB"/>
        </w:rPr>
        <w:t>8</w:t>
      </w:r>
      <w:r w:rsidRPr="00597433">
        <w:rPr>
          <w:rFonts w:ascii="Geneva" w:hAnsi="Geneva" w:cs="Arial"/>
          <w:sz w:val="18"/>
          <w:szCs w:val="18"/>
          <w:lang w:val="en-GB"/>
        </w:rPr>
        <w:t xml:space="preserve"> 26s]</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12</w:t>
      </w:r>
      <w:r w:rsidRPr="00597433">
        <w:rPr>
          <w:rFonts w:ascii="Geneva" w:hAnsi="Geneva" w:cs="Arial"/>
          <w:sz w:val="18"/>
          <w:szCs w:val="18"/>
          <w:lang w:val="en-GB"/>
        </w:rPr>
        <w:t xml:space="preserve"> 28</w:t>
      </w:r>
      <w:r w:rsidRPr="00597433">
        <w:rPr>
          <w:rFonts w:ascii="Geneva" w:hAnsi="Geneva" w:cs="Arial"/>
          <w:sz w:val="18"/>
          <w:szCs w:val="18"/>
          <w:lang w:val="en-GB"/>
        </w:rPr>
        <w:tab/>
        <w:t xml:space="preserve">[Mt </w:t>
      </w:r>
      <w:r w:rsidRPr="00597433">
        <w:rPr>
          <w:rFonts w:ascii="Geneva" w:hAnsi="Geneva" w:cs="Arial"/>
          <w:b/>
          <w:sz w:val="18"/>
          <w:szCs w:val="18"/>
          <w:lang w:val="en-GB"/>
        </w:rPr>
        <w:t xml:space="preserve"> 12</w:t>
      </w:r>
      <w:r w:rsidRPr="00597433">
        <w:rPr>
          <w:rFonts w:ascii="Geneva" w:hAnsi="Geneva" w:cs="Arial"/>
          <w:sz w:val="18"/>
          <w:szCs w:val="18"/>
          <w:lang w:val="en-GB"/>
        </w:rPr>
        <w:t xml:space="preserve"> 8; Mc</w:t>
      </w:r>
      <w:r w:rsidRPr="00597433">
        <w:rPr>
          <w:rFonts w:ascii="Geneva" w:hAnsi="Geneva" w:cs="Arial"/>
          <w:b/>
          <w:sz w:val="18"/>
          <w:szCs w:val="18"/>
          <w:lang w:val="en-GB"/>
        </w:rPr>
        <w:t xml:space="preserve">2 </w:t>
      </w:r>
      <w:r w:rsidRPr="00597433">
        <w:rPr>
          <w:rFonts w:ascii="Geneva" w:hAnsi="Geneva" w:cs="Arial"/>
          <w:sz w:val="18"/>
          <w:szCs w:val="18"/>
          <w:lang w:val="en-GB"/>
        </w:rPr>
        <w:t>27-28]</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12 </w:t>
      </w:r>
      <w:r w:rsidRPr="00597433">
        <w:rPr>
          <w:rFonts w:ascii="Geneva" w:hAnsi="Geneva" w:cs="Arial"/>
          <w:sz w:val="18"/>
          <w:szCs w:val="18"/>
          <w:lang w:val="en-GB"/>
        </w:rPr>
        <w:t>29</w:t>
      </w:r>
      <w:r w:rsidRPr="00597433">
        <w:rPr>
          <w:rFonts w:ascii="Geneva" w:hAnsi="Geneva" w:cs="Arial"/>
          <w:sz w:val="18"/>
          <w:szCs w:val="18"/>
          <w:lang w:val="en-GB"/>
        </w:rPr>
        <w:tab/>
        <w:t>[Rm</w:t>
      </w:r>
      <w:r w:rsidRPr="00597433">
        <w:rPr>
          <w:rFonts w:ascii="Geneva" w:hAnsi="Geneva" w:cs="Arial"/>
          <w:b/>
          <w:sz w:val="18"/>
          <w:szCs w:val="18"/>
          <w:lang w:val="en-GB"/>
        </w:rPr>
        <w:t xml:space="preserve">3 </w:t>
      </w:r>
      <w:r w:rsidRPr="00597433">
        <w:rPr>
          <w:rFonts w:ascii="Geneva" w:hAnsi="Geneva" w:cs="Arial"/>
          <w:sz w:val="18"/>
          <w:szCs w:val="18"/>
          <w:lang w:val="en-GB"/>
        </w:rPr>
        <w:t>22; Rm</w:t>
      </w:r>
      <w:r w:rsidRPr="00597433">
        <w:rPr>
          <w:rFonts w:ascii="Geneva" w:hAnsi="Geneva" w:cs="Arial"/>
          <w:b/>
          <w:sz w:val="18"/>
          <w:szCs w:val="18"/>
          <w:lang w:val="en-GB"/>
        </w:rPr>
        <w:t>7</w:t>
      </w:r>
      <w:r w:rsidRPr="00597433">
        <w:rPr>
          <w:rFonts w:ascii="Geneva" w:hAnsi="Geneva" w:cs="Arial"/>
          <w:sz w:val="18"/>
          <w:szCs w:val="18"/>
          <w:lang w:val="en-GB"/>
        </w:rPr>
        <w:t xml:space="preserve"> 18; Mt </w:t>
      </w:r>
      <w:r w:rsidRPr="00597433">
        <w:rPr>
          <w:rFonts w:ascii="Geneva" w:hAnsi="Geneva" w:cs="Arial"/>
          <w:b/>
          <w:sz w:val="18"/>
          <w:szCs w:val="18"/>
          <w:lang w:val="en-GB"/>
        </w:rPr>
        <w:t>5</w:t>
      </w:r>
      <w:r w:rsidRPr="00597433">
        <w:rPr>
          <w:rFonts w:ascii="Geneva" w:hAnsi="Geneva" w:cs="Arial"/>
          <w:sz w:val="18"/>
          <w:szCs w:val="18"/>
          <w:lang w:val="en-GB"/>
        </w:rPr>
        <w:t xml:space="preserve"> 17]</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12 </w:t>
      </w:r>
      <w:r w:rsidRPr="00597433">
        <w:rPr>
          <w:rFonts w:ascii="Geneva" w:hAnsi="Geneva" w:cs="Arial"/>
          <w:sz w:val="18"/>
          <w:szCs w:val="18"/>
          <w:lang w:val="en-GB"/>
        </w:rPr>
        <w:t>31</w:t>
      </w:r>
      <w:r w:rsidRPr="00597433">
        <w:rPr>
          <w:rFonts w:ascii="Geneva" w:hAnsi="Geneva" w:cs="Arial"/>
          <w:sz w:val="18"/>
          <w:szCs w:val="18"/>
          <w:lang w:val="en-GB"/>
        </w:rPr>
        <w:tab/>
        <w:t xml:space="preserve">[Is </w:t>
      </w:r>
      <w:r w:rsidRPr="00597433">
        <w:rPr>
          <w:rFonts w:ascii="Geneva" w:hAnsi="Geneva" w:cs="Arial"/>
          <w:b/>
          <w:sz w:val="18"/>
          <w:szCs w:val="18"/>
          <w:lang w:val="en-GB"/>
        </w:rPr>
        <w:t>40</w:t>
      </w:r>
      <w:r w:rsidRPr="00597433">
        <w:rPr>
          <w:rFonts w:ascii="Geneva" w:hAnsi="Geneva" w:cs="Arial"/>
          <w:sz w:val="18"/>
          <w:szCs w:val="18"/>
          <w:lang w:val="en-GB"/>
        </w:rPr>
        <w:t xml:space="preserve"> 3-5]</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12</w:t>
      </w:r>
      <w:r w:rsidRPr="00597433">
        <w:rPr>
          <w:rFonts w:ascii="Geneva" w:hAnsi="Geneva" w:cs="Arial"/>
          <w:sz w:val="18"/>
          <w:szCs w:val="18"/>
          <w:lang w:val="en-GB"/>
        </w:rPr>
        <w:t xml:space="preserve"> 34</w:t>
      </w:r>
      <w:r w:rsidRPr="00597433">
        <w:rPr>
          <w:rFonts w:ascii="Geneva" w:hAnsi="Geneva" w:cs="Arial"/>
          <w:sz w:val="18"/>
          <w:szCs w:val="18"/>
          <w:lang w:val="en-GB"/>
        </w:rPr>
        <w:tab/>
        <w:t xml:space="preserve">[Is </w:t>
      </w:r>
      <w:r w:rsidRPr="00597433">
        <w:rPr>
          <w:rFonts w:ascii="Geneva" w:hAnsi="Geneva" w:cs="Arial"/>
          <w:b/>
          <w:sz w:val="18"/>
          <w:szCs w:val="18"/>
          <w:lang w:val="en-GB"/>
        </w:rPr>
        <w:t>9</w:t>
      </w:r>
      <w:r w:rsidRPr="00597433">
        <w:rPr>
          <w:rFonts w:ascii="Geneva" w:hAnsi="Geneva" w:cs="Arial"/>
          <w:sz w:val="18"/>
          <w:szCs w:val="18"/>
          <w:lang w:val="en-GB"/>
        </w:rPr>
        <w:t xml:space="preserve"> 6; Rm</w:t>
      </w:r>
      <w:r w:rsidRPr="00597433">
        <w:rPr>
          <w:rFonts w:ascii="Geneva" w:hAnsi="Geneva" w:cs="Arial"/>
          <w:b/>
          <w:sz w:val="18"/>
          <w:szCs w:val="18"/>
          <w:lang w:val="en-GB"/>
        </w:rPr>
        <w:t xml:space="preserve">3 </w:t>
      </w:r>
      <w:r w:rsidRPr="00597433">
        <w:rPr>
          <w:rFonts w:ascii="Geneva" w:hAnsi="Geneva" w:cs="Arial"/>
          <w:sz w:val="18"/>
          <w:szCs w:val="18"/>
          <w:lang w:val="en-GB"/>
        </w:rPr>
        <w:t xml:space="preserve">21-26; Mt </w:t>
      </w:r>
      <w:r w:rsidRPr="00597433">
        <w:rPr>
          <w:rFonts w:ascii="Geneva" w:hAnsi="Geneva" w:cs="Arial"/>
          <w:b/>
          <w:sz w:val="18"/>
          <w:szCs w:val="18"/>
          <w:lang w:val="en-GB"/>
        </w:rPr>
        <w:t>23</w:t>
      </w:r>
      <w:r w:rsidRPr="00597433">
        <w:rPr>
          <w:rFonts w:ascii="Geneva" w:hAnsi="Geneva" w:cs="Arial"/>
          <w:sz w:val="18"/>
          <w:szCs w:val="18"/>
          <w:lang w:val="en-GB"/>
        </w:rPr>
        <w:t xml:space="preserve"> 13, 26]</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12</w:t>
      </w:r>
      <w:r w:rsidRPr="00597433">
        <w:rPr>
          <w:rFonts w:ascii="Geneva" w:hAnsi="Geneva" w:cs="Arial"/>
          <w:sz w:val="18"/>
          <w:szCs w:val="18"/>
          <w:lang w:val="en-GB"/>
        </w:rPr>
        <w:t xml:space="preserve"> 35</w:t>
      </w:r>
      <w:r w:rsidRPr="00597433">
        <w:rPr>
          <w:rFonts w:ascii="Geneva" w:hAnsi="Geneva" w:cs="Arial"/>
          <w:sz w:val="18"/>
          <w:szCs w:val="18"/>
          <w:lang w:val="en-GB"/>
        </w:rPr>
        <w:tab/>
        <w:t>[Jr</w:t>
      </w:r>
      <w:r w:rsidRPr="00597433">
        <w:rPr>
          <w:rFonts w:ascii="Geneva" w:hAnsi="Geneva" w:cs="Arial"/>
          <w:b/>
          <w:sz w:val="18"/>
          <w:szCs w:val="18"/>
          <w:lang w:val="en-GB"/>
        </w:rPr>
        <w:t>13</w:t>
      </w:r>
      <w:r w:rsidRPr="00597433">
        <w:rPr>
          <w:rFonts w:ascii="Geneva" w:hAnsi="Geneva" w:cs="Arial"/>
          <w:sz w:val="18"/>
          <w:szCs w:val="18"/>
          <w:lang w:val="en-GB"/>
        </w:rPr>
        <w:t xml:space="preserve"> 15]</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12</w:t>
      </w:r>
      <w:r w:rsidRPr="00597433">
        <w:rPr>
          <w:rFonts w:ascii="Geneva" w:hAnsi="Geneva" w:cs="Arial"/>
          <w:sz w:val="18"/>
          <w:szCs w:val="18"/>
        </w:rPr>
        <w:t xml:space="preserve"> 38</w:t>
      </w:r>
      <w:r w:rsidRPr="00597433">
        <w:rPr>
          <w:rFonts w:ascii="Geneva" w:hAnsi="Geneva" w:cs="Arial"/>
          <w:sz w:val="18"/>
          <w:szCs w:val="18"/>
        </w:rPr>
        <w:tab/>
        <w:t>[Is</w:t>
      </w:r>
      <w:r w:rsidRPr="00597433">
        <w:rPr>
          <w:rFonts w:ascii="Geneva" w:hAnsi="Geneva" w:cs="Arial"/>
          <w:b/>
          <w:sz w:val="18"/>
          <w:szCs w:val="18"/>
        </w:rPr>
        <w:t>53</w:t>
      </w:r>
      <w:r w:rsidRPr="00597433">
        <w:rPr>
          <w:rFonts w:ascii="Geneva" w:hAnsi="Geneva" w:cs="Arial"/>
          <w:sz w:val="18"/>
          <w:szCs w:val="18"/>
        </w:rPr>
        <w:t xml:space="preserve"> 1]</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t>ULTIMA CENA</w:t>
      </w:r>
    </w:p>
    <w:p w:rsidR="00715033" w:rsidRPr="00597433" w:rsidRDefault="00715033" w:rsidP="00715033">
      <w:pPr>
        <w:spacing w:line="240" w:lineRule="auto"/>
        <w:rPr>
          <w:rFonts w:ascii="Geneva" w:hAnsi="Geneva" w:cs="Arial"/>
          <w:b/>
          <w:sz w:val="18"/>
          <w:szCs w:val="18"/>
        </w:rPr>
      </w:pP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b/>
          <w:sz w:val="18"/>
          <w:szCs w:val="18"/>
        </w:rPr>
        <w:t>Pascua del Cordero de Dios</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13 </w:t>
      </w:r>
      <w:r w:rsidRPr="00597433">
        <w:rPr>
          <w:rFonts w:ascii="Geneva" w:hAnsi="Geneva" w:cs="Arial"/>
          <w:sz w:val="18"/>
          <w:szCs w:val="18"/>
        </w:rPr>
        <w:t>26</w:t>
      </w:r>
      <w:r w:rsidRPr="00597433">
        <w:rPr>
          <w:rFonts w:ascii="Geneva" w:hAnsi="Geneva" w:cs="Arial"/>
          <w:sz w:val="18"/>
          <w:szCs w:val="18"/>
        </w:rPr>
        <w:tab/>
        <w:t xml:space="preserve">[Mt </w:t>
      </w:r>
      <w:r w:rsidRPr="00597433">
        <w:rPr>
          <w:rFonts w:ascii="Geneva" w:hAnsi="Geneva" w:cs="Arial"/>
          <w:b/>
          <w:sz w:val="18"/>
          <w:szCs w:val="18"/>
        </w:rPr>
        <w:t>4</w:t>
      </w:r>
      <w:r w:rsidRPr="00597433">
        <w:rPr>
          <w:rFonts w:ascii="Geneva" w:hAnsi="Geneva" w:cs="Arial"/>
          <w:sz w:val="18"/>
          <w:szCs w:val="18"/>
        </w:rPr>
        <w:t xml:space="preserve"> 4; Gen </w:t>
      </w:r>
      <w:r w:rsidRPr="00597433">
        <w:rPr>
          <w:rFonts w:ascii="Geneva" w:hAnsi="Geneva" w:cs="Arial"/>
          <w:b/>
          <w:sz w:val="18"/>
          <w:szCs w:val="18"/>
        </w:rPr>
        <w:t>9</w:t>
      </w:r>
      <w:r w:rsidRPr="00597433">
        <w:rPr>
          <w:rFonts w:ascii="Geneva" w:hAnsi="Geneva" w:cs="Arial"/>
          <w:sz w:val="18"/>
          <w:szCs w:val="18"/>
        </w:rPr>
        <w:t xml:space="preserve"> 12]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13</w:t>
      </w:r>
      <w:r w:rsidRPr="00597433">
        <w:rPr>
          <w:rFonts w:ascii="Geneva" w:hAnsi="Geneva" w:cs="Arial"/>
          <w:sz w:val="18"/>
          <w:szCs w:val="18"/>
        </w:rPr>
        <w:t xml:space="preserve"> 27</w:t>
      </w:r>
      <w:r w:rsidRPr="00597433">
        <w:rPr>
          <w:rFonts w:ascii="Geneva" w:hAnsi="Geneva" w:cs="Arial"/>
          <w:sz w:val="18"/>
          <w:szCs w:val="18"/>
        </w:rPr>
        <w:tab/>
        <w:t>[comentario profético]</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13 </w:t>
      </w:r>
      <w:r w:rsidRPr="00597433">
        <w:rPr>
          <w:rFonts w:ascii="Geneva" w:hAnsi="Geneva" w:cs="Arial"/>
          <w:sz w:val="18"/>
          <w:szCs w:val="18"/>
        </w:rPr>
        <w:t>31</w:t>
      </w:r>
      <w:r w:rsidRPr="00597433">
        <w:rPr>
          <w:rFonts w:ascii="Geneva" w:hAnsi="Geneva" w:cs="Arial"/>
          <w:sz w:val="18"/>
          <w:szCs w:val="18"/>
        </w:rPr>
        <w:tab/>
        <w:t>[comentario profético]</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t xml:space="preserve">143 </w:t>
      </w:r>
      <w:r w:rsidRPr="00597433">
        <w:rPr>
          <w:rFonts w:ascii="Geneva" w:hAnsi="Geneva" w:cs="Arial"/>
          <w:sz w:val="18"/>
          <w:szCs w:val="18"/>
        </w:rPr>
        <w:tab/>
        <w:t>[Hb</w:t>
      </w:r>
      <w:r w:rsidRPr="00597433">
        <w:rPr>
          <w:rFonts w:ascii="Geneva" w:hAnsi="Geneva" w:cs="Arial"/>
          <w:b/>
          <w:sz w:val="18"/>
          <w:szCs w:val="18"/>
        </w:rPr>
        <w:t>6</w:t>
      </w:r>
      <w:r w:rsidRPr="00597433">
        <w:rPr>
          <w:rFonts w:ascii="Geneva" w:hAnsi="Geneva" w:cs="Arial"/>
          <w:sz w:val="18"/>
          <w:szCs w:val="18"/>
        </w:rPr>
        <w:t>19]</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14</w:t>
      </w:r>
      <w:r w:rsidRPr="00597433">
        <w:rPr>
          <w:rFonts w:ascii="Geneva" w:hAnsi="Geneva" w:cs="Arial"/>
          <w:sz w:val="18"/>
          <w:szCs w:val="18"/>
        </w:rPr>
        <w:t xml:space="preserve"> 7 </w:t>
      </w:r>
      <w:r w:rsidRPr="00597433">
        <w:rPr>
          <w:rFonts w:ascii="Geneva" w:hAnsi="Geneva" w:cs="Arial"/>
          <w:sz w:val="18"/>
          <w:szCs w:val="18"/>
        </w:rPr>
        <w:tab/>
        <w:t xml:space="preserve">[2Cor </w:t>
      </w:r>
      <w:r w:rsidRPr="00597433">
        <w:rPr>
          <w:rFonts w:ascii="Geneva" w:hAnsi="Geneva" w:cs="Arial"/>
          <w:b/>
          <w:sz w:val="18"/>
          <w:szCs w:val="18"/>
        </w:rPr>
        <w:t>4</w:t>
      </w:r>
      <w:r w:rsidRPr="00597433">
        <w:rPr>
          <w:rFonts w:ascii="Geneva" w:hAnsi="Geneva" w:cs="Arial"/>
          <w:sz w:val="18"/>
          <w:szCs w:val="18"/>
        </w:rPr>
        <w:t xml:space="preserve"> 3-4]</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14</w:t>
      </w:r>
      <w:r w:rsidRPr="00597433">
        <w:rPr>
          <w:rFonts w:ascii="Geneva" w:hAnsi="Geneva" w:cs="Arial"/>
          <w:sz w:val="18"/>
          <w:szCs w:val="18"/>
        </w:rPr>
        <w:t xml:space="preserve"> 15</w:t>
      </w:r>
      <w:r w:rsidRPr="00597433">
        <w:rPr>
          <w:rFonts w:ascii="Geneva" w:hAnsi="Geneva" w:cs="Arial"/>
          <w:sz w:val="18"/>
          <w:szCs w:val="18"/>
        </w:rPr>
        <w:tab/>
        <w:t>[Dt</w:t>
      </w:r>
      <w:r w:rsidRPr="00597433">
        <w:rPr>
          <w:rFonts w:ascii="Geneva" w:hAnsi="Geneva" w:cs="Arial"/>
          <w:b/>
          <w:sz w:val="18"/>
          <w:szCs w:val="18"/>
        </w:rPr>
        <w:t>6</w:t>
      </w:r>
      <w:r w:rsidRPr="00597433">
        <w:rPr>
          <w:rFonts w:ascii="Geneva" w:hAnsi="Geneva" w:cs="Arial"/>
          <w:sz w:val="18"/>
          <w:szCs w:val="18"/>
        </w:rPr>
        <w:t xml:space="preserve"> 4-9; Jr</w:t>
      </w:r>
      <w:r w:rsidRPr="00597433">
        <w:rPr>
          <w:rFonts w:ascii="Geneva" w:hAnsi="Geneva" w:cs="Arial"/>
          <w:b/>
          <w:sz w:val="18"/>
          <w:szCs w:val="18"/>
        </w:rPr>
        <w:t>31</w:t>
      </w:r>
      <w:r w:rsidRPr="00597433">
        <w:rPr>
          <w:rFonts w:ascii="Geneva" w:hAnsi="Geneva" w:cs="Arial"/>
          <w:sz w:val="18"/>
          <w:szCs w:val="18"/>
        </w:rPr>
        <w:t xml:space="preserve"> 33]</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14 </w:t>
      </w:r>
      <w:r w:rsidRPr="00597433">
        <w:rPr>
          <w:rFonts w:ascii="Geneva" w:hAnsi="Geneva" w:cs="Arial"/>
          <w:sz w:val="18"/>
          <w:szCs w:val="18"/>
        </w:rPr>
        <w:t>19</w:t>
      </w:r>
      <w:r w:rsidRPr="00597433">
        <w:rPr>
          <w:rFonts w:ascii="Geneva" w:hAnsi="Geneva" w:cs="Arial"/>
          <w:sz w:val="18"/>
          <w:szCs w:val="18"/>
        </w:rPr>
        <w:tab/>
        <w:t>[Comentario de nota de pi</w:t>
      </w:r>
      <w:r>
        <w:rPr>
          <w:rFonts w:ascii="Geneva" w:hAnsi="Geneva" w:cs="Arial"/>
          <w:sz w:val="18"/>
          <w:szCs w:val="18"/>
        </w:rPr>
        <w:t xml:space="preserve">e de página de la Biblia de </w:t>
      </w:r>
      <w:r>
        <w:rPr>
          <w:rFonts w:ascii="Geneva" w:hAnsi="Geneva" w:cs="Arial"/>
          <w:sz w:val="18"/>
          <w:szCs w:val="18"/>
        </w:rPr>
        <w:tab/>
      </w:r>
      <w:r w:rsidRPr="00597433">
        <w:rPr>
          <w:rFonts w:ascii="Geneva" w:hAnsi="Geneva" w:cs="Arial"/>
          <w:sz w:val="18"/>
          <w:szCs w:val="18"/>
        </w:rPr>
        <w:t>Jerusalén]</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14</w:t>
      </w:r>
      <w:r w:rsidRPr="00597433">
        <w:rPr>
          <w:rFonts w:ascii="Geneva" w:hAnsi="Geneva" w:cs="Arial"/>
          <w:sz w:val="18"/>
          <w:szCs w:val="18"/>
        </w:rPr>
        <w:t xml:space="preserve"> 21</w:t>
      </w:r>
      <w:r w:rsidRPr="00597433">
        <w:rPr>
          <w:rFonts w:ascii="Geneva" w:hAnsi="Geneva" w:cs="Arial"/>
          <w:sz w:val="18"/>
          <w:szCs w:val="18"/>
        </w:rPr>
        <w:tab/>
        <w:t xml:space="preserve">[Ex </w:t>
      </w:r>
      <w:r w:rsidRPr="00597433">
        <w:rPr>
          <w:rFonts w:ascii="Geneva" w:hAnsi="Geneva" w:cs="Arial"/>
          <w:b/>
          <w:sz w:val="18"/>
          <w:szCs w:val="18"/>
        </w:rPr>
        <w:t xml:space="preserve">16 </w:t>
      </w:r>
      <w:r w:rsidRPr="00597433">
        <w:rPr>
          <w:rFonts w:ascii="Geneva" w:hAnsi="Geneva" w:cs="Arial"/>
          <w:sz w:val="18"/>
          <w:szCs w:val="18"/>
        </w:rPr>
        <w:t>(Las codornices y el maná); Is</w:t>
      </w:r>
      <w:r w:rsidRPr="00597433">
        <w:rPr>
          <w:rFonts w:ascii="Geneva" w:hAnsi="Geneva" w:cs="Arial"/>
          <w:b/>
          <w:sz w:val="18"/>
          <w:szCs w:val="18"/>
        </w:rPr>
        <w:t>2</w:t>
      </w:r>
      <w:r w:rsidRPr="00597433">
        <w:rPr>
          <w:rFonts w:ascii="Geneva" w:hAnsi="Geneva" w:cs="Arial"/>
          <w:sz w:val="18"/>
          <w:szCs w:val="18"/>
        </w:rPr>
        <w:t xml:space="preserve"> 11-12]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14 </w:t>
      </w:r>
      <w:r w:rsidRPr="00597433">
        <w:rPr>
          <w:rFonts w:ascii="Geneva" w:hAnsi="Geneva" w:cs="Arial"/>
          <w:sz w:val="18"/>
          <w:szCs w:val="18"/>
        </w:rPr>
        <w:t>27</w:t>
      </w:r>
      <w:r w:rsidRPr="00597433">
        <w:rPr>
          <w:rFonts w:ascii="Geneva" w:hAnsi="Geneva" w:cs="Arial"/>
          <w:sz w:val="18"/>
          <w:szCs w:val="18"/>
        </w:rPr>
        <w:tab/>
        <w:t>[Rm</w:t>
      </w:r>
      <w:r w:rsidRPr="00597433">
        <w:rPr>
          <w:rFonts w:ascii="Geneva" w:hAnsi="Geneva" w:cs="Arial"/>
          <w:b/>
          <w:sz w:val="18"/>
          <w:szCs w:val="18"/>
        </w:rPr>
        <w:t>5</w:t>
      </w:r>
      <w:r w:rsidRPr="00597433">
        <w:rPr>
          <w:rFonts w:ascii="Geneva" w:hAnsi="Geneva" w:cs="Arial"/>
          <w:sz w:val="18"/>
          <w:szCs w:val="18"/>
        </w:rPr>
        <w:t xml:space="preserve"> 1; Ef</w:t>
      </w:r>
      <w:r w:rsidRPr="00597433">
        <w:rPr>
          <w:rFonts w:ascii="Geneva" w:hAnsi="Geneva" w:cs="Arial"/>
          <w:b/>
          <w:sz w:val="18"/>
          <w:szCs w:val="18"/>
        </w:rPr>
        <w:t xml:space="preserve">2 </w:t>
      </w:r>
      <w:r w:rsidRPr="00597433">
        <w:rPr>
          <w:rFonts w:ascii="Geneva" w:hAnsi="Geneva" w:cs="Arial"/>
          <w:sz w:val="18"/>
          <w:szCs w:val="18"/>
        </w:rPr>
        <w:t>14 ,</w:t>
      </w:r>
      <w:smartTag w:uri="urn:schemas-microsoft-com:office:smarttags" w:element="metricconverter">
        <w:smartTagPr>
          <w:attr w:name="ProductID" w:val="15 a"/>
        </w:smartTagPr>
        <w:r w:rsidRPr="00597433">
          <w:rPr>
            <w:rFonts w:ascii="Geneva" w:hAnsi="Geneva" w:cs="Arial"/>
            <w:sz w:val="18"/>
            <w:szCs w:val="18"/>
          </w:rPr>
          <w:t>15 a</w:t>
        </w:r>
      </w:smartTag>
      <w:r w:rsidRPr="00597433">
        <w:rPr>
          <w:rFonts w:ascii="Geneva" w:hAnsi="Geneva" w:cs="Arial"/>
          <w:sz w:val="18"/>
          <w:szCs w:val="18"/>
        </w:rPr>
        <w:t xml:space="preserve"> 18]</w:t>
      </w:r>
    </w:p>
    <w:p w:rsidR="00715033" w:rsidRPr="00597433" w:rsidRDefault="00715033" w:rsidP="00715033">
      <w:pPr>
        <w:spacing w:line="240" w:lineRule="auto"/>
        <w:rPr>
          <w:rFonts w:ascii="Geneva" w:hAnsi="Geneva" w:cs="Arial"/>
          <w:b/>
          <w:sz w:val="18"/>
          <w:szCs w:val="18"/>
        </w:rPr>
      </w:pP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sz w:val="18"/>
          <w:szCs w:val="18"/>
        </w:rPr>
        <w:tab/>
      </w:r>
      <w:r w:rsidRPr="00597433">
        <w:rPr>
          <w:rFonts w:ascii="Geneva" w:hAnsi="Geneva" w:cs="Arial"/>
          <w:b/>
          <w:sz w:val="18"/>
          <w:szCs w:val="18"/>
        </w:rPr>
        <w:t xml:space="preserve">La </w:t>
      </w:r>
      <w:r w:rsidRPr="00597433">
        <w:rPr>
          <w:rFonts w:ascii="Geneva" w:hAnsi="Geneva" w:cs="Arial"/>
          <w:b/>
          <w:sz w:val="18"/>
          <w:szCs w:val="18"/>
          <w:u w:val="single"/>
        </w:rPr>
        <w:t>vid</w:t>
      </w:r>
      <w:r w:rsidRPr="00597433">
        <w:rPr>
          <w:rFonts w:ascii="Geneva" w:hAnsi="Geneva" w:cs="Arial"/>
          <w:sz w:val="18"/>
          <w:szCs w:val="18"/>
          <w:u w:val="single"/>
        </w:rPr>
        <w:t>(a)</w:t>
      </w:r>
      <w:r w:rsidRPr="00597433">
        <w:rPr>
          <w:rFonts w:ascii="Geneva" w:hAnsi="Geneva" w:cs="Arial"/>
          <w:b/>
          <w:sz w:val="18"/>
          <w:szCs w:val="18"/>
        </w:rPr>
        <w:t>verdadera</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lastRenderedPageBreak/>
        <w:t>15 2</w:t>
      </w:r>
      <w:r w:rsidRPr="00597433">
        <w:rPr>
          <w:rFonts w:ascii="Geneva" w:hAnsi="Geneva" w:cs="Arial"/>
          <w:sz w:val="18"/>
          <w:szCs w:val="18"/>
        </w:rPr>
        <w:tab/>
        <w:t>[Is</w:t>
      </w:r>
      <w:r w:rsidRPr="00597433">
        <w:rPr>
          <w:rFonts w:ascii="Geneva" w:hAnsi="Geneva" w:cs="Arial"/>
          <w:b/>
          <w:sz w:val="18"/>
          <w:szCs w:val="18"/>
        </w:rPr>
        <w:t xml:space="preserve">18 </w:t>
      </w:r>
      <w:r w:rsidRPr="00597433">
        <w:rPr>
          <w:rFonts w:ascii="Geneva" w:hAnsi="Geneva" w:cs="Arial"/>
          <w:sz w:val="18"/>
          <w:szCs w:val="18"/>
        </w:rPr>
        <w:t>5]</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15</w:t>
      </w:r>
      <w:r w:rsidRPr="00597433">
        <w:rPr>
          <w:rFonts w:ascii="Geneva" w:hAnsi="Geneva" w:cs="Arial"/>
          <w:sz w:val="18"/>
          <w:szCs w:val="18"/>
        </w:rPr>
        <w:t xml:space="preserve"> 6</w:t>
      </w:r>
      <w:r w:rsidRPr="00597433">
        <w:rPr>
          <w:rFonts w:ascii="Geneva" w:hAnsi="Geneva" w:cs="Arial"/>
          <w:sz w:val="18"/>
          <w:szCs w:val="18"/>
        </w:rPr>
        <w:tab/>
        <w:t xml:space="preserve">[Mt </w:t>
      </w:r>
      <w:r w:rsidRPr="00597433">
        <w:rPr>
          <w:rFonts w:ascii="Geneva" w:hAnsi="Geneva" w:cs="Arial"/>
          <w:b/>
          <w:sz w:val="18"/>
          <w:szCs w:val="18"/>
        </w:rPr>
        <w:t>3</w:t>
      </w:r>
      <w:r w:rsidRPr="00597433">
        <w:rPr>
          <w:rFonts w:ascii="Geneva" w:hAnsi="Geneva" w:cs="Arial"/>
          <w:sz w:val="18"/>
          <w:szCs w:val="18"/>
        </w:rPr>
        <w:t xml:space="preserve"> 10/ </w:t>
      </w:r>
      <w:r w:rsidRPr="00597433">
        <w:rPr>
          <w:rFonts w:ascii="Geneva" w:hAnsi="Geneva" w:cs="Arial"/>
          <w:b/>
          <w:sz w:val="18"/>
          <w:szCs w:val="18"/>
        </w:rPr>
        <w:t xml:space="preserve">13 </w:t>
      </w:r>
      <w:r w:rsidRPr="00597433">
        <w:rPr>
          <w:rFonts w:ascii="Geneva" w:hAnsi="Geneva" w:cs="Arial"/>
          <w:sz w:val="18"/>
          <w:szCs w:val="18"/>
        </w:rPr>
        <w:t>30]</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15</w:t>
      </w:r>
      <w:r w:rsidRPr="00597433">
        <w:rPr>
          <w:rFonts w:ascii="Geneva" w:hAnsi="Geneva" w:cs="Arial"/>
          <w:sz w:val="18"/>
          <w:szCs w:val="18"/>
        </w:rPr>
        <w:t xml:space="preserve"> 8</w:t>
      </w:r>
      <w:r w:rsidRPr="00597433">
        <w:rPr>
          <w:rFonts w:ascii="Geneva" w:hAnsi="Geneva" w:cs="Arial"/>
          <w:sz w:val="18"/>
          <w:szCs w:val="18"/>
        </w:rPr>
        <w:tab/>
        <w:t>[Rm</w:t>
      </w:r>
      <w:r w:rsidRPr="00597433">
        <w:rPr>
          <w:rFonts w:ascii="Geneva" w:hAnsi="Geneva" w:cs="Arial"/>
          <w:b/>
          <w:sz w:val="18"/>
          <w:szCs w:val="18"/>
        </w:rPr>
        <w:t>7</w:t>
      </w:r>
      <w:r w:rsidRPr="00597433">
        <w:rPr>
          <w:rFonts w:ascii="Geneva" w:hAnsi="Geneva" w:cs="Arial"/>
          <w:sz w:val="18"/>
          <w:szCs w:val="18"/>
        </w:rPr>
        <w:t xml:space="preserve"> 1,4]</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15</w:t>
      </w:r>
      <w:r w:rsidRPr="00597433">
        <w:rPr>
          <w:rFonts w:ascii="Geneva" w:hAnsi="Geneva" w:cs="Arial"/>
          <w:sz w:val="18"/>
          <w:szCs w:val="18"/>
        </w:rPr>
        <w:t xml:space="preserve"> 10</w:t>
      </w:r>
      <w:r w:rsidRPr="00597433">
        <w:rPr>
          <w:rFonts w:ascii="Geneva" w:hAnsi="Geneva" w:cs="Arial"/>
          <w:sz w:val="18"/>
          <w:szCs w:val="18"/>
        </w:rPr>
        <w:tab/>
        <w:t>[</w:t>
      </w:r>
      <w:r w:rsidRPr="00597433">
        <w:rPr>
          <w:rFonts w:ascii="Geneva" w:hAnsi="Geneva" w:cs="Arial"/>
          <w:b/>
          <w:sz w:val="18"/>
          <w:szCs w:val="18"/>
        </w:rPr>
        <w:t>Losa discípulos y el mundo</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15 </w:t>
      </w:r>
      <w:r w:rsidRPr="00597433">
        <w:rPr>
          <w:rFonts w:ascii="Geneva" w:hAnsi="Geneva" w:cs="Arial"/>
          <w:sz w:val="18"/>
          <w:szCs w:val="18"/>
        </w:rPr>
        <w:t>18</w:t>
      </w:r>
      <w:r w:rsidRPr="00597433">
        <w:rPr>
          <w:rFonts w:ascii="Geneva" w:hAnsi="Geneva" w:cs="Arial"/>
          <w:sz w:val="18"/>
          <w:szCs w:val="18"/>
        </w:rPr>
        <w:tab/>
        <w:t>[Qo</w:t>
      </w:r>
      <w:r w:rsidRPr="00597433">
        <w:rPr>
          <w:rFonts w:ascii="Geneva" w:hAnsi="Geneva" w:cs="Arial"/>
          <w:b/>
          <w:sz w:val="18"/>
          <w:szCs w:val="18"/>
        </w:rPr>
        <w:t>4</w:t>
      </w:r>
      <w:r w:rsidRPr="00597433">
        <w:rPr>
          <w:rFonts w:ascii="Geneva" w:hAnsi="Geneva" w:cs="Arial"/>
          <w:sz w:val="18"/>
          <w:szCs w:val="18"/>
        </w:rPr>
        <w:t xml:space="preserve"> 1, 4, 6-7, 9-10, 12, 13; 1ra Jn</w:t>
      </w:r>
      <w:r w:rsidRPr="00597433">
        <w:rPr>
          <w:rFonts w:ascii="Geneva" w:hAnsi="Geneva" w:cs="Arial"/>
          <w:b/>
          <w:sz w:val="18"/>
          <w:szCs w:val="18"/>
        </w:rPr>
        <w:t>3</w:t>
      </w:r>
      <w:r w:rsidRPr="00597433">
        <w:rPr>
          <w:rFonts w:ascii="Geneva" w:hAnsi="Geneva" w:cs="Arial"/>
          <w:sz w:val="18"/>
          <w:szCs w:val="18"/>
        </w:rPr>
        <w:t xml:space="preserve"> 6, 8; </w:t>
      </w:r>
      <w:r w:rsidRPr="00597433">
        <w:rPr>
          <w:rFonts w:ascii="Geneva" w:hAnsi="Geneva" w:cs="Arial"/>
          <w:b/>
          <w:sz w:val="18"/>
          <w:szCs w:val="18"/>
        </w:rPr>
        <w:t>4</w:t>
      </w:r>
      <w:r w:rsidRPr="00597433">
        <w:rPr>
          <w:rFonts w:ascii="Geneva" w:hAnsi="Geneva" w:cs="Arial"/>
          <w:sz w:val="18"/>
          <w:szCs w:val="18"/>
        </w:rPr>
        <w:t xml:space="preserve"> 6; </w:t>
      </w:r>
      <w:r w:rsidRPr="00597433">
        <w:rPr>
          <w:rFonts w:ascii="Geneva" w:hAnsi="Geneva" w:cs="Arial"/>
          <w:b/>
          <w:sz w:val="18"/>
          <w:szCs w:val="18"/>
        </w:rPr>
        <w:t xml:space="preserve">5 </w:t>
      </w:r>
      <w:r w:rsidRPr="00597433">
        <w:rPr>
          <w:rFonts w:ascii="Geneva" w:hAnsi="Geneva" w:cs="Arial"/>
          <w:sz w:val="18"/>
          <w:szCs w:val="18"/>
        </w:rPr>
        <w:t>5]</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16 </w:t>
      </w:r>
      <w:r w:rsidRPr="00597433">
        <w:rPr>
          <w:rFonts w:ascii="Geneva" w:hAnsi="Geneva" w:cs="Arial"/>
          <w:sz w:val="18"/>
          <w:szCs w:val="18"/>
        </w:rPr>
        <w:t>3</w:t>
      </w:r>
      <w:r w:rsidRPr="00597433">
        <w:rPr>
          <w:rFonts w:ascii="Geneva" w:hAnsi="Geneva" w:cs="Arial"/>
          <w:sz w:val="18"/>
          <w:szCs w:val="18"/>
        </w:rPr>
        <w:tab/>
        <w:t>[Is</w:t>
      </w:r>
      <w:r w:rsidRPr="00597433">
        <w:rPr>
          <w:rFonts w:ascii="Geneva" w:hAnsi="Geneva" w:cs="Arial"/>
          <w:b/>
          <w:sz w:val="18"/>
          <w:szCs w:val="18"/>
        </w:rPr>
        <w:t xml:space="preserve">40 </w:t>
      </w:r>
      <w:r w:rsidRPr="00597433">
        <w:rPr>
          <w:rFonts w:ascii="Geneva" w:hAnsi="Geneva" w:cs="Arial"/>
          <w:sz w:val="18"/>
          <w:szCs w:val="18"/>
        </w:rPr>
        <w:t>4 y comentario anterior]</w:t>
      </w:r>
    </w:p>
    <w:p w:rsidR="00715033" w:rsidRDefault="00715033" w:rsidP="00715033">
      <w:pPr>
        <w:spacing w:line="240" w:lineRule="auto"/>
        <w:rPr>
          <w:rFonts w:ascii="Geneva" w:hAnsi="Geneva" w:cs="Arial"/>
          <w:sz w:val="18"/>
          <w:szCs w:val="18"/>
        </w:rPr>
      </w:pPr>
      <w:r w:rsidRPr="00597433">
        <w:rPr>
          <w:rFonts w:ascii="Geneva" w:hAnsi="Geneva" w:cs="Arial"/>
          <w:b/>
          <w:sz w:val="18"/>
          <w:szCs w:val="18"/>
        </w:rPr>
        <w:t>16</w:t>
      </w:r>
      <w:r w:rsidRPr="00597433">
        <w:rPr>
          <w:rFonts w:ascii="Geneva" w:hAnsi="Geneva" w:cs="Arial"/>
          <w:sz w:val="18"/>
          <w:szCs w:val="18"/>
        </w:rPr>
        <w:t xml:space="preserve"> 10</w:t>
      </w:r>
      <w:r w:rsidRPr="00597433">
        <w:rPr>
          <w:rFonts w:ascii="Geneva" w:hAnsi="Geneva" w:cs="Arial"/>
          <w:sz w:val="18"/>
          <w:szCs w:val="18"/>
        </w:rPr>
        <w:tab/>
        <w:t>[Justificación: gn</w:t>
      </w:r>
      <w:r w:rsidRPr="00597433">
        <w:rPr>
          <w:rFonts w:ascii="Geneva" w:hAnsi="Geneva" w:cs="Arial"/>
          <w:b/>
          <w:sz w:val="18"/>
          <w:szCs w:val="18"/>
        </w:rPr>
        <w:t>15</w:t>
      </w:r>
      <w:r w:rsidRPr="00597433">
        <w:rPr>
          <w:rFonts w:ascii="Geneva" w:hAnsi="Geneva" w:cs="Arial"/>
          <w:sz w:val="18"/>
          <w:szCs w:val="18"/>
        </w:rPr>
        <w:t xml:space="preserve"> 6; Jb</w:t>
      </w:r>
      <w:r w:rsidRPr="00597433">
        <w:rPr>
          <w:rFonts w:ascii="Geneva" w:hAnsi="Geneva" w:cs="Arial"/>
          <w:b/>
          <w:sz w:val="18"/>
          <w:szCs w:val="18"/>
        </w:rPr>
        <w:t xml:space="preserve">19 </w:t>
      </w:r>
      <w:r w:rsidRPr="00597433">
        <w:rPr>
          <w:rFonts w:ascii="Geneva" w:hAnsi="Geneva" w:cs="Arial"/>
          <w:sz w:val="18"/>
          <w:szCs w:val="18"/>
        </w:rPr>
        <w:t xml:space="preserve">25, 33, 23; Sal </w:t>
      </w:r>
      <w:r w:rsidRPr="00597433">
        <w:rPr>
          <w:rFonts w:ascii="Geneva" w:hAnsi="Geneva" w:cs="Arial"/>
          <w:b/>
          <w:sz w:val="18"/>
          <w:szCs w:val="18"/>
        </w:rPr>
        <w:t xml:space="preserve">51 </w:t>
      </w:r>
      <w:r w:rsidRPr="00597433">
        <w:rPr>
          <w:rFonts w:ascii="Geneva" w:hAnsi="Geneva" w:cs="Arial"/>
          <w:sz w:val="18"/>
          <w:szCs w:val="18"/>
        </w:rPr>
        <w:t xml:space="preserve">10/ </w:t>
      </w:r>
      <w:r w:rsidRPr="00597433">
        <w:rPr>
          <w:rFonts w:ascii="Geneva" w:hAnsi="Geneva" w:cs="Arial"/>
          <w:b/>
          <w:sz w:val="18"/>
          <w:szCs w:val="18"/>
        </w:rPr>
        <w:t>73</w:t>
      </w:r>
      <w:r w:rsidRPr="00597433">
        <w:rPr>
          <w:rFonts w:ascii="Geneva" w:hAnsi="Geneva" w:cs="Arial"/>
          <w:sz w:val="18"/>
          <w:szCs w:val="18"/>
        </w:rPr>
        <w:t xml:space="preserve">24; Ha </w:t>
      </w:r>
      <w:r w:rsidRPr="00597433">
        <w:rPr>
          <w:rFonts w:ascii="Geneva" w:hAnsi="Geneva" w:cs="Arial"/>
          <w:b/>
          <w:sz w:val="18"/>
          <w:szCs w:val="18"/>
        </w:rPr>
        <w:t>2</w:t>
      </w:r>
      <w:r w:rsidRPr="00597433">
        <w:rPr>
          <w:rFonts w:ascii="Geneva" w:hAnsi="Geneva" w:cs="Arial"/>
          <w:sz w:val="18"/>
          <w:szCs w:val="18"/>
        </w:rPr>
        <w:t xml:space="preserve"> 4; Hch</w:t>
      </w:r>
      <w:r w:rsidRPr="00597433">
        <w:rPr>
          <w:rFonts w:ascii="Geneva" w:hAnsi="Geneva" w:cs="Arial"/>
          <w:b/>
          <w:sz w:val="18"/>
          <w:szCs w:val="18"/>
        </w:rPr>
        <w:t xml:space="preserve">13 </w:t>
      </w:r>
      <w:r w:rsidRPr="00597433">
        <w:rPr>
          <w:rFonts w:ascii="Geneva" w:hAnsi="Geneva" w:cs="Arial"/>
          <w:sz w:val="18"/>
          <w:szCs w:val="18"/>
        </w:rPr>
        <w:t xml:space="preserve">17/ </w:t>
      </w:r>
      <w:r w:rsidRPr="00597433">
        <w:rPr>
          <w:rFonts w:ascii="Geneva" w:hAnsi="Geneva" w:cs="Arial"/>
          <w:b/>
          <w:sz w:val="18"/>
          <w:szCs w:val="18"/>
        </w:rPr>
        <w:t>21</w:t>
      </w:r>
      <w:r w:rsidRPr="00597433">
        <w:rPr>
          <w:rFonts w:ascii="Geneva" w:hAnsi="Geneva" w:cs="Arial"/>
          <w:sz w:val="18"/>
          <w:szCs w:val="18"/>
        </w:rPr>
        <w:t>21; Rm</w:t>
      </w:r>
      <w:r w:rsidRPr="00597433">
        <w:rPr>
          <w:rFonts w:ascii="Geneva" w:hAnsi="Geneva" w:cs="Arial"/>
          <w:b/>
          <w:sz w:val="18"/>
          <w:szCs w:val="18"/>
        </w:rPr>
        <w:t>3</w:t>
      </w:r>
      <w:r w:rsidRPr="00597433">
        <w:rPr>
          <w:rFonts w:ascii="Geneva" w:hAnsi="Geneva" w:cs="Arial"/>
          <w:sz w:val="18"/>
          <w:szCs w:val="18"/>
        </w:rPr>
        <w:t>21,24-</w:t>
      </w:r>
    </w:p>
    <w:p w:rsidR="00715033" w:rsidRPr="00A32619" w:rsidRDefault="00715033" w:rsidP="00715033">
      <w:pPr>
        <w:spacing w:line="240" w:lineRule="auto"/>
        <w:rPr>
          <w:rFonts w:ascii="Geneva" w:hAnsi="Geneva" w:cs="Arial"/>
          <w:sz w:val="18"/>
          <w:szCs w:val="18"/>
          <w:lang w:val="en-US"/>
        </w:rPr>
      </w:pPr>
      <w:r w:rsidRPr="00A32619">
        <w:rPr>
          <w:rFonts w:ascii="Geneva" w:hAnsi="Geneva" w:cs="Arial"/>
          <w:sz w:val="18"/>
          <w:szCs w:val="18"/>
          <w:lang w:val="en-US"/>
        </w:rPr>
        <w:t xml:space="preserve">25/ </w:t>
      </w:r>
      <w:r w:rsidRPr="00A32619">
        <w:rPr>
          <w:rFonts w:ascii="Geneva" w:hAnsi="Geneva" w:cs="Arial"/>
          <w:b/>
          <w:sz w:val="18"/>
          <w:szCs w:val="18"/>
          <w:lang w:val="en-US"/>
        </w:rPr>
        <w:t xml:space="preserve">4 </w:t>
      </w:r>
      <w:r w:rsidRPr="00A32619">
        <w:rPr>
          <w:rFonts w:ascii="Geneva" w:hAnsi="Geneva" w:cs="Arial"/>
          <w:sz w:val="18"/>
          <w:szCs w:val="18"/>
          <w:lang w:val="en-US"/>
        </w:rPr>
        <w:t xml:space="preserve">3/ </w:t>
      </w:r>
      <w:r w:rsidRPr="00A32619">
        <w:rPr>
          <w:rFonts w:ascii="Geneva" w:hAnsi="Geneva" w:cs="Arial"/>
          <w:b/>
          <w:sz w:val="18"/>
          <w:szCs w:val="18"/>
          <w:lang w:val="en-US"/>
        </w:rPr>
        <w:t xml:space="preserve">5 </w:t>
      </w:r>
      <w:r w:rsidRPr="00A32619">
        <w:rPr>
          <w:rFonts w:ascii="Geneva" w:hAnsi="Geneva" w:cs="Arial"/>
          <w:sz w:val="18"/>
          <w:szCs w:val="18"/>
          <w:lang w:val="en-US"/>
        </w:rPr>
        <w:t xml:space="preserve">25/ </w:t>
      </w:r>
      <w:r w:rsidRPr="00A32619">
        <w:rPr>
          <w:rFonts w:ascii="Geneva" w:hAnsi="Geneva" w:cs="Arial"/>
          <w:b/>
          <w:sz w:val="18"/>
          <w:szCs w:val="18"/>
          <w:lang w:val="en-US"/>
        </w:rPr>
        <w:t>5</w:t>
      </w:r>
      <w:r w:rsidRPr="00A32619">
        <w:rPr>
          <w:rFonts w:ascii="Geneva" w:hAnsi="Geneva" w:cs="Arial"/>
          <w:sz w:val="18"/>
          <w:szCs w:val="18"/>
          <w:lang w:val="en-US"/>
        </w:rPr>
        <w:t xml:space="preserve"> 2-19; 1Co </w:t>
      </w:r>
      <w:r w:rsidRPr="00A32619">
        <w:rPr>
          <w:rFonts w:ascii="Geneva" w:hAnsi="Geneva" w:cs="Arial"/>
          <w:b/>
          <w:sz w:val="18"/>
          <w:szCs w:val="18"/>
          <w:lang w:val="en-US"/>
        </w:rPr>
        <w:t xml:space="preserve">6 </w:t>
      </w:r>
      <w:r w:rsidRPr="00A32619">
        <w:rPr>
          <w:rFonts w:ascii="Geneva" w:hAnsi="Geneva" w:cs="Arial"/>
          <w:sz w:val="18"/>
          <w:szCs w:val="18"/>
          <w:lang w:val="en-US"/>
        </w:rPr>
        <w:t xml:space="preserve">1; Ga </w:t>
      </w:r>
      <w:r w:rsidRPr="00A32619">
        <w:rPr>
          <w:rFonts w:ascii="Geneva" w:hAnsi="Geneva" w:cs="Arial"/>
          <w:b/>
          <w:sz w:val="18"/>
          <w:szCs w:val="18"/>
          <w:lang w:val="en-US"/>
        </w:rPr>
        <w:t xml:space="preserve">3 </w:t>
      </w:r>
      <w:r w:rsidRPr="00A32619">
        <w:rPr>
          <w:rFonts w:ascii="Geneva" w:hAnsi="Geneva" w:cs="Arial"/>
          <w:sz w:val="18"/>
          <w:szCs w:val="18"/>
          <w:lang w:val="en-US"/>
        </w:rPr>
        <w:t>22]</w:t>
      </w:r>
    </w:p>
    <w:p w:rsidR="00715033" w:rsidRPr="00A32619" w:rsidRDefault="00715033" w:rsidP="00715033">
      <w:pPr>
        <w:spacing w:line="240" w:lineRule="auto"/>
        <w:rPr>
          <w:rFonts w:ascii="Geneva" w:hAnsi="Geneva" w:cs="Arial"/>
          <w:sz w:val="18"/>
          <w:szCs w:val="18"/>
          <w:lang w:val="en-US"/>
        </w:rPr>
      </w:pPr>
      <w:r w:rsidRPr="00A32619">
        <w:rPr>
          <w:rFonts w:ascii="Geneva" w:hAnsi="Geneva" w:cs="Arial"/>
          <w:b/>
          <w:sz w:val="18"/>
          <w:szCs w:val="18"/>
          <w:lang w:val="en-US"/>
        </w:rPr>
        <w:t xml:space="preserve">16 </w:t>
      </w:r>
      <w:r w:rsidRPr="00A32619">
        <w:rPr>
          <w:rFonts w:ascii="Geneva" w:hAnsi="Geneva" w:cs="Arial"/>
          <w:sz w:val="18"/>
          <w:szCs w:val="18"/>
          <w:lang w:val="en-US"/>
        </w:rPr>
        <w:t>15</w:t>
      </w:r>
      <w:r w:rsidRPr="00A32619">
        <w:rPr>
          <w:rFonts w:ascii="Geneva" w:hAnsi="Geneva" w:cs="Arial"/>
          <w:sz w:val="18"/>
          <w:szCs w:val="18"/>
          <w:lang w:val="en-US"/>
        </w:rPr>
        <w:tab/>
        <w:t xml:space="preserve">[Jn </w:t>
      </w:r>
      <w:r w:rsidRPr="00A32619">
        <w:rPr>
          <w:rFonts w:ascii="Geneva" w:hAnsi="Geneva" w:cs="Arial"/>
          <w:b/>
          <w:sz w:val="18"/>
          <w:szCs w:val="18"/>
          <w:lang w:val="en-US"/>
        </w:rPr>
        <w:t xml:space="preserve">19 </w:t>
      </w:r>
      <w:r w:rsidRPr="00A32619">
        <w:rPr>
          <w:rFonts w:ascii="Geneva" w:hAnsi="Geneva" w:cs="Arial"/>
          <w:sz w:val="18"/>
          <w:szCs w:val="18"/>
          <w:lang w:val="en-US"/>
        </w:rPr>
        <w:t>30]</w:t>
      </w:r>
    </w:p>
    <w:p w:rsidR="00715033" w:rsidRPr="00A32619" w:rsidRDefault="00715033" w:rsidP="00715033">
      <w:pPr>
        <w:spacing w:line="240" w:lineRule="auto"/>
        <w:rPr>
          <w:rFonts w:ascii="Geneva" w:hAnsi="Geneva" w:cs="Arial"/>
          <w:b/>
          <w:sz w:val="18"/>
          <w:szCs w:val="18"/>
          <w:lang w:val="en-US"/>
        </w:rPr>
      </w:pPr>
    </w:p>
    <w:p w:rsidR="00715033" w:rsidRPr="00A32619" w:rsidRDefault="00715033" w:rsidP="00715033">
      <w:pPr>
        <w:spacing w:line="240" w:lineRule="auto"/>
        <w:rPr>
          <w:rFonts w:ascii="Geneva" w:hAnsi="Geneva" w:cs="Arial"/>
          <w:b/>
          <w:sz w:val="18"/>
          <w:szCs w:val="18"/>
          <w:lang w:val="en-US"/>
        </w:rPr>
      </w:pPr>
    </w:p>
    <w:p w:rsidR="00715033" w:rsidRPr="00A32619" w:rsidRDefault="00715033" w:rsidP="00715033">
      <w:pPr>
        <w:spacing w:line="240" w:lineRule="auto"/>
        <w:rPr>
          <w:rFonts w:ascii="Geneva" w:hAnsi="Geneva" w:cs="Arial"/>
          <w:sz w:val="18"/>
          <w:szCs w:val="18"/>
          <w:lang w:val="en-US"/>
        </w:rPr>
      </w:pPr>
      <w:r w:rsidRPr="00A32619">
        <w:rPr>
          <w:rFonts w:ascii="Geneva" w:hAnsi="Geneva" w:cs="Arial"/>
          <w:b/>
          <w:sz w:val="18"/>
          <w:szCs w:val="18"/>
          <w:lang w:val="en-US"/>
        </w:rPr>
        <w:t xml:space="preserve">16 </w:t>
      </w:r>
      <w:r w:rsidRPr="00A32619">
        <w:rPr>
          <w:rFonts w:ascii="Geneva" w:hAnsi="Geneva" w:cs="Arial"/>
          <w:sz w:val="18"/>
          <w:szCs w:val="18"/>
          <w:lang w:val="en-US"/>
        </w:rPr>
        <w:t>21</w:t>
      </w:r>
      <w:r w:rsidRPr="00A32619">
        <w:rPr>
          <w:rFonts w:ascii="Geneva" w:hAnsi="Geneva" w:cs="Arial"/>
          <w:sz w:val="18"/>
          <w:szCs w:val="18"/>
          <w:lang w:val="en-US"/>
        </w:rPr>
        <w:tab/>
        <w:t xml:space="preserve">[Is </w:t>
      </w:r>
      <w:r w:rsidRPr="00A32619">
        <w:rPr>
          <w:rFonts w:ascii="Geneva" w:hAnsi="Geneva" w:cs="Arial"/>
          <w:b/>
          <w:sz w:val="18"/>
          <w:szCs w:val="18"/>
          <w:lang w:val="en-US"/>
        </w:rPr>
        <w:t>26</w:t>
      </w:r>
      <w:r w:rsidRPr="00A32619">
        <w:rPr>
          <w:rFonts w:ascii="Geneva" w:hAnsi="Geneva" w:cs="Arial"/>
          <w:sz w:val="18"/>
          <w:szCs w:val="18"/>
          <w:lang w:val="en-US"/>
        </w:rPr>
        <w:t xml:space="preserve"> 16-18; Ha </w:t>
      </w:r>
      <w:r w:rsidRPr="00A32619">
        <w:rPr>
          <w:rFonts w:ascii="Geneva" w:hAnsi="Geneva" w:cs="Arial"/>
          <w:b/>
          <w:sz w:val="18"/>
          <w:szCs w:val="18"/>
          <w:lang w:val="en-US"/>
        </w:rPr>
        <w:t>2</w:t>
      </w:r>
      <w:r w:rsidRPr="00A32619">
        <w:rPr>
          <w:rFonts w:ascii="Geneva" w:hAnsi="Geneva" w:cs="Arial"/>
          <w:sz w:val="18"/>
          <w:szCs w:val="18"/>
          <w:lang w:val="en-US"/>
        </w:rPr>
        <w:t xml:space="preserve"> 14]</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16 </w:t>
      </w:r>
      <w:r w:rsidRPr="00597433">
        <w:rPr>
          <w:rFonts w:ascii="Geneva" w:hAnsi="Geneva" w:cs="Arial"/>
          <w:sz w:val="18"/>
          <w:szCs w:val="18"/>
        </w:rPr>
        <w:t>25</w:t>
      </w:r>
      <w:r w:rsidRPr="00597433">
        <w:rPr>
          <w:rFonts w:ascii="Geneva" w:hAnsi="Geneva" w:cs="Arial"/>
          <w:sz w:val="18"/>
          <w:szCs w:val="18"/>
        </w:rPr>
        <w:tab/>
        <w:t>[Comentario profético sobre La Parábola]</w:t>
      </w:r>
    </w:p>
    <w:p w:rsidR="00715033" w:rsidRPr="00597433" w:rsidRDefault="00715033" w:rsidP="00715033">
      <w:pPr>
        <w:spacing w:line="240" w:lineRule="auto"/>
        <w:rPr>
          <w:rFonts w:ascii="Geneva" w:hAnsi="Geneva" w:cs="Arial"/>
          <w:sz w:val="18"/>
          <w:szCs w:val="18"/>
        </w:rPr>
      </w:pPr>
      <w:r w:rsidRPr="00597433">
        <w:rPr>
          <w:rFonts w:ascii="Geneva" w:hAnsi="Geneva" w:cs="Arial"/>
          <w:sz w:val="18"/>
          <w:szCs w:val="18"/>
        </w:rPr>
        <w:t>17 3</w:t>
      </w:r>
      <w:r w:rsidRPr="00597433">
        <w:rPr>
          <w:rFonts w:ascii="Geneva" w:hAnsi="Geneva" w:cs="Arial"/>
          <w:sz w:val="18"/>
          <w:szCs w:val="18"/>
        </w:rPr>
        <w:tab/>
        <w:t>[Sab</w:t>
      </w:r>
      <w:r w:rsidRPr="00597433">
        <w:rPr>
          <w:rFonts w:ascii="Geneva" w:hAnsi="Geneva" w:cs="Arial"/>
          <w:b/>
          <w:sz w:val="18"/>
          <w:szCs w:val="18"/>
        </w:rPr>
        <w:t xml:space="preserve">15 </w:t>
      </w:r>
      <w:r w:rsidRPr="00597433">
        <w:rPr>
          <w:rFonts w:ascii="Geneva" w:hAnsi="Geneva" w:cs="Arial"/>
          <w:sz w:val="18"/>
          <w:szCs w:val="18"/>
        </w:rPr>
        <w:t>3; Jr</w:t>
      </w:r>
      <w:r w:rsidRPr="00597433">
        <w:rPr>
          <w:rFonts w:ascii="Geneva" w:hAnsi="Geneva" w:cs="Arial"/>
          <w:b/>
          <w:sz w:val="18"/>
          <w:szCs w:val="18"/>
        </w:rPr>
        <w:t>24</w:t>
      </w:r>
      <w:r w:rsidRPr="00597433">
        <w:rPr>
          <w:rFonts w:ascii="Geneva" w:hAnsi="Geneva" w:cs="Arial"/>
          <w:sz w:val="18"/>
          <w:szCs w:val="18"/>
        </w:rPr>
        <w:t xml:space="preserve"> 5; Jr</w:t>
      </w:r>
      <w:r w:rsidRPr="00597433">
        <w:rPr>
          <w:rFonts w:ascii="Geneva" w:hAnsi="Geneva" w:cs="Arial"/>
          <w:b/>
          <w:sz w:val="18"/>
          <w:szCs w:val="18"/>
        </w:rPr>
        <w:t>23</w:t>
      </w:r>
      <w:r w:rsidRPr="00597433">
        <w:rPr>
          <w:rFonts w:ascii="Geneva" w:hAnsi="Geneva" w:cs="Arial"/>
          <w:sz w:val="18"/>
          <w:szCs w:val="18"/>
        </w:rPr>
        <w:t xml:space="preserve"> 23]</w:t>
      </w:r>
    </w:p>
    <w:p w:rsidR="00715033" w:rsidRPr="00597433" w:rsidRDefault="00715033" w:rsidP="00715033">
      <w:pPr>
        <w:spacing w:line="240" w:lineRule="auto"/>
        <w:rPr>
          <w:rFonts w:ascii="Geneva" w:hAnsi="Geneva" w:cs="Arial"/>
          <w:sz w:val="18"/>
          <w:szCs w:val="18"/>
        </w:rPr>
      </w:pPr>
      <w:r>
        <w:rPr>
          <w:rFonts w:ascii="Geneva" w:hAnsi="Geneva" w:cs="Arial"/>
          <w:b/>
          <w:sz w:val="18"/>
          <w:szCs w:val="18"/>
        </w:rPr>
        <w:t>17</w:t>
      </w:r>
      <w:r w:rsidRPr="00597433">
        <w:rPr>
          <w:rFonts w:ascii="Geneva" w:hAnsi="Geneva" w:cs="Arial"/>
          <w:sz w:val="18"/>
          <w:szCs w:val="18"/>
        </w:rPr>
        <w:t>11</w:t>
      </w:r>
      <w:r w:rsidRPr="00597433">
        <w:rPr>
          <w:rFonts w:ascii="Geneva" w:hAnsi="Geneva" w:cs="Arial"/>
          <w:sz w:val="18"/>
          <w:szCs w:val="18"/>
        </w:rPr>
        <w:tab/>
        <w:t>[Nm</w:t>
      </w:r>
      <w:r w:rsidRPr="00597433">
        <w:rPr>
          <w:rFonts w:ascii="Geneva" w:hAnsi="Geneva" w:cs="Arial"/>
          <w:b/>
          <w:sz w:val="18"/>
          <w:szCs w:val="18"/>
        </w:rPr>
        <w:t xml:space="preserve">6 </w:t>
      </w:r>
      <w:r w:rsidRPr="00597433">
        <w:rPr>
          <w:rFonts w:ascii="Geneva" w:hAnsi="Geneva" w:cs="Arial"/>
          <w:sz w:val="18"/>
          <w:szCs w:val="18"/>
        </w:rPr>
        <w:t>24]</w:t>
      </w:r>
    </w:p>
    <w:p w:rsidR="00715033" w:rsidRPr="00597433" w:rsidRDefault="00715033" w:rsidP="00715033">
      <w:pPr>
        <w:spacing w:line="240" w:lineRule="auto"/>
        <w:rPr>
          <w:rFonts w:ascii="Geneva" w:hAnsi="Geneva" w:cs="Arial"/>
          <w:b/>
          <w:sz w:val="18"/>
          <w:szCs w:val="18"/>
        </w:rPr>
      </w:pP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r>
      <w:r w:rsidRPr="00597433">
        <w:rPr>
          <w:rFonts w:ascii="Geneva" w:hAnsi="Geneva" w:cs="Arial"/>
          <w:b/>
          <w:sz w:val="18"/>
          <w:szCs w:val="18"/>
        </w:rPr>
        <w:tab/>
        <w:t>La pasión</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18 </w:t>
      </w:r>
      <w:r w:rsidRPr="00597433">
        <w:rPr>
          <w:rFonts w:ascii="Geneva" w:hAnsi="Geneva" w:cs="Arial"/>
          <w:sz w:val="18"/>
          <w:szCs w:val="18"/>
          <w:lang w:val="en-GB"/>
        </w:rPr>
        <w:t>1</w:t>
      </w:r>
      <w:r w:rsidRPr="00597433">
        <w:rPr>
          <w:rFonts w:ascii="Geneva" w:hAnsi="Geneva" w:cs="Arial"/>
          <w:sz w:val="18"/>
          <w:szCs w:val="18"/>
          <w:lang w:val="en-GB"/>
        </w:rPr>
        <w:tab/>
        <w:t>[Jl</w:t>
      </w:r>
      <w:r w:rsidRPr="00597433">
        <w:rPr>
          <w:rFonts w:ascii="Geneva" w:hAnsi="Geneva" w:cs="Arial"/>
          <w:b/>
          <w:sz w:val="18"/>
          <w:szCs w:val="18"/>
          <w:lang w:val="en-GB"/>
        </w:rPr>
        <w:t>4</w:t>
      </w:r>
      <w:r w:rsidRPr="00597433">
        <w:rPr>
          <w:rFonts w:ascii="Geneva" w:hAnsi="Geneva" w:cs="Arial"/>
          <w:sz w:val="18"/>
          <w:szCs w:val="18"/>
          <w:lang w:val="en-GB"/>
        </w:rPr>
        <w:t xml:space="preserve"> 14]</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18 </w:t>
      </w:r>
      <w:r w:rsidRPr="00597433">
        <w:rPr>
          <w:rFonts w:ascii="Geneva" w:hAnsi="Geneva" w:cs="Arial"/>
          <w:sz w:val="18"/>
          <w:szCs w:val="18"/>
          <w:lang w:val="en-GB"/>
        </w:rPr>
        <w:t>20</w:t>
      </w:r>
      <w:r w:rsidRPr="00597433">
        <w:rPr>
          <w:rFonts w:ascii="Geneva" w:hAnsi="Geneva" w:cs="Arial"/>
          <w:sz w:val="18"/>
          <w:szCs w:val="18"/>
          <w:lang w:val="en-GB"/>
        </w:rPr>
        <w:tab/>
        <w:t>[Dt</w:t>
      </w:r>
      <w:r w:rsidRPr="00597433">
        <w:rPr>
          <w:rFonts w:ascii="Geneva" w:hAnsi="Geneva" w:cs="Arial"/>
          <w:b/>
          <w:sz w:val="18"/>
          <w:szCs w:val="18"/>
          <w:lang w:val="en-GB"/>
        </w:rPr>
        <w:t>30</w:t>
      </w:r>
      <w:r w:rsidRPr="00597433">
        <w:rPr>
          <w:rFonts w:ascii="Geneva" w:hAnsi="Geneva" w:cs="Arial"/>
          <w:sz w:val="18"/>
          <w:szCs w:val="18"/>
          <w:lang w:val="en-GB"/>
        </w:rPr>
        <w:t xml:space="preserve"> 11-14;Is</w:t>
      </w:r>
      <w:r w:rsidRPr="00597433">
        <w:rPr>
          <w:rFonts w:ascii="Geneva" w:hAnsi="Geneva" w:cs="Arial"/>
          <w:b/>
          <w:sz w:val="18"/>
          <w:szCs w:val="18"/>
          <w:lang w:val="en-GB"/>
        </w:rPr>
        <w:t>45</w:t>
      </w:r>
      <w:r w:rsidRPr="00597433">
        <w:rPr>
          <w:rFonts w:ascii="Geneva" w:hAnsi="Geneva" w:cs="Arial"/>
          <w:sz w:val="18"/>
          <w:szCs w:val="18"/>
          <w:lang w:val="en-GB"/>
        </w:rPr>
        <w:t xml:space="preserve"> 18-19/ </w:t>
      </w:r>
      <w:r w:rsidRPr="00597433">
        <w:rPr>
          <w:rFonts w:ascii="Geneva" w:hAnsi="Geneva" w:cs="Arial"/>
          <w:b/>
          <w:sz w:val="18"/>
          <w:szCs w:val="18"/>
          <w:lang w:val="en-GB"/>
        </w:rPr>
        <w:t>48</w:t>
      </w:r>
      <w:r w:rsidRPr="00597433">
        <w:rPr>
          <w:rFonts w:ascii="Geneva" w:hAnsi="Geneva" w:cs="Arial"/>
          <w:sz w:val="18"/>
          <w:szCs w:val="18"/>
          <w:lang w:val="en-GB"/>
        </w:rPr>
        <w:t xml:space="preserve"> 16; Lc</w:t>
      </w:r>
      <w:r w:rsidRPr="00597433">
        <w:rPr>
          <w:rFonts w:ascii="Geneva" w:hAnsi="Geneva" w:cs="Arial"/>
          <w:b/>
          <w:sz w:val="18"/>
          <w:szCs w:val="18"/>
          <w:lang w:val="en-GB"/>
        </w:rPr>
        <w:t xml:space="preserve">22 </w:t>
      </w:r>
      <w:r w:rsidRPr="00597433">
        <w:rPr>
          <w:rFonts w:ascii="Geneva" w:hAnsi="Geneva" w:cs="Arial"/>
          <w:sz w:val="18"/>
          <w:szCs w:val="18"/>
          <w:lang w:val="en-GB"/>
        </w:rPr>
        <w:t>53]</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18 </w:t>
      </w:r>
      <w:r w:rsidRPr="00597433">
        <w:rPr>
          <w:rFonts w:ascii="Geneva" w:hAnsi="Geneva" w:cs="Arial"/>
          <w:sz w:val="18"/>
          <w:szCs w:val="18"/>
          <w:lang w:val="en-GB"/>
        </w:rPr>
        <w:t>31</w:t>
      </w:r>
      <w:r w:rsidRPr="00597433">
        <w:rPr>
          <w:rFonts w:ascii="Geneva" w:hAnsi="Geneva" w:cs="Arial"/>
          <w:sz w:val="18"/>
          <w:szCs w:val="18"/>
          <w:lang w:val="en-GB"/>
        </w:rPr>
        <w:tab/>
        <w:t xml:space="preserve">[2Co </w:t>
      </w:r>
      <w:r w:rsidRPr="00597433">
        <w:rPr>
          <w:rFonts w:ascii="Geneva" w:hAnsi="Geneva" w:cs="Arial"/>
          <w:b/>
          <w:sz w:val="18"/>
          <w:szCs w:val="18"/>
          <w:lang w:val="en-GB"/>
        </w:rPr>
        <w:t xml:space="preserve">9 </w:t>
      </w:r>
      <w:r w:rsidRPr="00597433">
        <w:rPr>
          <w:rFonts w:ascii="Geneva" w:hAnsi="Geneva" w:cs="Arial"/>
          <w:sz w:val="18"/>
          <w:szCs w:val="18"/>
          <w:lang w:val="en-GB"/>
        </w:rPr>
        <w:t xml:space="preserve">8/ </w:t>
      </w:r>
      <w:r w:rsidRPr="00597433">
        <w:rPr>
          <w:rFonts w:ascii="Geneva" w:hAnsi="Geneva" w:cs="Arial"/>
          <w:b/>
          <w:sz w:val="18"/>
          <w:szCs w:val="18"/>
          <w:lang w:val="en-GB"/>
        </w:rPr>
        <w:t>13</w:t>
      </w:r>
      <w:r w:rsidRPr="00597433">
        <w:rPr>
          <w:rFonts w:ascii="Geneva" w:hAnsi="Geneva" w:cs="Arial"/>
          <w:sz w:val="18"/>
          <w:szCs w:val="18"/>
          <w:lang w:val="en-GB"/>
        </w:rPr>
        <w:t xml:space="preserve"> 10]</w:t>
      </w:r>
    </w:p>
    <w:p w:rsidR="00715033" w:rsidRDefault="00715033" w:rsidP="00715033">
      <w:pPr>
        <w:spacing w:line="240" w:lineRule="auto"/>
        <w:rPr>
          <w:rFonts w:ascii="Geneva" w:hAnsi="Geneva" w:cs="Arial"/>
          <w:b/>
          <w:sz w:val="18"/>
          <w:szCs w:val="18"/>
          <w:lang w:val="en-GB"/>
        </w:rPr>
      </w:pPr>
      <w:r w:rsidRPr="00597433">
        <w:rPr>
          <w:rFonts w:ascii="Geneva" w:hAnsi="Geneva" w:cs="Arial"/>
          <w:b/>
          <w:sz w:val="18"/>
          <w:szCs w:val="18"/>
          <w:lang w:val="en-GB"/>
        </w:rPr>
        <w:t>18</w:t>
      </w:r>
      <w:r w:rsidRPr="00597433">
        <w:rPr>
          <w:rFonts w:ascii="Geneva" w:hAnsi="Geneva" w:cs="Arial"/>
          <w:sz w:val="18"/>
          <w:szCs w:val="18"/>
          <w:lang w:val="en-GB"/>
        </w:rPr>
        <w:t xml:space="preserve"> 38</w:t>
      </w:r>
      <w:r w:rsidRPr="00597433">
        <w:rPr>
          <w:rFonts w:ascii="Geneva" w:hAnsi="Geneva" w:cs="Arial"/>
          <w:sz w:val="18"/>
          <w:szCs w:val="18"/>
          <w:lang w:val="en-GB"/>
        </w:rPr>
        <w:tab/>
        <w:t>[Rm</w:t>
      </w:r>
      <w:r w:rsidRPr="00597433">
        <w:rPr>
          <w:rFonts w:ascii="Geneva" w:hAnsi="Geneva" w:cs="Arial"/>
          <w:b/>
          <w:sz w:val="18"/>
          <w:szCs w:val="18"/>
          <w:lang w:val="en-GB"/>
        </w:rPr>
        <w:t>1</w:t>
      </w:r>
      <w:r w:rsidRPr="00597433">
        <w:rPr>
          <w:rFonts w:ascii="Geneva" w:hAnsi="Geneva" w:cs="Arial"/>
          <w:sz w:val="18"/>
          <w:szCs w:val="18"/>
          <w:lang w:val="en-GB"/>
        </w:rPr>
        <w:t xml:space="preserve"> 16; 1Cor </w:t>
      </w:r>
      <w:r w:rsidRPr="00597433">
        <w:rPr>
          <w:rFonts w:ascii="Geneva" w:hAnsi="Geneva" w:cs="Arial"/>
          <w:b/>
          <w:sz w:val="18"/>
          <w:szCs w:val="18"/>
          <w:lang w:val="en-GB"/>
        </w:rPr>
        <w:t>12</w:t>
      </w:r>
      <w:r w:rsidRPr="00597433">
        <w:rPr>
          <w:rFonts w:ascii="Geneva" w:hAnsi="Geneva" w:cs="Arial"/>
          <w:sz w:val="18"/>
          <w:szCs w:val="18"/>
          <w:lang w:val="en-GB"/>
        </w:rPr>
        <w:t xml:space="preserve"> 8; Ef</w:t>
      </w:r>
      <w:r w:rsidRPr="00597433">
        <w:rPr>
          <w:rFonts w:ascii="Geneva" w:hAnsi="Geneva" w:cs="Arial"/>
          <w:b/>
          <w:sz w:val="18"/>
          <w:szCs w:val="18"/>
          <w:lang w:val="en-GB"/>
        </w:rPr>
        <w:t>2</w:t>
      </w:r>
      <w:r w:rsidRPr="00597433">
        <w:rPr>
          <w:rFonts w:ascii="Geneva" w:hAnsi="Geneva" w:cs="Arial"/>
          <w:sz w:val="18"/>
          <w:szCs w:val="18"/>
          <w:lang w:val="en-GB"/>
        </w:rPr>
        <w:t xml:space="preserve"> 13-14; 2Ts </w:t>
      </w:r>
      <w:r w:rsidRPr="00597433">
        <w:rPr>
          <w:rFonts w:ascii="Geneva" w:hAnsi="Geneva" w:cs="Arial"/>
          <w:b/>
          <w:sz w:val="18"/>
          <w:szCs w:val="18"/>
          <w:lang w:val="en-GB"/>
        </w:rPr>
        <w:t>2</w:t>
      </w:r>
      <w:r w:rsidRPr="00597433">
        <w:rPr>
          <w:rFonts w:ascii="Geneva" w:hAnsi="Geneva" w:cs="Arial"/>
          <w:sz w:val="18"/>
          <w:szCs w:val="18"/>
          <w:lang w:val="en-GB"/>
        </w:rPr>
        <w:t xml:space="preserve"> 12; 1Tm </w:t>
      </w:r>
      <w:r w:rsidRPr="00597433">
        <w:rPr>
          <w:rFonts w:ascii="Geneva" w:hAnsi="Geneva" w:cs="Arial"/>
          <w:b/>
          <w:sz w:val="18"/>
          <w:szCs w:val="18"/>
          <w:lang w:val="en-GB"/>
        </w:rPr>
        <w:t>6</w:t>
      </w:r>
      <w:r>
        <w:rPr>
          <w:rFonts w:ascii="Geneva" w:hAnsi="Geneva" w:cs="Arial"/>
          <w:sz w:val="18"/>
          <w:szCs w:val="18"/>
          <w:lang w:val="en-GB"/>
        </w:rPr>
        <w:t xml:space="preserve"> 13; 1a </w:t>
      </w:r>
      <w:r w:rsidRPr="00597433">
        <w:rPr>
          <w:rFonts w:ascii="Geneva" w:hAnsi="Geneva" w:cs="Arial"/>
          <w:sz w:val="18"/>
          <w:szCs w:val="18"/>
          <w:lang w:val="en-GB"/>
        </w:rPr>
        <w:t>EpJn</w:t>
      </w:r>
      <w:r w:rsidRPr="00597433">
        <w:rPr>
          <w:rFonts w:ascii="Geneva" w:hAnsi="Geneva" w:cs="Arial"/>
          <w:b/>
          <w:sz w:val="18"/>
          <w:szCs w:val="18"/>
          <w:lang w:val="en-GB"/>
        </w:rPr>
        <w:t>3</w:t>
      </w:r>
      <w:r w:rsidRPr="00597433">
        <w:rPr>
          <w:rFonts w:ascii="Geneva" w:hAnsi="Geneva" w:cs="Arial"/>
          <w:sz w:val="18"/>
          <w:szCs w:val="18"/>
          <w:lang w:val="en-GB"/>
        </w:rPr>
        <w:t xml:space="preserve"> 8-10,17; Dt</w:t>
      </w:r>
      <w:r w:rsidRPr="00597433">
        <w:rPr>
          <w:rFonts w:ascii="Geneva" w:hAnsi="Geneva" w:cs="Arial"/>
          <w:b/>
          <w:sz w:val="18"/>
          <w:szCs w:val="18"/>
          <w:lang w:val="en-GB"/>
        </w:rPr>
        <w:t>2</w:t>
      </w:r>
      <w:r w:rsidRPr="00597433">
        <w:rPr>
          <w:rFonts w:ascii="Geneva" w:hAnsi="Geneva" w:cs="Arial"/>
          <w:sz w:val="18"/>
          <w:szCs w:val="18"/>
          <w:lang w:val="en-GB"/>
        </w:rPr>
        <w:t xml:space="preserve"> 14-17; 1ra Jn</w:t>
      </w:r>
      <w:r w:rsidRPr="00597433">
        <w:rPr>
          <w:rFonts w:ascii="Geneva" w:hAnsi="Geneva" w:cs="Arial"/>
          <w:b/>
          <w:sz w:val="18"/>
          <w:szCs w:val="18"/>
          <w:lang w:val="en-GB"/>
        </w:rPr>
        <w:t xml:space="preserve">3 </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sz w:val="18"/>
          <w:szCs w:val="18"/>
          <w:lang w:val="en-GB"/>
        </w:rPr>
        <w:t xml:space="preserve">18-19/ </w:t>
      </w:r>
      <w:r w:rsidRPr="00597433">
        <w:rPr>
          <w:rFonts w:ascii="Geneva" w:hAnsi="Geneva" w:cs="Arial"/>
          <w:b/>
          <w:sz w:val="18"/>
          <w:szCs w:val="18"/>
          <w:lang w:val="en-GB"/>
        </w:rPr>
        <w:t>5</w:t>
      </w:r>
      <w:r>
        <w:rPr>
          <w:rFonts w:ascii="Geneva" w:hAnsi="Geneva" w:cs="Arial"/>
          <w:sz w:val="18"/>
          <w:szCs w:val="18"/>
          <w:lang w:val="en-GB"/>
        </w:rPr>
        <w:t xml:space="preserve"> 1]</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 xml:space="preserve">19 </w:t>
      </w:r>
      <w:r w:rsidRPr="00597433">
        <w:rPr>
          <w:rFonts w:ascii="Geneva" w:hAnsi="Geneva" w:cs="Arial"/>
          <w:sz w:val="18"/>
          <w:szCs w:val="18"/>
          <w:lang w:val="en-GB"/>
        </w:rPr>
        <w:t>5</w:t>
      </w:r>
      <w:r w:rsidRPr="00597433">
        <w:rPr>
          <w:rFonts w:ascii="Geneva" w:hAnsi="Geneva" w:cs="Arial"/>
          <w:sz w:val="18"/>
          <w:szCs w:val="18"/>
          <w:lang w:val="en-GB"/>
        </w:rPr>
        <w:tab/>
        <w:t>[Jn</w:t>
      </w:r>
      <w:r w:rsidRPr="00597433">
        <w:rPr>
          <w:rFonts w:ascii="Geneva" w:hAnsi="Geneva" w:cs="Arial"/>
          <w:b/>
          <w:sz w:val="18"/>
          <w:szCs w:val="18"/>
          <w:lang w:val="en-GB"/>
        </w:rPr>
        <w:t xml:space="preserve">18 </w:t>
      </w:r>
      <w:r w:rsidRPr="00597433">
        <w:rPr>
          <w:rFonts w:ascii="Geneva" w:hAnsi="Geneva" w:cs="Arial"/>
          <w:sz w:val="18"/>
          <w:szCs w:val="18"/>
          <w:lang w:val="en-GB"/>
        </w:rPr>
        <w:t>20;Dt</w:t>
      </w:r>
      <w:r w:rsidRPr="00597433">
        <w:rPr>
          <w:rFonts w:ascii="Geneva" w:hAnsi="Geneva" w:cs="Arial"/>
          <w:b/>
          <w:sz w:val="18"/>
          <w:szCs w:val="18"/>
          <w:lang w:val="en-GB"/>
        </w:rPr>
        <w:t xml:space="preserve">30 </w:t>
      </w:r>
      <w:r w:rsidRPr="00597433">
        <w:rPr>
          <w:rFonts w:ascii="Geneva" w:hAnsi="Geneva" w:cs="Arial"/>
          <w:sz w:val="18"/>
          <w:szCs w:val="18"/>
          <w:lang w:val="en-GB"/>
        </w:rPr>
        <w:t>11-14-]</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19</w:t>
      </w:r>
      <w:r w:rsidRPr="00597433">
        <w:rPr>
          <w:rFonts w:ascii="Geneva" w:hAnsi="Geneva" w:cs="Arial"/>
          <w:sz w:val="18"/>
          <w:szCs w:val="18"/>
          <w:lang w:val="en-GB"/>
        </w:rPr>
        <w:t xml:space="preserve"> 11</w:t>
      </w:r>
      <w:r w:rsidRPr="00597433">
        <w:rPr>
          <w:rFonts w:ascii="Geneva" w:hAnsi="Geneva" w:cs="Arial"/>
          <w:sz w:val="18"/>
          <w:szCs w:val="18"/>
          <w:lang w:val="en-GB"/>
        </w:rPr>
        <w:tab/>
        <w:t>[</w:t>
      </w:r>
      <w:bookmarkStart w:id="0" w:name="_GoBack"/>
      <w:r w:rsidRPr="00597433">
        <w:rPr>
          <w:rFonts w:ascii="Geneva" w:hAnsi="Geneva" w:cs="Arial"/>
          <w:sz w:val="18"/>
          <w:szCs w:val="18"/>
          <w:lang w:val="en-GB"/>
        </w:rPr>
        <w:t>Sb</w:t>
      </w:r>
      <w:r w:rsidRPr="00597433">
        <w:rPr>
          <w:rFonts w:ascii="Geneva" w:hAnsi="Geneva" w:cs="Arial"/>
          <w:b/>
          <w:sz w:val="18"/>
          <w:szCs w:val="18"/>
          <w:lang w:val="en-GB"/>
        </w:rPr>
        <w:t xml:space="preserve">6 </w:t>
      </w:r>
      <w:r w:rsidRPr="00597433">
        <w:rPr>
          <w:rFonts w:ascii="Geneva" w:hAnsi="Geneva" w:cs="Arial"/>
          <w:sz w:val="18"/>
          <w:szCs w:val="18"/>
          <w:lang w:val="en-GB"/>
        </w:rPr>
        <w:t>3</w:t>
      </w:r>
      <w:bookmarkEnd w:id="0"/>
      <w:r w:rsidRPr="00597433">
        <w:rPr>
          <w:rFonts w:ascii="Geneva" w:hAnsi="Geneva" w:cs="Arial"/>
          <w:sz w:val="18"/>
          <w:szCs w:val="18"/>
          <w:lang w:val="en-GB"/>
        </w:rPr>
        <w:t xml:space="preserve">/ </w:t>
      </w:r>
      <w:r w:rsidRPr="00597433">
        <w:rPr>
          <w:rFonts w:ascii="Geneva" w:hAnsi="Geneva" w:cs="Arial"/>
          <w:b/>
          <w:sz w:val="18"/>
          <w:szCs w:val="18"/>
          <w:lang w:val="en-GB"/>
        </w:rPr>
        <w:t xml:space="preserve">8 </w:t>
      </w:r>
      <w:r w:rsidRPr="00597433">
        <w:rPr>
          <w:rFonts w:ascii="Geneva" w:hAnsi="Geneva" w:cs="Arial"/>
          <w:sz w:val="18"/>
          <w:szCs w:val="18"/>
          <w:lang w:val="en-GB"/>
        </w:rPr>
        <w:t xml:space="preserve">21- 44; Is </w:t>
      </w:r>
      <w:r w:rsidRPr="00597433">
        <w:rPr>
          <w:rFonts w:ascii="Geneva" w:hAnsi="Geneva" w:cs="Arial"/>
          <w:b/>
          <w:sz w:val="18"/>
          <w:szCs w:val="18"/>
          <w:lang w:val="en-GB"/>
        </w:rPr>
        <w:t>40</w:t>
      </w:r>
      <w:r w:rsidRPr="00597433">
        <w:rPr>
          <w:rFonts w:ascii="Geneva" w:hAnsi="Geneva" w:cs="Arial"/>
          <w:sz w:val="18"/>
          <w:szCs w:val="18"/>
          <w:lang w:val="en-GB"/>
        </w:rPr>
        <w:t xml:space="preserve"> 4]</w:t>
      </w:r>
    </w:p>
    <w:p w:rsidR="00715033" w:rsidRPr="00597433" w:rsidRDefault="00715033" w:rsidP="00715033">
      <w:pPr>
        <w:spacing w:line="240" w:lineRule="auto"/>
        <w:rPr>
          <w:rFonts w:ascii="Geneva" w:hAnsi="Geneva" w:cs="Arial"/>
          <w:sz w:val="18"/>
          <w:szCs w:val="18"/>
          <w:lang w:val="en-GB"/>
        </w:rPr>
      </w:pPr>
      <w:r w:rsidRPr="00597433">
        <w:rPr>
          <w:rFonts w:ascii="Geneva" w:hAnsi="Geneva" w:cs="Arial"/>
          <w:b/>
          <w:sz w:val="18"/>
          <w:szCs w:val="18"/>
          <w:lang w:val="en-GB"/>
        </w:rPr>
        <w:t>19</w:t>
      </w:r>
      <w:r w:rsidRPr="00597433">
        <w:rPr>
          <w:rFonts w:ascii="Geneva" w:hAnsi="Geneva" w:cs="Arial"/>
          <w:sz w:val="18"/>
          <w:szCs w:val="18"/>
          <w:lang w:val="en-GB"/>
        </w:rPr>
        <w:t xml:space="preserve"> 24</w:t>
      </w:r>
      <w:r w:rsidRPr="00597433">
        <w:rPr>
          <w:rFonts w:ascii="Geneva" w:hAnsi="Geneva" w:cs="Arial"/>
          <w:sz w:val="18"/>
          <w:szCs w:val="18"/>
          <w:lang w:val="en-GB"/>
        </w:rPr>
        <w:tab/>
        <w:t>[Rm</w:t>
      </w:r>
      <w:r w:rsidRPr="00597433">
        <w:rPr>
          <w:rFonts w:ascii="Geneva" w:hAnsi="Geneva" w:cs="Arial"/>
          <w:b/>
          <w:sz w:val="18"/>
          <w:szCs w:val="18"/>
          <w:lang w:val="en-GB"/>
        </w:rPr>
        <w:t xml:space="preserve">7 </w:t>
      </w:r>
      <w:r w:rsidRPr="00597433">
        <w:rPr>
          <w:rFonts w:ascii="Geneva" w:hAnsi="Geneva" w:cs="Arial"/>
          <w:sz w:val="18"/>
          <w:szCs w:val="18"/>
          <w:lang w:val="en-GB"/>
        </w:rPr>
        <w:t>14; Ga</w:t>
      </w:r>
      <w:r w:rsidRPr="00597433">
        <w:rPr>
          <w:rFonts w:ascii="Geneva" w:hAnsi="Geneva" w:cs="Arial"/>
          <w:b/>
          <w:sz w:val="18"/>
          <w:szCs w:val="18"/>
          <w:lang w:val="en-GB"/>
        </w:rPr>
        <w:t>3</w:t>
      </w:r>
      <w:r w:rsidRPr="00597433">
        <w:rPr>
          <w:rFonts w:ascii="Geneva" w:hAnsi="Geneva" w:cs="Arial"/>
          <w:sz w:val="18"/>
          <w:szCs w:val="18"/>
          <w:lang w:val="en-GB"/>
        </w:rPr>
        <w:t xml:space="preserve"> 22]</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19</w:t>
      </w:r>
      <w:r w:rsidRPr="00597433">
        <w:rPr>
          <w:rFonts w:ascii="Geneva" w:hAnsi="Geneva" w:cs="Arial"/>
          <w:sz w:val="18"/>
          <w:szCs w:val="18"/>
        </w:rPr>
        <w:t xml:space="preserve"> 28</w:t>
      </w:r>
      <w:r w:rsidRPr="00597433">
        <w:rPr>
          <w:rFonts w:ascii="Geneva" w:hAnsi="Geneva" w:cs="Arial"/>
          <w:sz w:val="18"/>
          <w:szCs w:val="18"/>
        </w:rPr>
        <w:tab/>
        <w:t>[Jn</w:t>
      </w:r>
      <w:r w:rsidRPr="00597433">
        <w:rPr>
          <w:rFonts w:ascii="Geneva" w:hAnsi="Geneva" w:cs="Arial"/>
          <w:b/>
          <w:sz w:val="18"/>
          <w:szCs w:val="18"/>
        </w:rPr>
        <w:t>19</w:t>
      </w:r>
      <w:r w:rsidRPr="00597433">
        <w:rPr>
          <w:rFonts w:ascii="Geneva" w:hAnsi="Geneva" w:cs="Arial"/>
          <w:sz w:val="18"/>
          <w:szCs w:val="18"/>
        </w:rPr>
        <w:t xml:space="preserve">; Mt </w:t>
      </w:r>
      <w:r w:rsidRPr="00597433">
        <w:rPr>
          <w:rFonts w:ascii="Geneva" w:hAnsi="Geneva" w:cs="Arial"/>
          <w:b/>
          <w:sz w:val="18"/>
          <w:szCs w:val="18"/>
        </w:rPr>
        <w:t xml:space="preserve">5 </w:t>
      </w:r>
      <w:r w:rsidRPr="00597433">
        <w:rPr>
          <w:rFonts w:ascii="Geneva" w:hAnsi="Geneva" w:cs="Arial"/>
          <w:sz w:val="18"/>
          <w:szCs w:val="18"/>
        </w:rPr>
        <w:t>17]</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19 </w:t>
      </w:r>
      <w:r w:rsidRPr="00597433">
        <w:rPr>
          <w:rFonts w:ascii="Geneva" w:hAnsi="Geneva" w:cs="Arial"/>
          <w:sz w:val="18"/>
          <w:szCs w:val="18"/>
        </w:rPr>
        <w:t>30</w:t>
      </w:r>
      <w:r w:rsidRPr="00597433">
        <w:rPr>
          <w:rFonts w:ascii="Geneva" w:hAnsi="Geneva" w:cs="Arial"/>
          <w:sz w:val="18"/>
          <w:szCs w:val="18"/>
        </w:rPr>
        <w:tab/>
        <w:t xml:space="preserve">[Mt </w:t>
      </w:r>
      <w:r w:rsidRPr="00597433">
        <w:rPr>
          <w:rFonts w:ascii="Geneva" w:hAnsi="Geneva" w:cs="Arial"/>
          <w:b/>
          <w:sz w:val="18"/>
          <w:szCs w:val="18"/>
        </w:rPr>
        <w:t>5</w:t>
      </w:r>
      <w:r w:rsidRPr="00597433">
        <w:rPr>
          <w:rFonts w:ascii="Geneva" w:hAnsi="Geneva" w:cs="Arial"/>
          <w:sz w:val="18"/>
          <w:szCs w:val="18"/>
        </w:rPr>
        <w:t xml:space="preserve"> 17]</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19 </w:t>
      </w:r>
      <w:r w:rsidRPr="00597433">
        <w:rPr>
          <w:rFonts w:ascii="Geneva" w:hAnsi="Geneva" w:cs="Arial"/>
          <w:sz w:val="18"/>
          <w:szCs w:val="18"/>
        </w:rPr>
        <w:t>36</w:t>
      </w:r>
      <w:r w:rsidRPr="00597433">
        <w:rPr>
          <w:rFonts w:ascii="Geneva" w:hAnsi="Geneva" w:cs="Arial"/>
          <w:sz w:val="18"/>
          <w:szCs w:val="18"/>
        </w:rPr>
        <w:tab/>
        <w:t xml:space="preserve">[Ex </w:t>
      </w:r>
      <w:r w:rsidRPr="00597433">
        <w:rPr>
          <w:rFonts w:ascii="Geneva" w:hAnsi="Geneva" w:cs="Arial"/>
          <w:b/>
          <w:sz w:val="18"/>
          <w:szCs w:val="18"/>
        </w:rPr>
        <w:t>12</w:t>
      </w:r>
      <w:r w:rsidRPr="00597433">
        <w:rPr>
          <w:rFonts w:ascii="Geneva" w:hAnsi="Geneva" w:cs="Arial"/>
          <w:sz w:val="18"/>
          <w:szCs w:val="18"/>
        </w:rPr>
        <w:t xml:space="preserve"> 46/ </w:t>
      </w:r>
      <w:r w:rsidRPr="00597433">
        <w:rPr>
          <w:rFonts w:ascii="Geneva" w:hAnsi="Geneva" w:cs="Arial"/>
          <w:b/>
          <w:sz w:val="18"/>
          <w:szCs w:val="18"/>
        </w:rPr>
        <w:t xml:space="preserve">16 </w:t>
      </w:r>
      <w:r w:rsidRPr="00597433">
        <w:rPr>
          <w:rFonts w:ascii="Geneva" w:hAnsi="Geneva" w:cs="Arial"/>
          <w:sz w:val="18"/>
          <w:szCs w:val="18"/>
        </w:rPr>
        <w:t>19-21; Za</w:t>
      </w:r>
      <w:r w:rsidRPr="00597433">
        <w:rPr>
          <w:rFonts w:ascii="Geneva" w:hAnsi="Geneva" w:cs="Arial"/>
          <w:b/>
          <w:sz w:val="18"/>
          <w:szCs w:val="18"/>
        </w:rPr>
        <w:t>12</w:t>
      </w:r>
      <w:r w:rsidRPr="00597433">
        <w:rPr>
          <w:rFonts w:ascii="Geneva" w:hAnsi="Geneva" w:cs="Arial"/>
          <w:sz w:val="18"/>
          <w:szCs w:val="18"/>
        </w:rPr>
        <w:t xml:space="preserve"> 1]</w:t>
      </w:r>
    </w:p>
    <w:p w:rsidR="00715033" w:rsidRPr="00597433" w:rsidRDefault="00715033" w:rsidP="00715033">
      <w:pPr>
        <w:spacing w:line="240" w:lineRule="auto"/>
        <w:rPr>
          <w:rFonts w:ascii="Geneva" w:hAnsi="Geneva" w:cs="Arial"/>
          <w:sz w:val="18"/>
          <w:szCs w:val="18"/>
        </w:rPr>
      </w:pPr>
      <w:r w:rsidRPr="00597433">
        <w:rPr>
          <w:rFonts w:ascii="Geneva" w:hAnsi="Geneva" w:cs="Arial"/>
          <w:b/>
          <w:sz w:val="18"/>
          <w:szCs w:val="18"/>
        </w:rPr>
        <w:t xml:space="preserve">19 </w:t>
      </w:r>
      <w:r w:rsidRPr="00597433">
        <w:rPr>
          <w:rFonts w:ascii="Geneva" w:hAnsi="Geneva" w:cs="Arial"/>
          <w:sz w:val="18"/>
          <w:szCs w:val="18"/>
        </w:rPr>
        <w:t>37</w:t>
      </w:r>
      <w:r w:rsidRPr="00597433">
        <w:rPr>
          <w:rFonts w:ascii="Geneva" w:hAnsi="Geneva" w:cs="Arial"/>
          <w:sz w:val="18"/>
          <w:szCs w:val="18"/>
        </w:rPr>
        <w:tab/>
        <w:t>[Za</w:t>
      </w:r>
      <w:r w:rsidRPr="00597433">
        <w:rPr>
          <w:rFonts w:ascii="Geneva" w:hAnsi="Geneva" w:cs="Arial"/>
          <w:b/>
          <w:sz w:val="18"/>
          <w:szCs w:val="18"/>
        </w:rPr>
        <w:t xml:space="preserve">12 </w:t>
      </w:r>
      <w:r w:rsidRPr="00597433">
        <w:rPr>
          <w:rFonts w:ascii="Geneva" w:hAnsi="Geneva" w:cs="Arial"/>
          <w:sz w:val="18"/>
          <w:szCs w:val="18"/>
        </w:rPr>
        <w:t>9]</w:t>
      </w:r>
    </w:p>
    <w:p w:rsidR="00715033" w:rsidRPr="00597433" w:rsidRDefault="00715033" w:rsidP="00715033">
      <w:pPr>
        <w:rPr>
          <w:rFonts w:ascii="Geneva" w:hAnsi="Geneva" w:cs="Arial"/>
          <w:sz w:val="18"/>
          <w:szCs w:val="18"/>
          <w:lang w:eastAsia="es-ES"/>
        </w:rPr>
      </w:pPr>
    </w:p>
    <w:p w:rsidR="00715033" w:rsidRPr="00597433" w:rsidRDefault="00715033" w:rsidP="00715033">
      <w:pPr>
        <w:rPr>
          <w:rFonts w:ascii="Geneva" w:hAnsi="Geneva" w:cs="Arial"/>
          <w:sz w:val="18"/>
          <w:szCs w:val="18"/>
          <w:lang w:eastAsia="es-ES"/>
        </w:rPr>
      </w:pPr>
    </w:p>
    <w:p w:rsidR="00715033" w:rsidRPr="00597433" w:rsidRDefault="00715033" w:rsidP="00715033">
      <w:pPr>
        <w:rPr>
          <w:rFonts w:ascii="Geneva" w:hAnsi="Geneva" w:cs="Arial"/>
          <w:sz w:val="18"/>
          <w:szCs w:val="18"/>
          <w:lang w:eastAsia="es-ES"/>
        </w:rPr>
      </w:pPr>
    </w:p>
    <w:p w:rsidR="00715033" w:rsidRPr="00597433" w:rsidRDefault="00715033" w:rsidP="00715033">
      <w:pPr>
        <w:rPr>
          <w:rFonts w:ascii="Geneva" w:hAnsi="Geneva" w:cs="Arial"/>
          <w:sz w:val="18"/>
          <w:szCs w:val="18"/>
          <w:lang w:eastAsia="es-ES"/>
        </w:rPr>
      </w:pPr>
    </w:p>
    <w:p w:rsidR="00715033" w:rsidRPr="00597433" w:rsidRDefault="00715033" w:rsidP="00715033">
      <w:pPr>
        <w:spacing w:line="240" w:lineRule="auto"/>
        <w:rPr>
          <w:rFonts w:ascii="Geneva" w:hAnsi="Geneva" w:cs="Arial"/>
          <w:sz w:val="18"/>
          <w:szCs w:val="18"/>
        </w:rPr>
      </w:pPr>
    </w:p>
    <w:p w:rsidR="00715033" w:rsidRPr="00597433" w:rsidRDefault="00715033" w:rsidP="00715033">
      <w:pPr>
        <w:spacing w:line="240" w:lineRule="auto"/>
        <w:rPr>
          <w:rFonts w:ascii="Geneva" w:hAnsi="Geneva" w:cs="Arial"/>
          <w:sz w:val="18"/>
          <w:szCs w:val="18"/>
        </w:rPr>
      </w:pPr>
    </w:p>
    <w:p w:rsidR="00E2367A" w:rsidRDefault="00E2367A" w:rsidP="00E2367A">
      <w:pPr>
        <w:spacing w:line="360" w:lineRule="auto"/>
        <w:rPr>
          <w:rFonts w:ascii="Arial" w:hAnsi="Arial" w:cs="Arial"/>
          <w:szCs w:val="24"/>
        </w:rPr>
      </w:pPr>
      <w:r>
        <w:rPr>
          <w:rFonts w:ascii="Arial" w:hAnsi="Arial" w:cs="Arial"/>
          <w:szCs w:val="24"/>
        </w:rPr>
        <w:tab/>
      </w:r>
    </w:p>
    <w:p w:rsidR="00E2367A" w:rsidRDefault="00E2367A" w:rsidP="00E2367A">
      <w:pPr>
        <w:spacing w:line="360" w:lineRule="auto"/>
        <w:jc w:val="center"/>
        <w:rPr>
          <w:rFonts w:ascii="Arial" w:hAnsi="Arial" w:cs="Arial"/>
          <w:szCs w:val="24"/>
        </w:rPr>
      </w:pPr>
    </w:p>
    <w:p w:rsidR="00E2367A" w:rsidRDefault="00FC4D88" w:rsidP="00E2367A">
      <w:pPr>
        <w:pStyle w:val="Encabezado"/>
        <w:spacing w:line="360" w:lineRule="auto"/>
        <w:jc w:val="center"/>
        <w:rPr>
          <w:rFonts w:ascii="Arial" w:hAnsi="Arial" w:cs="Arial"/>
          <w:szCs w:val="24"/>
        </w:rPr>
      </w:pPr>
      <w:r w:rsidRPr="00FC4D88">
        <w:rPr>
          <w:rFonts w:ascii="Arial" w:hAnsi="Arial" w:cs="Arial"/>
          <w:szCs w:val="24"/>
          <w:lang w:val="es-AR" w:eastAsia="es-AR"/>
        </w:rPr>
        <w:pict>
          <v:shape id="_x0000_s1030" type="#_x0000_t75" style="position:absolute;left:0;text-align:left;margin-left:0;margin-top:0;width:50pt;height:50pt;z-index:251665408;visibility:hidden" filled="t" stroked="t">
            <v:stroke joinstyle="round"/>
            <v:path o:extrusionok="t" gradientshapeok="f" o:connecttype="segments"/>
            <o:lock v:ext="edit" aspectratio="f" selection="t"/>
          </v:shape>
        </w:pict>
      </w:r>
      <w:r w:rsidR="00E2367A">
        <w:rPr>
          <w:rFonts w:ascii="Arial" w:hAnsi="Arial" w:cs="Arial"/>
          <w:noProof/>
          <w:szCs w:val="24"/>
          <w:lang w:val="pt-BR" w:eastAsia="pt-BR"/>
        </w:rPr>
        <w:drawing>
          <wp:inline distT="0" distB="0" distL="0" distR="0">
            <wp:extent cx="561975" cy="704850"/>
            <wp:effectExtent l="0" t="0" r="9525" b="0"/>
            <wp:docPr id="4"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9"/>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E2367A" w:rsidRDefault="00E2367A" w:rsidP="00E2367A">
      <w:pPr>
        <w:spacing w:line="360" w:lineRule="auto"/>
        <w:jc w:val="center"/>
        <w:rPr>
          <w:rFonts w:ascii="Arial" w:hAnsi="Arial" w:cs="Arial"/>
          <w:szCs w:val="24"/>
        </w:rPr>
      </w:pPr>
    </w:p>
    <w:p w:rsidR="00E2367A" w:rsidRDefault="00E2367A" w:rsidP="00E2367A">
      <w:pPr>
        <w:spacing w:line="360" w:lineRule="auto"/>
        <w:ind w:left="2836" w:firstLine="709"/>
        <w:rPr>
          <w:rFonts w:ascii="Arial" w:hAnsi="Arial" w:cs="Arial"/>
          <w:b/>
          <w:szCs w:val="24"/>
        </w:rPr>
      </w:pPr>
      <w:r>
        <w:rPr>
          <w:rFonts w:ascii="Arial" w:hAnsi="Arial" w:cs="Arial"/>
          <w:b/>
          <w:szCs w:val="24"/>
        </w:rPr>
        <w:t xml:space="preserve">    GLOSARIO</w:t>
      </w:r>
    </w:p>
    <w:p w:rsidR="00E2367A" w:rsidRDefault="00E2367A" w:rsidP="00E2367A">
      <w:pPr>
        <w:spacing w:line="360" w:lineRule="auto"/>
        <w:rPr>
          <w:rFonts w:ascii="Arial" w:hAnsi="Arial" w:cs="Arial"/>
          <w:b/>
          <w:szCs w:val="24"/>
        </w:rPr>
      </w:pPr>
    </w:p>
    <w:p w:rsidR="00E2367A" w:rsidRDefault="00E2367A" w:rsidP="00E2367A">
      <w:pPr>
        <w:spacing w:line="360" w:lineRule="auto"/>
        <w:rPr>
          <w:rFonts w:ascii="Arial" w:hAnsi="Arial" w:cs="Arial"/>
          <w:szCs w:val="24"/>
        </w:rPr>
      </w:pPr>
      <w:r>
        <w:rPr>
          <w:rFonts w:ascii="Arial" w:hAnsi="Arial" w:cs="Arial"/>
          <w:b/>
          <w:szCs w:val="24"/>
        </w:rPr>
        <w:tab/>
        <w:t>alimento</w:t>
      </w:r>
      <w:r>
        <w:rPr>
          <w:rFonts w:ascii="Arial" w:hAnsi="Arial" w:cs="Arial"/>
          <w:szCs w:val="24"/>
        </w:rPr>
        <w:t xml:space="preserve">: en su significado profundo, proviene de </w:t>
      </w:r>
      <w:r>
        <w:rPr>
          <w:rFonts w:ascii="Arial" w:hAnsi="Arial" w:cs="Arial"/>
          <w:i/>
          <w:szCs w:val="24"/>
        </w:rPr>
        <w:t>aliento</w:t>
      </w:r>
      <w:r>
        <w:rPr>
          <w:rFonts w:ascii="Arial" w:hAnsi="Arial" w:cs="Arial"/>
          <w:szCs w:val="24"/>
        </w:rPr>
        <w:t>.</w:t>
      </w:r>
    </w:p>
    <w:p w:rsidR="00E2367A" w:rsidRDefault="00E2367A" w:rsidP="00E2367A">
      <w:pPr>
        <w:spacing w:line="360" w:lineRule="auto"/>
        <w:rPr>
          <w:rFonts w:ascii="Arial" w:hAnsi="Arial" w:cs="Arial"/>
          <w:b/>
          <w:szCs w:val="24"/>
        </w:rPr>
      </w:pPr>
      <w:r>
        <w:rPr>
          <w:rFonts w:ascii="Arial" w:hAnsi="Arial" w:cs="Arial"/>
          <w:szCs w:val="24"/>
        </w:rPr>
        <w:t xml:space="preserve">La </w:t>
      </w:r>
      <w:r>
        <w:rPr>
          <w:rFonts w:ascii="Arial" w:hAnsi="Arial" w:cs="Arial"/>
          <w:b/>
          <w:szCs w:val="24"/>
        </w:rPr>
        <w:t xml:space="preserve">ración </w:t>
      </w:r>
      <w:r>
        <w:rPr>
          <w:rFonts w:ascii="Arial" w:hAnsi="Arial" w:cs="Arial"/>
          <w:szCs w:val="24"/>
        </w:rPr>
        <w:t xml:space="preserve">incorporada con el aliento, que se </w:t>
      </w:r>
      <w:r>
        <w:rPr>
          <w:rFonts w:ascii="Arial" w:hAnsi="Arial" w:cs="Arial"/>
          <w:szCs w:val="24"/>
          <w:lang w:val="es-AR"/>
        </w:rPr>
        <w:t>completa</w:t>
      </w:r>
      <w:r>
        <w:rPr>
          <w:rFonts w:ascii="Arial" w:hAnsi="Arial" w:cs="Arial"/>
          <w:szCs w:val="24"/>
        </w:rPr>
        <w:t xml:space="preserve"> luego de consumada la OREN, la </w:t>
      </w:r>
      <w:r>
        <w:rPr>
          <w:rFonts w:ascii="Arial" w:hAnsi="Arial" w:cs="Arial"/>
          <w:i/>
          <w:szCs w:val="24"/>
        </w:rPr>
        <w:t>o</w:t>
      </w:r>
      <w:r>
        <w:rPr>
          <w:rFonts w:ascii="Arial" w:hAnsi="Arial" w:cs="Arial"/>
          <w:b/>
          <w:i/>
          <w:szCs w:val="24"/>
        </w:rPr>
        <w:t>ración</w:t>
      </w:r>
      <w:r>
        <w:rPr>
          <w:rFonts w:ascii="Arial" w:hAnsi="Arial" w:cs="Arial"/>
          <w:b/>
          <w:szCs w:val="24"/>
        </w:rPr>
        <w:t>.</w:t>
      </w:r>
    </w:p>
    <w:p w:rsidR="00E2367A" w:rsidRDefault="00E2367A" w:rsidP="00E2367A">
      <w:pPr>
        <w:spacing w:line="360" w:lineRule="auto"/>
        <w:rPr>
          <w:rFonts w:ascii="Arial" w:hAnsi="Arial" w:cs="Arial"/>
          <w:szCs w:val="24"/>
        </w:rPr>
      </w:pPr>
      <w:r>
        <w:rPr>
          <w:rFonts w:ascii="Arial" w:hAnsi="Arial" w:cs="Arial"/>
          <w:b/>
          <w:szCs w:val="24"/>
        </w:rPr>
        <w:tab/>
        <w:t xml:space="preserve">caos: </w:t>
      </w:r>
      <w:r>
        <w:rPr>
          <w:rFonts w:ascii="Arial" w:hAnsi="Arial" w:cs="Arial"/>
          <w:szCs w:val="24"/>
        </w:rPr>
        <w:t xml:space="preserve">(Khaos, </w:t>
      </w:r>
      <w:r>
        <w:rPr>
          <w:rFonts w:ascii="Arial" w:hAnsi="Arial" w:cs="Arial"/>
          <w:i/>
          <w:szCs w:val="24"/>
        </w:rPr>
        <w:t>abertura</w:t>
      </w:r>
      <w:r>
        <w:rPr>
          <w:rFonts w:ascii="Arial" w:hAnsi="Arial" w:cs="Arial"/>
          <w:szCs w:val="24"/>
        </w:rPr>
        <w:t>) desestructuración, des-orden, confusión.</w:t>
      </w:r>
    </w:p>
    <w:p w:rsidR="00E2367A" w:rsidRDefault="00E2367A" w:rsidP="00E2367A">
      <w:pPr>
        <w:spacing w:line="360" w:lineRule="auto"/>
        <w:rPr>
          <w:rFonts w:ascii="Arial" w:hAnsi="Arial" w:cs="Arial"/>
          <w:szCs w:val="24"/>
        </w:rPr>
      </w:pPr>
      <w:r>
        <w:rPr>
          <w:rFonts w:ascii="Arial" w:hAnsi="Arial" w:cs="Arial"/>
          <w:b/>
          <w:szCs w:val="24"/>
        </w:rPr>
        <w:tab/>
        <w:t>código</w:t>
      </w:r>
      <w:r>
        <w:rPr>
          <w:rFonts w:ascii="Arial" w:hAnsi="Arial" w:cs="Arial"/>
          <w:szCs w:val="24"/>
        </w:rPr>
        <w:t>: conformación estructurada de un cuerpo molecular, tanto sea un cuerpo denso como una idea, un sentimiento o un pensamiento.</w:t>
      </w:r>
    </w:p>
    <w:p w:rsidR="00E2367A" w:rsidRDefault="00E2367A" w:rsidP="00E2367A">
      <w:pPr>
        <w:spacing w:line="360" w:lineRule="auto"/>
        <w:rPr>
          <w:rFonts w:ascii="Arial" w:hAnsi="Arial" w:cs="Arial"/>
          <w:szCs w:val="24"/>
        </w:rPr>
      </w:pPr>
      <w:r>
        <w:rPr>
          <w:rFonts w:ascii="Arial" w:hAnsi="Arial" w:cs="Arial"/>
          <w:b/>
          <w:szCs w:val="24"/>
        </w:rPr>
        <w:tab/>
        <w:t>conciencia</w:t>
      </w:r>
      <w:r>
        <w:rPr>
          <w:rFonts w:ascii="Arial" w:hAnsi="Arial" w:cs="Arial"/>
          <w:szCs w:val="24"/>
        </w:rPr>
        <w:t xml:space="preserve">: campo vibratorio cósmico del cual cada persona o criatura es una expresión local, individual. De ahí que en la humanidad existan tantos grados vibratorios de conciencia como personas existan. (Ver </w:t>
      </w:r>
      <w:r>
        <w:rPr>
          <w:rFonts w:ascii="Arial" w:hAnsi="Arial" w:cs="Arial"/>
          <w:i/>
          <w:szCs w:val="24"/>
        </w:rPr>
        <w:t>persona)</w:t>
      </w:r>
    </w:p>
    <w:p w:rsidR="00E2367A" w:rsidRDefault="00E2367A" w:rsidP="00E2367A">
      <w:pPr>
        <w:spacing w:line="360" w:lineRule="auto"/>
        <w:rPr>
          <w:rFonts w:ascii="Arial" w:hAnsi="Arial" w:cs="Arial"/>
          <w:szCs w:val="24"/>
        </w:rPr>
      </w:pPr>
      <w:r>
        <w:rPr>
          <w:rFonts w:ascii="Arial" w:hAnsi="Arial" w:cs="Arial"/>
          <w:b/>
          <w:szCs w:val="24"/>
        </w:rPr>
        <w:tab/>
        <w:t>cósmico</w:t>
      </w:r>
      <w:r>
        <w:rPr>
          <w:rFonts w:ascii="Arial" w:hAnsi="Arial" w:cs="Arial"/>
          <w:szCs w:val="24"/>
        </w:rPr>
        <w:t xml:space="preserve">: Relativo al Todo organizado universal inteligente. </w:t>
      </w:r>
    </w:p>
    <w:p w:rsidR="00E2367A" w:rsidRDefault="00E2367A" w:rsidP="00E2367A">
      <w:pPr>
        <w:spacing w:line="360" w:lineRule="auto"/>
        <w:rPr>
          <w:rFonts w:ascii="Arial" w:hAnsi="Arial" w:cs="Arial"/>
          <w:szCs w:val="24"/>
        </w:rPr>
      </w:pPr>
      <w:r>
        <w:rPr>
          <w:rFonts w:ascii="Arial" w:hAnsi="Arial" w:cs="Arial"/>
          <w:szCs w:val="24"/>
        </w:rPr>
        <w:t xml:space="preserve">(No se refiere al orden fuera de cada individuo, sino al estado potencial de orden que se encuentra dentro de él para que- mediante la </w:t>
      </w:r>
      <w:r>
        <w:rPr>
          <w:rFonts w:ascii="Arial" w:hAnsi="Arial" w:cs="Arial"/>
          <w:b/>
          <w:szCs w:val="24"/>
        </w:rPr>
        <w:t xml:space="preserve">ración </w:t>
      </w:r>
      <w:r>
        <w:rPr>
          <w:rFonts w:ascii="Arial" w:hAnsi="Arial" w:cs="Arial"/>
          <w:szCs w:val="24"/>
        </w:rPr>
        <w:t>de Vibraciónque le falta y que debe generar con la o</w:t>
      </w:r>
      <w:r>
        <w:rPr>
          <w:rFonts w:ascii="Arial" w:hAnsi="Arial" w:cs="Arial"/>
          <w:b/>
          <w:szCs w:val="24"/>
        </w:rPr>
        <w:t>ración</w:t>
      </w:r>
      <w:r>
        <w:rPr>
          <w:rFonts w:ascii="Arial" w:hAnsi="Arial" w:cs="Arial"/>
          <w:szCs w:val="24"/>
        </w:rPr>
        <w:t>-,armonice con La Vibración Cósmica Universal/Dios de la que forma parte)</w:t>
      </w:r>
    </w:p>
    <w:p w:rsidR="00E2367A" w:rsidRDefault="00E2367A" w:rsidP="00E2367A">
      <w:pPr>
        <w:spacing w:line="360" w:lineRule="auto"/>
        <w:rPr>
          <w:rFonts w:ascii="Arial" w:hAnsi="Arial" w:cs="Arial"/>
          <w:b/>
          <w:szCs w:val="24"/>
        </w:rPr>
      </w:pPr>
      <w:r>
        <w:rPr>
          <w:rFonts w:ascii="Arial" w:hAnsi="Arial" w:cs="Arial"/>
          <w:b/>
          <w:szCs w:val="24"/>
        </w:rPr>
        <w:tab/>
        <w:t>cosmos</w:t>
      </w:r>
      <w:r>
        <w:rPr>
          <w:rFonts w:ascii="Arial" w:hAnsi="Arial" w:cs="Arial"/>
          <w:szCs w:val="24"/>
        </w:rPr>
        <w:t>: el orden universal; el Todo organizado universal.</w:t>
      </w:r>
    </w:p>
    <w:p w:rsidR="00E2367A" w:rsidRDefault="00E2367A" w:rsidP="00E2367A">
      <w:pPr>
        <w:spacing w:line="360" w:lineRule="auto"/>
        <w:rPr>
          <w:rFonts w:ascii="Arial" w:hAnsi="Arial" w:cs="Arial"/>
          <w:b/>
          <w:szCs w:val="24"/>
        </w:rPr>
      </w:pPr>
      <w:r>
        <w:rPr>
          <w:rFonts w:ascii="Arial" w:hAnsi="Arial" w:cs="Arial"/>
          <w:b/>
          <w:szCs w:val="24"/>
        </w:rPr>
        <w:tab/>
        <w:t xml:space="preserve">cripto: </w:t>
      </w:r>
      <w:r>
        <w:rPr>
          <w:rFonts w:ascii="Arial" w:hAnsi="Arial" w:cs="Arial"/>
          <w:szCs w:val="24"/>
        </w:rPr>
        <w:t>por Cristo. Oculto, ignorado. 1ra. revelación del significado oculto del Evangelio de Juan.</w:t>
      </w:r>
    </w:p>
    <w:p w:rsidR="00E2367A" w:rsidRDefault="00E2367A" w:rsidP="00E2367A">
      <w:pPr>
        <w:spacing w:line="360" w:lineRule="auto"/>
        <w:rPr>
          <w:rFonts w:ascii="Arial" w:hAnsi="Arial" w:cs="Arial"/>
          <w:szCs w:val="24"/>
        </w:rPr>
      </w:pPr>
      <w:r>
        <w:rPr>
          <w:rFonts w:ascii="Arial" w:hAnsi="Arial" w:cs="Arial"/>
          <w:b/>
          <w:szCs w:val="24"/>
        </w:rPr>
        <w:tab/>
        <w:t>Cristo</w:t>
      </w:r>
      <w:r>
        <w:rPr>
          <w:rFonts w:ascii="Arial" w:hAnsi="Arial" w:cs="Arial"/>
          <w:szCs w:val="24"/>
        </w:rPr>
        <w:t>: cripto, oculto, ignorado (no orado)</w:t>
      </w:r>
    </w:p>
    <w:p w:rsidR="00E2367A" w:rsidRDefault="00E2367A" w:rsidP="00E2367A">
      <w:pPr>
        <w:spacing w:line="360" w:lineRule="auto"/>
        <w:rPr>
          <w:rFonts w:ascii="Arial" w:hAnsi="Arial" w:cs="Arial"/>
          <w:szCs w:val="24"/>
        </w:rPr>
      </w:pPr>
      <w:r>
        <w:rPr>
          <w:rFonts w:ascii="Arial" w:hAnsi="Arial" w:cs="Arial"/>
          <w:b/>
          <w:szCs w:val="24"/>
        </w:rPr>
        <w:tab/>
        <w:t>crístico</w:t>
      </w:r>
      <w:r>
        <w:rPr>
          <w:rFonts w:ascii="Arial" w:hAnsi="Arial" w:cs="Arial"/>
          <w:szCs w:val="24"/>
        </w:rPr>
        <w:t>: críptico, oculto, enigmático.</w:t>
      </w:r>
    </w:p>
    <w:p w:rsidR="00E2367A" w:rsidRDefault="00E2367A" w:rsidP="00E2367A">
      <w:pPr>
        <w:spacing w:line="360" w:lineRule="auto"/>
        <w:rPr>
          <w:rFonts w:ascii="Arial" w:hAnsi="Arial" w:cs="Arial"/>
          <w:szCs w:val="24"/>
        </w:rPr>
      </w:pPr>
      <w:r>
        <w:rPr>
          <w:rFonts w:ascii="Arial" w:hAnsi="Arial" w:cs="Arial"/>
          <w:b/>
          <w:szCs w:val="24"/>
        </w:rPr>
        <w:tab/>
        <w:t>cruz</w:t>
      </w:r>
      <w:r>
        <w:rPr>
          <w:rFonts w:ascii="Arial" w:hAnsi="Arial" w:cs="Arial"/>
          <w:szCs w:val="24"/>
        </w:rPr>
        <w:t>: las cuatro direcciones cardinales cósmicas y microcósmicas intercomunicadas etérica eternamente en el infinito cósmico.</w:t>
      </w:r>
    </w:p>
    <w:p w:rsidR="00E2367A" w:rsidRDefault="00E2367A" w:rsidP="00E2367A">
      <w:pPr>
        <w:spacing w:line="360" w:lineRule="auto"/>
        <w:rPr>
          <w:rFonts w:ascii="Arial" w:hAnsi="Arial" w:cs="Arial"/>
          <w:szCs w:val="24"/>
        </w:rPr>
      </w:pPr>
      <w:r>
        <w:rPr>
          <w:rFonts w:ascii="Arial" w:hAnsi="Arial" w:cs="Arial"/>
          <w:b/>
          <w:szCs w:val="24"/>
        </w:rPr>
        <w:tab/>
        <w:t>cumplir</w:t>
      </w:r>
      <w:r>
        <w:rPr>
          <w:rFonts w:ascii="Arial" w:hAnsi="Arial" w:cs="Arial"/>
          <w:szCs w:val="24"/>
        </w:rPr>
        <w:t>: completar</w:t>
      </w:r>
    </w:p>
    <w:p w:rsidR="00E2367A" w:rsidRDefault="00E2367A" w:rsidP="00E2367A">
      <w:pPr>
        <w:spacing w:line="360" w:lineRule="auto"/>
        <w:rPr>
          <w:rFonts w:ascii="Arial" w:hAnsi="Arial" w:cs="Arial"/>
          <w:szCs w:val="24"/>
        </w:rPr>
      </w:pPr>
      <w:r>
        <w:rPr>
          <w:rFonts w:ascii="Arial" w:hAnsi="Arial" w:cs="Arial"/>
          <w:b/>
          <w:szCs w:val="24"/>
        </w:rPr>
        <w:lastRenderedPageBreak/>
        <w:tab/>
        <w:t>cumplimiento</w:t>
      </w:r>
      <w:r>
        <w:rPr>
          <w:rFonts w:ascii="Arial" w:hAnsi="Arial" w:cs="Arial"/>
          <w:szCs w:val="24"/>
        </w:rPr>
        <w:t>: efecto del acto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 completar con la </w:t>
      </w:r>
      <w:r>
        <w:rPr>
          <w:rFonts w:ascii="Arial" w:hAnsi="Arial" w:cs="Arial"/>
          <w:i/>
          <w:szCs w:val="24"/>
        </w:rPr>
        <w:t>ración</w:t>
      </w:r>
      <w:r>
        <w:rPr>
          <w:rFonts w:ascii="Arial" w:hAnsi="Arial" w:cs="Arial"/>
          <w:szCs w:val="24"/>
        </w:rPr>
        <w:t xml:space="preserve">. </w:t>
      </w:r>
    </w:p>
    <w:p w:rsidR="00E2367A" w:rsidRDefault="00E2367A" w:rsidP="00E2367A">
      <w:pPr>
        <w:spacing w:line="360" w:lineRule="auto"/>
        <w:rPr>
          <w:rFonts w:ascii="Arial" w:hAnsi="Arial" w:cs="Arial"/>
          <w:szCs w:val="24"/>
        </w:rPr>
      </w:pPr>
      <w:r>
        <w:rPr>
          <w:rFonts w:ascii="Arial" w:hAnsi="Arial" w:cs="Arial"/>
          <w:b/>
          <w:szCs w:val="24"/>
        </w:rPr>
        <w:tab/>
        <w:t xml:space="preserve">denso: </w:t>
      </w:r>
      <w:r>
        <w:rPr>
          <w:rFonts w:ascii="Arial" w:hAnsi="Arial" w:cs="Arial"/>
          <w:szCs w:val="24"/>
        </w:rPr>
        <w:t>perceptible</w:t>
      </w:r>
    </w:p>
    <w:p w:rsidR="00E2367A" w:rsidRDefault="00E2367A" w:rsidP="00E2367A">
      <w:pPr>
        <w:spacing w:line="360" w:lineRule="auto"/>
        <w:rPr>
          <w:rFonts w:ascii="Arial" w:hAnsi="Arial" w:cs="Arial"/>
          <w:szCs w:val="24"/>
        </w:rPr>
      </w:pPr>
      <w:r>
        <w:rPr>
          <w:rFonts w:ascii="Arial" w:hAnsi="Arial" w:cs="Arial"/>
          <w:b/>
          <w:szCs w:val="24"/>
        </w:rPr>
        <w:tab/>
        <w:t>decodificar</w:t>
      </w:r>
      <w:r>
        <w:rPr>
          <w:rFonts w:ascii="Arial" w:hAnsi="Arial" w:cs="Arial"/>
          <w:szCs w:val="24"/>
        </w:rPr>
        <w:t>: acto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energético que permite pasar datos energéticamente completos desde una frecuencia vibratoria etérica imperceptible o idea, a una frecuencia vibratoria densa perceptible. En general todo conocimiento o forma de comportamiento. </w:t>
      </w:r>
    </w:p>
    <w:p w:rsidR="00E2367A" w:rsidRDefault="00E2367A" w:rsidP="00E2367A">
      <w:pPr>
        <w:spacing w:line="360" w:lineRule="auto"/>
        <w:rPr>
          <w:rFonts w:ascii="Arial" w:hAnsi="Arial" w:cs="Arial"/>
          <w:b/>
          <w:szCs w:val="24"/>
        </w:rPr>
      </w:pPr>
      <w:r>
        <w:rPr>
          <w:rFonts w:ascii="Arial" w:hAnsi="Arial" w:cs="Arial"/>
          <w:b/>
          <w:szCs w:val="24"/>
        </w:rPr>
        <w:tab/>
      </w:r>
    </w:p>
    <w:p w:rsidR="00E2367A" w:rsidRDefault="00E2367A" w:rsidP="00E2367A">
      <w:pPr>
        <w:spacing w:line="360" w:lineRule="auto"/>
        <w:ind w:firstLine="709"/>
        <w:rPr>
          <w:rFonts w:ascii="Arial" w:hAnsi="Arial" w:cs="Arial"/>
          <w:b/>
          <w:szCs w:val="24"/>
        </w:rPr>
      </w:pPr>
    </w:p>
    <w:p w:rsidR="00E2367A" w:rsidRDefault="00E2367A" w:rsidP="00E2367A">
      <w:pPr>
        <w:spacing w:line="360" w:lineRule="auto"/>
        <w:ind w:firstLine="709"/>
        <w:rPr>
          <w:rFonts w:ascii="Arial" w:hAnsi="Arial" w:cs="Arial"/>
          <w:szCs w:val="24"/>
        </w:rPr>
      </w:pPr>
      <w:r>
        <w:rPr>
          <w:rFonts w:ascii="Arial" w:hAnsi="Arial" w:cs="Arial"/>
          <w:b/>
          <w:szCs w:val="24"/>
        </w:rPr>
        <w:t>escritura</w:t>
      </w:r>
      <w:r>
        <w:rPr>
          <w:rFonts w:ascii="Arial" w:hAnsi="Arial" w:cs="Arial"/>
          <w:szCs w:val="24"/>
        </w:rPr>
        <w:t>: Cuerpo molecular del Todo creado, que encierra en sí mismo los datos energéticamente ins</w:t>
      </w:r>
      <w:r>
        <w:rPr>
          <w:rFonts w:ascii="Arial" w:hAnsi="Arial" w:cs="Arial"/>
          <w:b/>
          <w:szCs w:val="24"/>
        </w:rPr>
        <w:t xml:space="preserve">criptos </w:t>
      </w:r>
      <w:r>
        <w:rPr>
          <w:rFonts w:ascii="Arial" w:hAnsi="Arial" w:cs="Arial"/>
          <w:szCs w:val="24"/>
        </w:rPr>
        <w:t>por Él en el cuerpo molecular de las demás criaturas- su propio cuerpo-.</w:t>
      </w:r>
    </w:p>
    <w:p w:rsidR="00E2367A" w:rsidRDefault="00E2367A" w:rsidP="00E2367A">
      <w:pPr>
        <w:spacing w:line="360" w:lineRule="auto"/>
        <w:rPr>
          <w:rFonts w:ascii="Arial" w:hAnsi="Arial" w:cs="Arial"/>
          <w:szCs w:val="24"/>
        </w:rPr>
      </w:pPr>
      <w:r>
        <w:rPr>
          <w:rFonts w:ascii="Arial" w:hAnsi="Arial" w:cs="Arial"/>
          <w:szCs w:val="24"/>
        </w:rPr>
        <w:t xml:space="preserve">En consecuencia, La Escritura es también el cuerpo Críptico incompleto de la humanidad al que ésta debe darle cumplimiento mediante la </w:t>
      </w:r>
      <w:r>
        <w:rPr>
          <w:rFonts w:ascii="Arial" w:hAnsi="Arial" w:cs="Arial"/>
          <w:b/>
          <w:szCs w:val="24"/>
        </w:rPr>
        <w:t xml:space="preserve">ración </w:t>
      </w:r>
      <w:r>
        <w:rPr>
          <w:rFonts w:ascii="Arial" w:hAnsi="Arial" w:cs="Arial"/>
          <w:szCs w:val="24"/>
        </w:rPr>
        <w:t>diaria, mediante la o</w:t>
      </w:r>
      <w:r>
        <w:rPr>
          <w:rFonts w:ascii="Arial" w:hAnsi="Arial" w:cs="Arial"/>
          <w:b/>
          <w:szCs w:val="24"/>
        </w:rPr>
        <w:t>ración</w:t>
      </w:r>
      <w:r>
        <w:rPr>
          <w:rFonts w:ascii="Arial" w:hAnsi="Arial" w:cs="Arial"/>
          <w:szCs w:val="24"/>
        </w:rPr>
        <w:t>.</w:t>
      </w:r>
    </w:p>
    <w:p w:rsidR="00E2367A" w:rsidRDefault="00E2367A" w:rsidP="00E2367A">
      <w:pPr>
        <w:spacing w:line="360" w:lineRule="auto"/>
        <w:rPr>
          <w:rFonts w:ascii="Arial" w:hAnsi="Arial" w:cs="Arial"/>
          <w:b/>
          <w:szCs w:val="24"/>
        </w:rPr>
      </w:pPr>
      <w:r>
        <w:rPr>
          <w:rFonts w:ascii="Arial" w:hAnsi="Arial" w:cs="Arial"/>
          <w:b/>
          <w:szCs w:val="24"/>
        </w:rPr>
        <w:tab/>
        <w:t>elevador</w:t>
      </w:r>
      <w:r>
        <w:rPr>
          <w:rFonts w:ascii="Arial" w:hAnsi="Arial" w:cs="Arial"/>
          <w:szCs w:val="24"/>
        </w:rPr>
        <w:t xml:space="preserve">: *Prolongación de </w:t>
      </w:r>
      <w:r>
        <w:rPr>
          <w:rFonts w:ascii="Arial" w:hAnsi="Arial" w:cs="Arial"/>
          <w:i/>
          <w:szCs w:val="24"/>
        </w:rPr>
        <w:t>La Elevación Vibratoria Cósmica/Dios.</w:t>
      </w:r>
      <w:r>
        <w:rPr>
          <w:rFonts w:ascii="Arial" w:hAnsi="Arial" w:cs="Arial"/>
          <w:szCs w:val="24"/>
        </w:rPr>
        <w:t xml:space="preserve">en el sistema eléctrico sutil de la humanidad y en el de todas las criaturas </w:t>
      </w:r>
    </w:p>
    <w:p w:rsidR="00E2367A" w:rsidRDefault="00E2367A" w:rsidP="00E2367A">
      <w:pPr>
        <w:spacing w:line="360" w:lineRule="auto"/>
        <w:rPr>
          <w:rFonts w:ascii="Arial" w:hAnsi="Arial" w:cs="Arial"/>
          <w:szCs w:val="24"/>
        </w:rPr>
      </w:pPr>
      <w:r>
        <w:rPr>
          <w:rFonts w:ascii="Arial" w:hAnsi="Arial" w:cs="Arial"/>
          <w:b/>
          <w:szCs w:val="24"/>
        </w:rPr>
        <w:t>*</w:t>
      </w:r>
      <w:r>
        <w:rPr>
          <w:rFonts w:ascii="Arial" w:hAnsi="Arial" w:cs="Arial"/>
          <w:szCs w:val="24"/>
        </w:rPr>
        <w:t xml:space="preserve">Por antonomasia, Jesús, la </w:t>
      </w:r>
      <w:r>
        <w:rPr>
          <w:rFonts w:ascii="Arial" w:hAnsi="Arial" w:cs="Arial"/>
          <w:b/>
          <w:szCs w:val="24"/>
        </w:rPr>
        <w:t xml:space="preserve">persona </w:t>
      </w:r>
      <w:r>
        <w:rPr>
          <w:rFonts w:ascii="Arial" w:hAnsi="Arial" w:cs="Arial"/>
          <w:szCs w:val="24"/>
        </w:rPr>
        <w:t>de la humanidad, indisolublemente unido a ella de manera de ser los dos uno solo.</w:t>
      </w:r>
    </w:p>
    <w:p w:rsidR="00E2367A" w:rsidRDefault="00E2367A" w:rsidP="00E2367A">
      <w:pPr>
        <w:spacing w:line="360" w:lineRule="auto"/>
        <w:rPr>
          <w:rFonts w:ascii="Arial" w:hAnsi="Arial" w:cs="Arial"/>
          <w:szCs w:val="24"/>
        </w:rPr>
      </w:pPr>
      <w:r>
        <w:rPr>
          <w:rFonts w:ascii="Arial" w:hAnsi="Arial" w:cs="Arial"/>
          <w:szCs w:val="24"/>
        </w:rPr>
        <w:t xml:space="preserve">*Todo </w:t>
      </w:r>
      <w:r>
        <w:rPr>
          <w:rFonts w:ascii="Arial" w:hAnsi="Arial" w:cs="Arial"/>
          <w:i/>
          <w:szCs w:val="24"/>
        </w:rPr>
        <w:t xml:space="preserve">orante </w:t>
      </w:r>
      <w:r>
        <w:rPr>
          <w:rFonts w:ascii="Arial" w:hAnsi="Arial" w:cs="Arial"/>
          <w:szCs w:val="24"/>
        </w:rPr>
        <w:t xml:space="preserve">que eleva la frecuencia vibratoria de su cuerpo “críptico” </w:t>
      </w:r>
    </w:p>
    <w:p w:rsidR="00E2367A" w:rsidRDefault="00E2367A" w:rsidP="00E2367A">
      <w:pPr>
        <w:spacing w:line="360" w:lineRule="auto"/>
        <w:rPr>
          <w:rFonts w:ascii="Arial" w:hAnsi="Arial" w:cs="Arial"/>
          <w:szCs w:val="24"/>
        </w:rPr>
      </w:pPr>
      <w:r>
        <w:rPr>
          <w:rFonts w:ascii="Arial" w:hAnsi="Arial" w:cs="Arial"/>
          <w:b/>
          <w:szCs w:val="24"/>
        </w:rPr>
        <w:tab/>
        <w:t>Elevador Oculto</w:t>
      </w:r>
      <w:r>
        <w:rPr>
          <w:rFonts w:ascii="Arial" w:hAnsi="Arial" w:cs="Arial"/>
          <w:szCs w:val="24"/>
        </w:rPr>
        <w:t xml:space="preserve">: Jesús “Cripto”, la </w:t>
      </w:r>
      <w:r>
        <w:rPr>
          <w:rFonts w:ascii="Arial" w:hAnsi="Arial" w:cs="Arial"/>
          <w:b/>
          <w:szCs w:val="24"/>
        </w:rPr>
        <w:t xml:space="preserve">persona </w:t>
      </w:r>
      <w:r>
        <w:rPr>
          <w:rFonts w:ascii="Arial" w:hAnsi="Arial" w:cs="Arial"/>
          <w:szCs w:val="24"/>
        </w:rPr>
        <w:t>individual, prolongación en el sistema eléctrico de todas las criaturas, del “Cripto” Universal.</w:t>
      </w:r>
    </w:p>
    <w:p w:rsidR="00E2367A" w:rsidRDefault="00E2367A" w:rsidP="00E2367A">
      <w:pPr>
        <w:spacing w:line="360" w:lineRule="auto"/>
        <w:rPr>
          <w:rFonts w:ascii="Arial" w:hAnsi="Arial" w:cs="Arial"/>
          <w:szCs w:val="24"/>
        </w:rPr>
      </w:pPr>
      <w:r>
        <w:rPr>
          <w:rFonts w:ascii="Arial" w:hAnsi="Arial" w:cs="Arial"/>
          <w:b/>
          <w:szCs w:val="24"/>
        </w:rPr>
        <w:tab/>
        <w:t xml:space="preserve">espíritu </w:t>
      </w:r>
      <w:r>
        <w:rPr>
          <w:rFonts w:ascii="Arial" w:hAnsi="Arial" w:cs="Arial"/>
          <w:szCs w:val="24"/>
        </w:rPr>
        <w:t>(</w:t>
      </w:r>
      <w:r>
        <w:rPr>
          <w:rFonts w:ascii="Arial" w:hAnsi="Arial" w:cs="Arial"/>
          <w:b/>
          <w:szCs w:val="24"/>
        </w:rPr>
        <w:t>spí</w:t>
      </w:r>
      <w:r>
        <w:rPr>
          <w:rFonts w:ascii="Arial" w:hAnsi="Arial" w:cs="Arial"/>
          <w:b/>
          <w:szCs w:val="24"/>
          <w:u w:val="single"/>
        </w:rPr>
        <w:t>ritus</w:t>
      </w:r>
      <w:r>
        <w:rPr>
          <w:rFonts w:ascii="Arial" w:hAnsi="Arial" w:cs="Arial"/>
          <w:szCs w:val="24"/>
        </w:rPr>
        <w:t xml:space="preserve">: </w:t>
      </w:r>
      <w:r>
        <w:rPr>
          <w:rFonts w:ascii="Arial" w:hAnsi="Arial" w:cs="Arial"/>
          <w:i/>
          <w:szCs w:val="24"/>
        </w:rPr>
        <w:t xml:space="preserve">ritus </w:t>
      </w:r>
      <w:r>
        <w:rPr>
          <w:rFonts w:ascii="Arial" w:hAnsi="Arial" w:cs="Arial"/>
          <w:szCs w:val="24"/>
        </w:rPr>
        <w:t xml:space="preserve">, costumbre diaria; </w:t>
      </w:r>
      <w:r>
        <w:rPr>
          <w:rFonts w:ascii="Arial" w:hAnsi="Arial" w:cs="Arial"/>
          <w:i/>
          <w:szCs w:val="24"/>
        </w:rPr>
        <w:t>spiro</w:t>
      </w:r>
      <w:r>
        <w:rPr>
          <w:rFonts w:ascii="Arial" w:hAnsi="Arial" w:cs="Arial"/>
          <w:szCs w:val="24"/>
        </w:rPr>
        <w:t>, aliento).</w:t>
      </w:r>
    </w:p>
    <w:p w:rsidR="00E2367A" w:rsidRDefault="00E2367A" w:rsidP="00E2367A">
      <w:pPr>
        <w:spacing w:line="360" w:lineRule="auto"/>
        <w:rPr>
          <w:rFonts w:ascii="Arial" w:hAnsi="Arial" w:cs="Arial"/>
          <w:szCs w:val="24"/>
        </w:rPr>
      </w:pPr>
      <w:r>
        <w:rPr>
          <w:rFonts w:ascii="Arial" w:hAnsi="Arial" w:cs="Arial"/>
          <w:szCs w:val="24"/>
        </w:rPr>
        <w:t xml:space="preserve">Desde la condición humana es una práctica natural, universal, corporal y respiratoria sedente cotidiana, propia de la humanidad de incorporar por el aliento- el </w:t>
      </w:r>
      <w:r>
        <w:rPr>
          <w:rFonts w:ascii="Arial" w:hAnsi="Arial" w:cs="Arial"/>
          <w:i/>
          <w:szCs w:val="24"/>
        </w:rPr>
        <w:t>spiro</w:t>
      </w:r>
      <w:r>
        <w:rPr>
          <w:rFonts w:ascii="Arial" w:hAnsi="Arial" w:cs="Arial"/>
          <w:szCs w:val="24"/>
        </w:rPr>
        <w:t xml:space="preserve">- la </w:t>
      </w:r>
      <w:r>
        <w:rPr>
          <w:rFonts w:ascii="Arial" w:hAnsi="Arial" w:cs="Arial"/>
          <w:i/>
          <w:szCs w:val="24"/>
        </w:rPr>
        <w:t>ración</w:t>
      </w:r>
      <w:r>
        <w:rPr>
          <w:rFonts w:ascii="Arial" w:hAnsi="Arial" w:cs="Arial"/>
          <w:szCs w:val="24"/>
        </w:rPr>
        <w:t xml:space="preserve">de energía que cotidianamente falta. </w:t>
      </w:r>
    </w:p>
    <w:p w:rsidR="00E2367A" w:rsidRDefault="00E2367A" w:rsidP="00E2367A">
      <w:pPr>
        <w:spacing w:line="360" w:lineRule="auto"/>
        <w:rPr>
          <w:rFonts w:ascii="Arial" w:hAnsi="Arial" w:cs="Arial"/>
          <w:b/>
          <w:szCs w:val="24"/>
        </w:rPr>
      </w:pPr>
      <w:r>
        <w:rPr>
          <w:rFonts w:ascii="Arial" w:hAnsi="Arial" w:cs="Arial"/>
          <w:i/>
          <w:szCs w:val="24"/>
        </w:rPr>
        <w:t xml:space="preserve">Sinón </w:t>
      </w:r>
      <w:r>
        <w:rPr>
          <w:rFonts w:ascii="Arial" w:hAnsi="Arial" w:cs="Arial"/>
          <w:szCs w:val="24"/>
        </w:rPr>
        <w:t>: o</w:t>
      </w:r>
      <w:r>
        <w:rPr>
          <w:rFonts w:ascii="Arial" w:hAnsi="Arial" w:cs="Arial"/>
          <w:b/>
          <w:szCs w:val="24"/>
        </w:rPr>
        <w:t>ración</w:t>
      </w:r>
      <w:r>
        <w:rPr>
          <w:rFonts w:ascii="Arial" w:hAnsi="Arial" w:cs="Arial"/>
          <w:szCs w:val="24"/>
        </w:rPr>
        <w:t xml:space="preserve">, hora de </w:t>
      </w:r>
      <w:r>
        <w:rPr>
          <w:rFonts w:ascii="Arial" w:hAnsi="Arial" w:cs="Arial"/>
          <w:b/>
          <w:szCs w:val="24"/>
        </w:rPr>
        <w:t xml:space="preserve">ración. </w:t>
      </w:r>
      <w:r>
        <w:rPr>
          <w:rFonts w:ascii="Arial" w:hAnsi="Arial" w:cs="Arial"/>
          <w:szCs w:val="24"/>
        </w:rPr>
        <w:t>Practicar el Spiritus, es practicar la o</w:t>
      </w:r>
      <w:r>
        <w:rPr>
          <w:rFonts w:ascii="Arial" w:hAnsi="Arial" w:cs="Arial"/>
          <w:b/>
          <w:szCs w:val="24"/>
        </w:rPr>
        <w:t>ración.</w:t>
      </w:r>
    </w:p>
    <w:p w:rsidR="00E2367A" w:rsidRDefault="00E2367A" w:rsidP="00E2367A">
      <w:pPr>
        <w:spacing w:line="360" w:lineRule="auto"/>
        <w:rPr>
          <w:rFonts w:ascii="Arial" w:hAnsi="Arial" w:cs="Arial"/>
          <w:szCs w:val="24"/>
        </w:rPr>
      </w:pPr>
      <w:r>
        <w:rPr>
          <w:rFonts w:ascii="Arial" w:hAnsi="Arial" w:cs="Arial"/>
          <w:b/>
          <w:szCs w:val="24"/>
        </w:rPr>
        <w:tab/>
        <w:t>espiritual</w:t>
      </w:r>
      <w:r>
        <w:rPr>
          <w:rFonts w:ascii="Arial" w:hAnsi="Arial" w:cs="Arial"/>
          <w:szCs w:val="24"/>
        </w:rPr>
        <w:t xml:space="preserve">: cualidad de quien practica el </w:t>
      </w:r>
      <w:r>
        <w:rPr>
          <w:rFonts w:ascii="Arial" w:hAnsi="Arial" w:cs="Arial"/>
          <w:i/>
          <w:szCs w:val="24"/>
        </w:rPr>
        <w:t>ritual</w:t>
      </w:r>
      <w:r>
        <w:rPr>
          <w:rFonts w:ascii="Arial" w:hAnsi="Arial" w:cs="Arial"/>
          <w:szCs w:val="24"/>
        </w:rPr>
        <w:t xml:space="preserve"> del </w:t>
      </w:r>
      <w:r>
        <w:rPr>
          <w:rFonts w:ascii="Arial" w:hAnsi="Arial" w:cs="Arial"/>
          <w:i/>
          <w:szCs w:val="24"/>
        </w:rPr>
        <w:t>spiro</w:t>
      </w:r>
      <w:r>
        <w:rPr>
          <w:rFonts w:ascii="Arial" w:hAnsi="Arial" w:cs="Arial"/>
          <w:szCs w:val="24"/>
        </w:rPr>
        <w:t xml:space="preserve">, la hora de </w:t>
      </w:r>
      <w:r>
        <w:rPr>
          <w:rFonts w:ascii="Arial" w:hAnsi="Arial" w:cs="Arial"/>
          <w:szCs w:val="24"/>
          <w:u w:val="single"/>
        </w:rPr>
        <w:t>ración</w:t>
      </w:r>
      <w:r>
        <w:rPr>
          <w:rFonts w:ascii="Arial" w:hAnsi="Arial" w:cs="Arial"/>
          <w:szCs w:val="24"/>
        </w:rPr>
        <w:t>, la o</w:t>
      </w:r>
      <w:r>
        <w:rPr>
          <w:rFonts w:ascii="Arial" w:hAnsi="Arial" w:cs="Arial"/>
          <w:szCs w:val="24"/>
          <w:u w:val="single"/>
        </w:rPr>
        <w:t>ración</w:t>
      </w:r>
      <w:r>
        <w:rPr>
          <w:rFonts w:ascii="Arial" w:hAnsi="Arial" w:cs="Arial"/>
          <w:szCs w:val="24"/>
        </w:rPr>
        <w:t>, comúnmente llamada meditación denominada de distintas maneras según las diferentes culturas.</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b/>
          <w:szCs w:val="24"/>
        </w:rPr>
        <w:lastRenderedPageBreak/>
        <w:tab/>
        <w:t>Espíritu Santo</w:t>
      </w:r>
      <w:r>
        <w:rPr>
          <w:rFonts w:ascii="Arial" w:hAnsi="Arial" w:cs="Arial"/>
          <w:szCs w:val="24"/>
        </w:rPr>
        <w:t xml:space="preserve">: transformación óptima de frecuencia vibratoria alcanzada sólo por el </w:t>
      </w:r>
      <w:r>
        <w:rPr>
          <w:rFonts w:ascii="Arial" w:hAnsi="Arial" w:cs="Arial"/>
          <w:i/>
          <w:szCs w:val="24"/>
        </w:rPr>
        <w:t>orante</w:t>
      </w:r>
      <w:r>
        <w:rPr>
          <w:rFonts w:ascii="Arial" w:hAnsi="Arial" w:cs="Arial"/>
          <w:szCs w:val="24"/>
        </w:rPr>
        <w:t xml:space="preserve"> que magnetiza su cuerpo mediante el </w:t>
      </w:r>
      <w:r>
        <w:rPr>
          <w:rFonts w:ascii="Arial" w:hAnsi="Arial" w:cs="Arial"/>
          <w:i/>
          <w:szCs w:val="24"/>
          <w:u w:val="single"/>
        </w:rPr>
        <w:t>Spí</w:t>
      </w:r>
      <w:r>
        <w:rPr>
          <w:rFonts w:ascii="Arial" w:hAnsi="Arial" w:cs="Arial"/>
          <w:b/>
          <w:i/>
          <w:szCs w:val="24"/>
          <w:u w:val="single"/>
        </w:rPr>
        <w:t>ri</w:t>
      </w:r>
      <w:r>
        <w:rPr>
          <w:rFonts w:ascii="Arial" w:hAnsi="Arial" w:cs="Arial"/>
          <w:b/>
          <w:i/>
          <w:szCs w:val="24"/>
        </w:rPr>
        <w:t>tus</w:t>
      </w:r>
      <w:r>
        <w:rPr>
          <w:rFonts w:ascii="Arial" w:hAnsi="Arial" w:cs="Arial"/>
          <w:szCs w:val="24"/>
        </w:rPr>
        <w:t>- la costumbre natural diaria (</w:t>
      </w:r>
      <w:r>
        <w:rPr>
          <w:rFonts w:ascii="Arial" w:hAnsi="Arial" w:cs="Arial"/>
          <w:b/>
          <w:i/>
          <w:szCs w:val="24"/>
        </w:rPr>
        <w:t>ritus</w:t>
      </w:r>
      <w:r>
        <w:rPr>
          <w:rFonts w:ascii="Arial" w:hAnsi="Arial" w:cs="Arial"/>
          <w:szCs w:val="24"/>
        </w:rPr>
        <w:t>)</w:t>
      </w:r>
      <w:r>
        <w:rPr>
          <w:rFonts w:ascii="Arial" w:hAnsi="Arial" w:cs="Arial"/>
          <w:b/>
          <w:szCs w:val="24"/>
        </w:rPr>
        <w:t xml:space="preserve">, </w:t>
      </w:r>
      <w:r>
        <w:rPr>
          <w:rFonts w:ascii="Arial" w:hAnsi="Arial" w:cs="Arial"/>
          <w:szCs w:val="24"/>
        </w:rPr>
        <w:t>de magnetizar su cuerpo denso y etéreo con el aliento (</w:t>
      </w:r>
      <w:r>
        <w:rPr>
          <w:rFonts w:ascii="Arial" w:hAnsi="Arial" w:cs="Arial"/>
          <w:szCs w:val="24"/>
          <w:u w:val="single"/>
        </w:rPr>
        <w:t>spiro</w:t>
      </w:r>
      <w:r>
        <w:rPr>
          <w:rFonts w:ascii="Arial" w:hAnsi="Arial" w:cs="Arial"/>
          <w:szCs w:val="24"/>
        </w:rPr>
        <w:t xml:space="preserve">)-. </w:t>
      </w:r>
    </w:p>
    <w:p w:rsidR="00E2367A" w:rsidRDefault="00E2367A" w:rsidP="00E2367A">
      <w:pPr>
        <w:spacing w:line="360" w:lineRule="auto"/>
        <w:rPr>
          <w:rFonts w:ascii="Arial" w:hAnsi="Arial" w:cs="Arial"/>
          <w:szCs w:val="24"/>
        </w:rPr>
      </w:pPr>
      <w:r>
        <w:rPr>
          <w:rFonts w:ascii="Arial" w:hAnsi="Arial" w:cs="Arial"/>
          <w:szCs w:val="24"/>
        </w:rPr>
        <w:t xml:space="preserve">El espíritu es, desde la condición humana, una práctica universal, corporal y sedente, natural y correcta, en quietud y silencio de OREN, que le permite atraer la </w:t>
      </w:r>
      <w:r>
        <w:rPr>
          <w:rFonts w:ascii="Arial" w:hAnsi="Arial" w:cs="Arial"/>
          <w:b/>
          <w:i/>
          <w:szCs w:val="24"/>
        </w:rPr>
        <w:t>ración</w:t>
      </w:r>
      <w:r>
        <w:rPr>
          <w:rFonts w:ascii="Arial" w:hAnsi="Arial" w:cs="Arial"/>
          <w:szCs w:val="24"/>
        </w:rPr>
        <w:t xml:space="preserve"> de Energía Cósmica y completarse, y acceder sólo de esta manera al grado de frecuencia vibratoria llamado “santo” que lo conecta con la frecuencia vibratoria cósmica.</w:t>
      </w:r>
    </w:p>
    <w:p w:rsidR="00E2367A" w:rsidRDefault="00E2367A" w:rsidP="00E2367A">
      <w:pPr>
        <w:spacing w:line="360" w:lineRule="auto"/>
        <w:rPr>
          <w:rFonts w:ascii="Arial" w:hAnsi="Arial" w:cs="Arial"/>
          <w:szCs w:val="24"/>
        </w:rPr>
      </w:pPr>
      <w:r>
        <w:rPr>
          <w:rFonts w:ascii="Arial" w:hAnsi="Arial" w:cs="Arial"/>
          <w:szCs w:val="24"/>
        </w:rPr>
        <w:t xml:space="preserve">El </w:t>
      </w:r>
      <w:r>
        <w:rPr>
          <w:rFonts w:ascii="Arial" w:hAnsi="Arial" w:cs="Arial"/>
          <w:b/>
          <w:szCs w:val="24"/>
        </w:rPr>
        <w:t>Spiritus</w:t>
      </w:r>
      <w:r>
        <w:rPr>
          <w:rFonts w:ascii="Arial" w:hAnsi="Arial" w:cs="Arial"/>
          <w:szCs w:val="24"/>
        </w:rPr>
        <w:t xml:space="preserve"> en la humanidad no siempre es “santo”. La “santidad” del </w:t>
      </w:r>
      <w:r>
        <w:rPr>
          <w:rFonts w:ascii="Arial" w:hAnsi="Arial" w:cs="Arial"/>
          <w:b/>
          <w:szCs w:val="24"/>
        </w:rPr>
        <w:t>spiritus</w:t>
      </w:r>
      <w:r>
        <w:rPr>
          <w:rFonts w:ascii="Arial" w:hAnsi="Arial" w:cs="Arial"/>
          <w:szCs w:val="24"/>
        </w:rPr>
        <w:t xml:space="preserve"> de cada uno depende de la práctica o no de la OREN.</w:t>
      </w:r>
    </w:p>
    <w:p w:rsidR="00E2367A" w:rsidRDefault="00E2367A" w:rsidP="00E2367A">
      <w:pPr>
        <w:spacing w:line="360" w:lineRule="auto"/>
        <w:rPr>
          <w:rFonts w:ascii="Arial" w:hAnsi="Arial" w:cs="Arial"/>
          <w:szCs w:val="24"/>
        </w:rPr>
      </w:pPr>
      <w:r>
        <w:rPr>
          <w:rFonts w:ascii="Arial" w:hAnsi="Arial" w:cs="Arial"/>
          <w:szCs w:val="24"/>
        </w:rPr>
        <w:t xml:space="preserve">Ej: </w:t>
      </w:r>
      <w:r>
        <w:rPr>
          <w:rFonts w:ascii="Arial" w:hAnsi="Arial" w:cs="Arial"/>
          <w:i/>
          <w:szCs w:val="24"/>
        </w:rPr>
        <w:t xml:space="preserve">espíritu de soberbia </w:t>
      </w:r>
      <w:r>
        <w:rPr>
          <w:rFonts w:ascii="Arial" w:hAnsi="Arial" w:cs="Arial"/>
          <w:szCs w:val="24"/>
        </w:rPr>
        <w:t xml:space="preserve">es un grado vibratorio “bajo”; denota la falta de </w:t>
      </w:r>
      <w:r>
        <w:rPr>
          <w:rFonts w:ascii="Arial" w:hAnsi="Arial" w:cs="Arial"/>
          <w:b/>
          <w:szCs w:val="24"/>
        </w:rPr>
        <w:t xml:space="preserve">ración, </w:t>
      </w:r>
      <w:r>
        <w:rPr>
          <w:rFonts w:ascii="Arial" w:hAnsi="Arial" w:cs="Arial"/>
          <w:szCs w:val="24"/>
        </w:rPr>
        <w:t>de o</w:t>
      </w:r>
      <w:r>
        <w:rPr>
          <w:rFonts w:ascii="Arial" w:hAnsi="Arial" w:cs="Arial"/>
          <w:b/>
          <w:szCs w:val="24"/>
        </w:rPr>
        <w:t xml:space="preserve">ración </w:t>
      </w:r>
      <w:r>
        <w:rPr>
          <w:rFonts w:ascii="Arial" w:hAnsi="Arial" w:cs="Arial"/>
          <w:szCs w:val="24"/>
        </w:rPr>
        <w:t xml:space="preserve">que lo transforme en el grado de frecuencia vibratoria más elevado manifestándose como </w:t>
      </w:r>
      <w:r>
        <w:rPr>
          <w:rFonts w:ascii="Arial" w:hAnsi="Arial" w:cs="Arial"/>
          <w:i/>
          <w:szCs w:val="24"/>
        </w:rPr>
        <w:t>modestia</w:t>
      </w:r>
      <w:r>
        <w:rPr>
          <w:rFonts w:ascii="Arial" w:hAnsi="Arial" w:cs="Arial"/>
          <w:szCs w:val="24"/>
        </w:rPr>
        <w:t>.</w:t>
      </w:r>
      <w:r>
        <w:rPr>
          <w:rFonts w:ascii="Arial" w:hAnsi="Arial" w:cs="Arial"/>
          <w:i/>
          <w:szCs w:val="24"/>
        </w:rPr>
        <w:t xml:space="preserve">“Espíritu egoísta” </w:t>
      </w:r>
      <w:r>
        <w:rPr>
          <w:rFonts w:ascii="Arial" w:hAnsi="Arial" w:cs="Arial"/>
          <w:szCs w:val="24"/>
        </w:rPr>
        <w:t xml:space="preserve">es un grado bajo de frecuencia </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szCs w:val="24"/>
        </w:rPr>
        <w:t xml:space="preserve">vibratoria que denota la “falta” de </w:t>
      </w:r>
      <w:r>
        <w:rPr>
          <w:rFonts w:ascii="Arial" w:hAnsi="Arial" w:cs="Arial"/>
          <w:b/>
          <w:szCs w:val="24"/>
        </w:rPr>
        <w:t xml:space="preserve">ración </w:t>
      </w:r>
      <w:r>
        <w:rPr>
          <w:rFonts w:ascii="Arial" w:hAnsi="Arial" w:cs="Arial"/>
          <w:szCs w:val="24"/>
        </w:rPr>
        <w:t xml:space="preserve">que lo transforme en el grado más elevado de frecuencia vibratoria que se manifiesta como </w:t>
      </w:r>
      <w:r>
        <w:rPr>
          <w:rFonts w:ascii="Arial" w:hAnsi="Arial" w:cs="Arial"/>
          <w:i/>
          <w:szCs w:val="24"/>
        </w:rPr>
        <w:t>Amor.</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b/>
          <w:szCs w:val="24"/>
        </w:rPr>
        <w:tab/>
        <w:t xml:space="preserve">elevado </w:t>
      </w:r>
      <w:r>
        <w:rPr>
          <w:rFonts w:ascii="Arial" w:hAnsi="Arial" w:cs="Arial"/>
          <w:i/>
          <w:szCs w:val="24"/>
        </w:rPr>
        <w:t xml:space="preserve">adj. </w:t>
      </w:r>
      <w:r>
        <w:rPr>
          <w:rFonts w:ascii="Arial" w:hAnsi="Arial" w:cs="Arial"/>
          <w:szCs w:val="24"/>
        </w:rPr>
        <w:t xml:space="preserve">El </w:t>
      </w:r>
      <w:r>
        <w:rPr>
          <w:rFonts w:ascii="Arial" w:hAnsi="Arial" w:cs="Arial"/>
          <w:i/>
          <w:szCs w:val="24"/>
        </w:rPr>
        <w:t>orante que,</w:t>
      </w:r>
      <w:r>
        <w:rPr>
          <w:rFonts w:ascii="Arial" w:hAnsi="Arial" w:cs="Arial"/>
          <w:szCs w:val="24"/>
        </w:rPr>
        <w:t xml:space="preserve"> mediante la </w:t>
      </w:r>
      <w:r>
        <w:rPr>
          <w:rFonts w:ascii="Arial" w:hAnsi="Arial" w:cs="Arial"/>
          <w:i/>
          <w:szCs w:val="24"/>
        </w:rPr>
        <w:t xml:space="preserve">ración </w:t>
      </w:r>
      <w:r>
        <w:rPr>
          <w:rFonts w:ascii="Arial" w:hAnsi="Arial" w:cs="Arial"/>
          <w:szCs w:val="24"/>
        </w:rPr>
        <w:t>de energía generada por la postura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eleva- en forma cotidiana-, la frecuencia vibratoria de su cuerpo molecular hasta alinearla con la frecuencia vibratoria cósmica/Dios.</w:t>
      </w:r>
    </w:p>
    <w:p w:rsidR="00E2367A" w:rsidRDefault="00E2367A" w:rsidP="00E2367A">
      <w:pPr>
        <w:spacing w:line="360" w:lineRule="auto"/>
        <w:rPr>
          <w:rFonts w:ascii="Arial" w:hAnsi="Arial" w:cs="Arial"/>
          <w:szCs w:val="24"/>
        </w:rPr>
      </w:pPr>
      <w:r>
        <w:rPr>
          <w:rFonts w:ascii="Arial" w:hAnsi="Arial" w:cs="Arial"/>
          <w:b/>
          <w:szCs w:val="24"/>
        </w:rPr>
        <w:tab/>
        <w:t>etéreo</w:t>
      </w:r>
      <w:r>
        <w:rPr>
          <w:rFonts w:ascii="Arial" w:hAnsi="Arial" w:cs="Arial"/>
          <w:szCs w:val="24"/>
        </w:rPr>
        <w:t>: inmaterial, sutil.</w:t>
      </w:r>
    </w:p>
    <w:p w:rsidR="00E2367A" w:rsidRDefault="00E2367A" w:rsidP="00E2367A">
      <w:pPr>
        <w:spacing w:line="360" w:lineRule="auto"/>
        <w:rPr>
          <w:rFonts w:ascii="Arial" w:hAnsi="Arial" w:cs="Arial"/>
          <w:szCs w:val="24"/>
        </w:rPr>
      </w:pPr>
      <w:r>
        <w:rPr>
          <w:rFonts w:ascii="Arial" w:hAnsi="Arial" w:cs="Arial"/>
          <w:b/>
          <w:szCs w:val="24"/>
        </w:rPr>
        <w:tab/>
        <w:t>evangelio</w:t>
      </w:r>
      <w:r>
        <w:rPr>
          <w:rFonts w:ascii="Arial" w:hAnsi="Arial" w:cs="Arial"/>
          <w:szCs w:val="24"/>
        </w:rPr>
        <w:t>: verdad inapelable. Mensaje escrito, en</w:t>
      </w:r>
      <w:r>
        <w:rPr>
          <w:rFonts w:ascii="Arial" w:hAnsi="Arial" w:cs="Arial"/>
          <w:b/>
          <w:szCs w:val="24"/>
        </w:rPr>
        <w:t>mascara</w:t>
      </w:r>
      <w:r>
        <w:rPr>
          <w:rFonts w:ascii="Arial" w:hAnsi="Arial" w:cs="Arial"/>
          <w:szCs w:val="24"/>
        </w:rPr>
        <w:t>do en alegorías y parábolas para advertir a la humanidad de un error, vale decir, de una “falta” (de vib</w:t>
      </w:r>
      <w:r>
        <w:rPr>
          <w:rFonts w:ascii="Arial" w:hAnsi="Arial" w:cs="Arial"/>
          <w:b/>
          <w:szCs w:val="24"/>
        </w:rPr>
        <w:t>ración</w:t>
      </w:r>
      <w:r>
        <w:rPr>
          <w:rFonts w:ascii="Arial" w:hAnsi="Arial" w:cs="Arial"/>
          <w:szCs w:val="24"/>
        </w:rPr>
        <w:t>) con la que vive, debido a su condición de ignorante- de no orante-, que le impide “darse cumplimiento”- completarse-, y alinearse con la frecuencia vibratoria cósmica/Dios.</w:t>
      </w:r>
    </w:p>
    <w:p w:rsidR="00E2367A" w:rsidRDefault="00E2367A" w:rsidP="00E2367A">
      <w:pPr>
        <w:spacing w:line="360" w:lineRule="auto"/>
        <w:rPr>
          <w:rFonts w:ascii="Arial" w:hAnsi="Arial" w:cs="Arial"/>
          <w:szCs w:val="24"/>
        </w:rPr>
      </w:pPr>
      <w:r>
        <w:rPr>
          <w:rFonts w:ascii="Arial" w:hAnsi="Arial" w:cs="Arial"/>
          <w:b/>
          <w:szCs w:val="24"/>
        </w:rPr>
        <w:t>falta</w:t>
      </w:r>
      <w:r>
        <w:rPr>
          <w:rFonts w:ascii="Arial" w:hAnsi="Arial" w:cs="Arial"/>
          <w:szCs w:val="24"/>
        </w:rPr>
        <w:t xml:space="preserve">: carencia de </w:t>
      </w:r>
      <w:r>
        <w:rPr>
          <w:rFonts w:ascii="Arial" w:hAnsi="Arial" w:cs="Arial"/>
          <w:b/>
          <w:szCs w:val="24"/>
        </w:rPr>
        <w:t xml:space="preserve">ración </w:t>
      </w:r>
      <w:r>
        <w:rPr>
          <w:rFonts w:ascii="Arial" w:hAnsi="Arial" w:cs="Arial"/>
          <w:szCs w:val="24"/>
        </w:rPr>
        <w:t>diaria, de o</w:t>
      </w:r>
      <w:r>
        <w:rPr>
          <w:rFonts w:ascii="Arial" w:hAnsi="Arial" w:cs="Arial"/>
          <w:b/>
          <w:szCs w:val="24"/>
        </w:rPr>
        <w:t>ración</w:t>
      </w:r>
      <w:r>
        <w:rPr>
          <w:rFonts w:ascii="Arial" w:hAnsi="Arial" w:cs="Arial"/>
          <w:szCs w:val="24"/>
        </w:rPr>
        <w:t xml:space="preserve">, de </w:t>
      </w:r>
      <w:r>
        <w:rPr>
          <w:rFonts w:ascii="Arial" w:hAnsi="Arial" w:cs="Arial"/>
          <w:b/>
          <w:szCs w:val="24"/>
        </w:rPr>
        <w:t>OREN</w:t>
      </w:r>
      <w:r>
        <w:rPr>
          <w:rFonts w:ascii="Arial" w:hAnsi="Arial" w:cs="Arial"/>
          <w:szCs w:val="24"/>
        </w:rPr>
        <w:t xml:space="preserve">, es decir, de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EN</w:t>
      </w:r>
      <w:r>
        <w:rPr>
          <w:rFonts w:ascii="Arial" w:hAnsi="Arial" w:cs="Arial"/>
          <w:szCs w:val="24"/>
          <w:u w:val="single"/>
        </w:rPr>
        <w:t>ergética</w:t>
      </w:r>
      <w:r>
        <w:rPr>
          <w:rFonts w:ascii="Arial" w:hAnsi="Arial" w:cs="Arial"/>
          <w:szCs w:val="24"/>
        </w:rPr>
        <w:t>. Esta carencia es la que genera las “faltas” llamadas pecados.</w:t>
      </w:r>
    </w:p>
    <w:p w:rsidR="00E2367A" w:rsidRDefault="00E2367A" w:rsidP="00E2367A">
      <w:pPr>
        <w:spacing w:line="360" w:lineRule="auto"/>
        <w:rPr>
          <w:rFonts w:ascii="Arial" w:hAnsi="Arial" w:cs="Arial"/>
          <w:szCs w:val="24"/>
        </w:rPr>
      </w:pPr>
      <w:r>
        <w:rPr>
          <w:rFonts w:ascii="Arial" w:hAnsi="Arial" w:cs="Arial"/>
          <w:b/>
          <w:szCs w:val="24"/>
        </w:rPr>
        <w:tab/>
        <w:t>fariseo</w:t>
      </w:r>
      <w:r>
        <w:rPr>
          <w:rFonts w:ascii="Arial" w:hAnsi="Arial" w:cs="Arial"/>
          <w:szCs w:val="24"/>
        </w:rPr>
        <w:t xml:space="preserve">: farsante. Todo el que- sin interesar a que religión pertenezca-, sólo puede, mediante la lectura del texto literal de las escrituras, ritos y símbolos, practicar el engaño (farsa) de representar en forma relativa la realidad divina. </w:t>
      </w:r>
    </w:p>
    <w:p w:rsidR="00E2367A" w:rsidRDefault="00E2367A" w:rsidP="00E2367A">
      <w:pPr>
        <w:spacing w:line="360" w:lineRule="auto"/>
        <w:rPr>
          <w:rFonts w:ascii="Arial" w:hAnsi="Arial" w:cs="Arial"/>
          <w:b/>
          <w:szCs w:val="24"/>
        </w:rPr>
      </w:pPr>
      <w:r>
        <w:rPr>
          <w:rFonts w:ascii="Arial" w:hAnsi="Arial" w:cs="Arial"/>
          <w:szCs w:val="24"/>
        </w:rPr>
        <w:lastRenderedPageBreak/>
        <w:t xml:space="preserve">Esta representación es practicada debido a la imposibilidad de acceder a la realidad absoluta por “falta” de </w:t>
      </w:r>
      <w:r>
        <w:rPr>
          <w:rFonts w:ascii="Arial" w:hAnsi="Arial" w:cs="Arial"/>
          <w:b/>
          <w:szCs w:val="24"/>
        </w:rPr>
        <w:t xml:space="preserve">ración, </w:t>
      </w:r>
      <w:r>
        <w:rPr>
          <w:rFonts w:ascii="Arial" w:hAnsi="Arial" w:cs="Arial"/>
          <w:szCs w:val="24"/>
        </w:rPr>
        <w:t>por falta de práctica de la o</w:t>
      </w:r>
      <w:r>
        <w:rPr>
          <w:rFonts w:ascii="Arial" w:hAnsi="Arial" w:cs="Arial"/>
          <w:b/>
          <w:szCs w:val="24"/>
        </w:rPr>
        <w:t>ración cotidiana</w:t>
      </w:r>
      <w:r>
        <w:rPr>
          <w:rFonts w:ascii="Arial" w:hAnsi="Arial" w:cs="Arial"/>
          <w:szCs w:val="24"/>
        </w:rPr>
        <w:t xml:space="preserve">, de la </w:t>
      </w:r>
      <w:r>
        <w:rPr>
          <w:rFonts w:ascii="Arial" w:hAnsi="Arial" w:cs="Arial"/>
          <w:b/>
          <w:szCs w:val="24"/>
        </w:rPr>
        <w:t>oración</w:t>
      </w:r>
      <w:r>
        <w:rPr>
          <w:rFonts w:ascii="Arial" w:hAnsi="Arial" w:cs="Arial"/>
          <w:szCs w:val="24"/>
        </w:rPr>
        <w:t xml:space="preserve"> a Cripto, su propia </w:t>
      </w:r>
      <w:r>
        <w:rPr>
          <w:rFonts w:ascii="Arial" w:hAnsi="Arial" w:cs="Arial"/>
          <w:i/>
          <w:szCs w:val="24"/>
        </w:rPr>
        <w:t>persona</w:t>
      </w:r>
      <w:r>
        <w:rPr>
          <w:rFonts w:ascii="Arial" w:hAnsi="Arial" w:cs="Arial"/>
          <w:b/>
          <w:szCs w:val="24"/>
        </w:rPr>
        <w:t>.</w:t>
      </w:r>
    </w:p>
    <w:p w:rsidR="00E2367A" w:rsidRDefault="00E2367A" w:rsidP="00E2367A">
      <w:pPr>
        <w:spacing w:line="360" w:lineRule="auto"/>
        <w:rPr>
          <w:rFonts w:ascii="Arial" w:hAnsi="Arial" w:cs="Arial"/>
          <w:szCs w:val="24"/>
        </w:rPr>
      </w:pPr>
      <w:r>
        <w:rPr>
          <w:rFonts w:ascii="Arial" w:hAnsi="Arial" w:cs="Arial"/>
          <w:b/>
          <w:szCs w:val="24"/>
        </w:rPr>
        <w:tab/>
        <w:t>fenoménico</w:t>
      </w:r>
      <w:r>
        <w:rPr>
          <w:rFonts w:ascii="Arial" w:hAnsi="Arial" w:cs="Arial"/>
          <w:szCs w:val="24"/>
        </w:rPr>
        <w:t>: lo que puede percibirse con los sentidos o que aparece en el estado de conciencia.</w:t>
      </w:r>
    </w:p>
    <w:p w:rsidR="00E2367A" w:rsidRDefault="00E2367A" w:rsidP="00E2367A">
      <w:pPr>
        <w:spacing w:line="360" w:lineRule="auto"/>
        <w:rPr>
          <w:rFonts w:ascii="Arial" w:hAnsi="Arial" w:cs="Arial"/>
          <w:szCs w:val="24"/>
        </w:rPr>
      </w:pPr>
      <w:r>
        <w:rPr>
          <w:rFonts w:ascii="Arial" w:hAnsi="Arial" w:cs="Arial"/>
          <w:b/>
          <w:szCs w:val="24"/>
        </w:rPr>
        <w:tab/>
        <w:t>ignorancia</w:t>
      </w:r>
      <w:r>
        <w:rPr>
          <w:rFonts w:ascii="Arial" w:hAnsi="Arial" w:cs="Arial"/>
          <w:szCs w:val="24"/>
        </w:rPr>
        <w:t>: efecto degradado en los sentimientos, pensamientos y actos, debido a la falta de práctica cotidiana de o</w:t>
      </w:r>
      <w:r>
        <w:rPr>
          <w:rFonts w:ascii="Arial" w:hAnsi="Arial" w:cs="Arial"/>
          <w:b/>
          <w:szCs w:val="24"/>
        </w:rPr>
        <w:t>ración.</w:t>
      </w:r>
    </w:p>
    <w:p w:rsidR="00E2367A" w:rsidRDefault="00E2367A" w:rsidP="00E2367A">
      <w:pPr>
        <w:spacing w:line="360" w:lineRule="auto"/>
        <w:rPr>
          <w:rFonts w:ascii="Arial" w:hAnsi="Arial" w:cs="Arial"/>
          <w:szCs w:val="24"/>
        </w:rPr>
      </w:pPr>
      <w:r>
        <w:rPr>
          <w:rFonts w:ascii="Arial" w:hAnsi="Arial" w:cs="Arial"/>
          <w:b/>
          <w:szCs w:val="24"/>
        </w:rPr>
        <w:tab/>
        <w:t>ignorante</w:t>
      </w:r>
      <w:r>
        <w:rPr>
          <w:rFonts w:ascii="Arial" w:hAnsi="Arial" w:cs="Arial"/>
          <w:szCs w:val="24"/>
        </w:rPr>
        <w:t xml:space="preserve">: cualidad de no orante. </w:t>
      </w:r>
    </w:p>
    <w:p w:rsidR="00E2367A" w:rsidRDefault="00E2367A" w:rsidP="00E2367A">
      <w:pPr>
        <w:spacing w:line="360" w:lineRule="auto"/>
        <w:rPr>
          <w:rFonts w:ascii="Arial" w:hAnsi="Arial" w:cs="Arial"/>
          <w:szCs w:val="24"/>
        </w:rPr>
      </w:pPr>
      <w:r>
        <w:rPr>
          <w:rFonts w:ascii="Arial" w:hAnsi="Arial" w:cs="Arial"/>
          <w:szCs w:val="24"/>
        </w:rPr>
        <w:t>(</w:t>
      </w:r>
      <w:r>
        <w:rPr>
          <w:rFonts w:ascii="Arial" w:hAnsi="Arial" w:cs="Arial"/>
          <w:i/>
          <w:szCs w:val="24"/>
        </w:rPr>
        <w:t>ig</w:t>
      </w:r>
      <w:r>
        <w:rPr>
          <w:rFonts w:ascii="Arial" w:hAnsi="Arial" w:cs="Arial"/>
          <w:szCs w:val="24"/>
        </w:rPr>
        <w:t xml:space="preserve">, vulgarismo por </w:t>
      </w:r>
      <w:r>
        <w:rPr>
          <w:rFonts w:ascii="Arial" w:hAnsi="Arial" w:cs="Arial"/>
          <w:i/>
          <w:szCs w:val="24"/>
        </w:rPr>
        <w:t>in</w:t>
      </w:r>
      <w:r>
        <w:rPr>
          <w:rFonts w:ascii="Arial" w:hAnsi="Arial" w:cs="Arial"/>
          <w:szCs w:val="24"/>
        </w:rPr>
        <w:t xml:space="preserve"> que indica carencia; ej: innoble). Carente de oración, de </w:t>
      </w:r>
      <w:r>
        <w:rPr>
          <w:rFonts w:ascii="Arial" w:hAnsi="Arial" w:cs="Arial"/>
          <w:b/>
          <w:szCs w:val="24"/>
        </w:rPr>
        <w:t>ración.</w:t>
      </w:r>
    </w:p>
    <w:p w:rsidR="00E2367A" w:rsidRDefault="00E2367A" w:rsidP="00E2367A">
      <w:pPr>
        <w:spacing w:line="360" w:lineRule="auto"/>
        <w:rPr>
          <w:rFonts w:ascii="Arial" w:hAnsi="Arial" w:cs="Arial"/>
          <w:b/>
          <w:szCs w:val="24"/>
        </w:rPr>
      </w:pPr>
      <w:r>
        <w:rPr>
          <w:rFonts w:ascii="Arial" w:hAnsi="Arial" w:cs="Arial"/>
          <w:b/>
          <w:szCs w:val="24"/>
        </w:rPr>
        <w:tab/>
        <w:t>infierno</w:t>
      </w:r>
      <w:r>
        <w:rPr>
          <w:rFonts w:ascii="Arial" w:hAnsi="Arial" w:cs="Arial"/>
          <w:szCs w:val="24"/>
        </w:rPr>
        <w:t xml:space="preserve">: estado de frecuencia vibratoria de conciencia, </w:t>
      </w:r>
      <w:r>
        <w:rPr>
          <w:rFonts w:ascii="Arial" w:hAnsi="Arial" w:cs="Arial"/>
          <w:b/>
          <w:szCs w:val="24"/>
        </w:rPr>
        <w:t>inferior</w:t>
      </w:r>
      <w:r>
        <w:rPr>
          <w:rFonts w:ascii="Arial" w:hAnsi="Arial" w:cs="Arial"/>
          <w:szCs w:val="24"/>
        </w:rPr>
        <w:t xml:space="preserve"> “a la justa y necesaria” a la que se accede con la o</w:t>
      </w:r>
      <w:r>
        <w:rPr>
          <w:rFonts w:ascii="Arial" w:hAnsi="Arial" w:cs="Arial"/>
          <w:b/>
          <w:szCs w:val="24"/>
        </w:rPr>
        <w:t>ración.</w:t>
      </w:r>
    </w:p>
    <w:p w:rsidR="00E2367A" w:rsidRDefault="00E2367A" w:rsidP="00E2367A">
      <w:pPr>
        <w:spacing w:line="360" w:lineRule="auto"/>
        <w:rPr>
          <w:rFonts w:ascii="Arial" w:hAnsi="Arial" w:cs="Arial"/>
          <w:szCs w:val="24"/>
        </w:rPr>
      </w:pPr>
      <w:r>
        <w:rPr>
          <w:rFonts w:ascii="Arial" w:hAnsi="Arial" w:cs="Arial"/>
          <w:b/>
          <w:szCs w:val="24"/>
        </w:rPr>
        <w:tab/>
        <w:t xml:space="preserve">inteligencia: </w:t>
      </w:r>
      <w:r>
        <w:rPr>
          <w:rFonts w:ascii="Arial" w:hAnsi="Arial" w:cs="Arial"/>
          <w:szCs w:val="24"/>
        </w:rPr>
        <w:t>atributo de la Energía Cósmica Universal de “leer” en el “interior” proporcionando alimento energético a todo código energéticamente pobre que lo necesite y de esta manera armonizar cósmicamente el universo.</w:t>
      </w:r>
    </w:p>
    <w:p w:rsidR="00E2367A" w:rsidRDefault="00E2367A" w:rsidP="00E2367A">
      <w:pPr>
        <w:spacing w:line="360" w:lineRule="auto"/>
        <w:rPr>
          <w:rFonts w:ascii="Arial" w:hAnsi="Arial" w:cs="Arial"/>
          <w:szCs w:val="24"/>
        </w:rPr>
      </w:pPr>
      <w:r>
        <w:rPr>
          <w:rFonts w:ascii="Arial" w:hAnsi="Arial" w:cs="Arial"/>
          <w:b/>
          <w:szCs w:val="24"/>
        </w:rPr>
        <w:tab/>
        <w:t xml:space="preserve">Jesucripto: </w:t>
      </w:r>
      <w:r>
        <w:rPr>
          <w:rFonts w:ascii="Arial" w:hAnsi="Arial" w:cs="Arial"/>
          <w:szCs w:val="24"/>
        </w:rPr>
        <w:t>Elevador Oculto, ig no orado.</w:t>
      </w:r>
    </w:p>
    <w:p w:rsidR="00E2367A" w:rsidRDefault="00E2367A" w:rsidP="00E2367A">
      <w:pPr>
        <w:spacing w:line="360" w:lineRule="auto"/>
        <w:rPr>
          <w:rFonts w:ascii="Arial" w:hAnsi="Arial" w:cs="Arial"/>
          <w:szCs w:val="24"/>
        </w:rPr>
      </w:pPr>
      <w:r>
        <w:rPr>
          <w:rFonts w:ascii="Arial" w:hAnsi="Arial" w:cs="Arial"/>
          <w:b/>
          <w:szCs w:val="24"/>
        </w:rPr>
        <w:tab/>
        <w:t xml:space="preserve">Jesús: </w:t>
      </w:r>
      <w:r>
        <w:rPr>
          <w:rFonts w:ascii="Arial" w:hAnsi="Arial" w:cs="Arial"/>
          <w:szCs w:val="24"/>
        </w:rPr>
        <w:t>Elevador (de frecuencia vibratoria).</w:t>
      </w:r>
    </w:p>
    <w:p w:rsidR="00E2367A" w:rsidRDefault="00E2367A" w:rsidP="00E2367A">
      <w:pPr>
        <w:spacing w:line="360" w:lineRule="auto"/>
        <w:rPr>
          <w:rFonts w:ascii="Arial" w:hAnsi="Arial" w:cs="Arial"/>
          <w:b/>
          <w:szCs w:val="24"/>
        </w:rPr>
      </w:pPr>
      <w:r>
        <w:rPr>
          <w:rFonts w:ascii="Arial" w:hAnsi="Arial" w:cs="Arial"/>
          <w:b/>
          <w:szCs w:val="24"/>
        </w:rPr>
        <w:tab/>
      </w:r>
    </w:p>
    <w:p w:rsidR="00E2367A" w:rsidRDefault="00E2367A" w:rsidP="00E2367A">
      <w:pPr>
        <w:spacing w:line="360" w:lineRule="auto"/>
        <w:rPr>
          <w:rFonts w:ascii="Arial" w:hAnsi="Arial" w:cs="Arial"/>
          <w:b/>
          <w:szCs w:val="24"/>
        </w:rPr>
      </w:pPr>
    </w:p>
    <w:p w:rsidR="00E2367A" w:rsidRDefault="00E2367A" w:rsidP="00E2367A">
      <w:pPr>
        <w:spacing w:line="360" w:lineRule="auto"/>
        <w:ind w:firstLine="709"/>
        <w:rPr>
          <w:rFonts w:ascii="Arial" w:hAnsi="Arial" w:cs="Arial"/>
          <w:b/>
          <w:szCs w:val="24"/>
        </w:rPr>
      </w:pPr>
    </w:p>
    <w:p w:rsidR="00E2367A" w:rsidRDefault="00E2367A" w:rsidP="00E2367A">
      <w:pPr>
        <w:spacing w:line="360" w:lineRule="auto"/>
        <w:ind w:firstLine="709"/>
        <w:rPr>
          <w:rFonts w:ascii="Arial" w:hAnsi="Arial" w:cs="Arial"/>
          <w:szCs w:val="24"/>
        </w:rPr>
      </w:pPr>
      <w:r>
        <w:rPr>
          <w:rFonts w:ascii="Arial" w:hAnsi="Arial" w:cs="Arial"/>
          <w:b/>
          <w:szCs w:val="24"/>
        </w:rPr>
        <w:t>judío</w:t>
      </w:r>
      <w:r>
        <w:rPr>
          <w:rFonts w:ascii="Arial" w:hAnsi="Arial" w:cs="Arial"/>
          <w:szCs w:val="24"/>
        </w:rPr>
        <w:t>: cualquier individuo que, más allá de la religión que profese, no practica con la o</w:t>
      </w:r>
      <w:r>
        <w:rPr>
          <w:rFonts w:ascii="Arial" w:hAnsi="Arial" w:cs="Arial"/>
          <w:b/>
          <w:szCs w:val="24"/>
        </w:rPr>
        <w:t>ración</w:t>
      </w:r>
      <w:r>
        <w:rPr>
          <w:rFonts w:ascii="Arial" w:hAnsi="Arial" w:cs="Arial"/>
          <w:szCs w:val="24"/>
        </w:rPr>
        <w:t xml:space="preserve">, la elevación de frecuencia vibratoria que lo alinea con la frecuencia vibratoria cósmica de la cual potencialmente forma parte. Es el que “no cree en Jesús”, en el Elevador que en sí mismo es, prolongación de </w:t>
      </w:r>
      <w:r>
        <w:rPr>
          <w:rFonts w:ascii="Arial" w:hAnsi="Arial" w:cs="Arial"/>
          <w:b/>
          <w:szCs w:val="24"/>
        </w:rPr>
        <w:t xml:space="preserve">La Elevación Cósmica </w:t>
      </w:r>
      <w:r>
        <w:rPr>
          <w:rFonts w:ascii="Arial" w:hAnsi="Arial" w:cs="Arial"/>
          <w:szCs w:val="24"/>
        </w:rPr>
        <w:t>y parte espiritualmente incompleta de Ella.</w:t>
      </w:r>
    </w:p>
    <w:p w:rsidR="00E2367A" w:rsidRDefault="00E2367A" w:rsidP="00E2367A">
      <w:pPr>
        <w:spacing w:line="360" w:lineRule="auto"/>
        <w:rPr>
          <w:rFonts w:ascii="Arial" w:hAnsi="Arial" w:cs="Arial"/>
          <w:i/>
          <w:szCs w:val="24"/>
        </w:rPr>
      </w:pPr>
      <w:r>
        <w:rPr>
          <w:rFonts w:ascii="Arial" w:hAnsi="Arial" w:cs="Arial"/>
          <w:b/>
          <w:szCs w:val="24"/>
        </w:rPr>
        <w:tab/>
        <w:t>ministerio</w:t>
      </w:r>
      <w:r>
        <w:rPr>
          <w:rFonts w:ascii="Arial" w:hAnsi="Arial" w:cs="Arial"/>
          <w:szCs w:val="24"/>
        </w:rPr>
        <w:t>: misterio del obrar e</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(del </w:t>
      </w:r>
      <w:r>
        <w:rPr>
          <w:rFonts w:ascii="Arial" w:hAnsi="Arial" w:cs="Arial"/>
          <w:b/>
          <w:szCs w:val="24"/>
        </w:rPr>
        <w:t>ritual</w:t>
      </w:r>
      <w:r>
        <w:rPr>
          <w:rFonts w:ascii="Arial" w:hAnsi="Arial" w:cs="Arial"/>
          <w:szCs w:val="24"/>
        </w:rPr>
        <w:t xml:space="preserve"> del </w:t>
      </w:r>
      <w:r>
        <w:rPr>
          <w:rFonts w:ascii="Arial" w:hAnsi="Arial" w:cs="Arial"/>
          <w:szCs w:val="24"/>
          <w:u w:val="single"/>
        </w:rPr>
        <w:t>spiro</w:t>
      </w:r>
      <w:r>
        <w:rPr>
          <w:rFonts w:ascii="Arial" w:hAnsi="Arial" w:cs="Arial"/>
          <w:szCs w:val="24"/>
        </w:rPr>
        <w:t xml:space="preserve">), y de los efectos de la Elevación y su administración dentro del cuerpo del </w:t>
      </w:r>
      <w:r>
        <w:rPr>
          <w:rFonts w:ascii="Arial" w:hAnsi="Arial" w:cs="Arial"/>
          <w:i/>
          <w:szCs w:val="24"/>
        </w:rPr>
        <w:t>orante.</w:t>
      </w:r>
    </w:p>
    <w:p w:rsidR="00E2367A" w:rsidRDefault="00E2367A" w:rsidP="00E2367A">
      <w:pPr>
        <w:spacing w:line="360" w:lineRule="auto"/>
        <w:rPr>
          <w:rFonts w:ascii="Arial" w:hAnsi="Arial" w:cs="Arial"/>
          <w:b/>
          <w:szCs w:val="24"/>
        </w:rPr>
      </w:pPr>
      <w:r>
        <w:rPr>
          <w:rFonts w:ascii="Arial" w:hAnsi="Arial" w:cs="Arial"/>
          <w:b/>
          <w:szCs w:val="24"/>
        </w:rPr>
        <w:tab/>
        <w:t>mensaje</w:t>
      </w:r>
      <w:r>
        <w:rPr>
          <w:rFonts w:ascii="Arial" w:hAnsi="Arial" w:cs="Arial"/>
          <w:szCs w:val="24"/>
        </w:rPr>
        <w:t xml:space="preserve">: envío de </w:t>
      </w:r>
      <w:r>
        <w:rPr>
          <w:rFonts w:ascii="Arial" w:hAnsi="Arial" w:cs="Arial"/>
          <w:b/>
          <w:szCs w:val="24"/>
        </w:rPr>
        <w:t xml:space="preserve">ración </w:t>
      </w:r>
      <w:r>
        <w:rPr>
          <w:rFonts w:ascii="Arial" w:hAnsi="Arial" w:cs="Arial"/>
          <w:szCs w:val="24"/>
          <w:u w:val="single"/>
        </w:rPr>
        <w:t>portadora de todos los poderes y conocimientos</w:t>
      </w:r>
      <w:r>
        <w:rPr>
          <w:rFonts w:ascii="Arial" w:hAnsi="Arial" w:cs="Arial"/>
          <w:szCs w:val="24"/>
        </w:rPr>
        <w:t xml:space="preserve"> desde Cripto Universal a Cripto individual </w:t>
      </w:r>
      <w:r>
        <w:rPr>
          <w:rFonts w:ascii="Arial" w:hAnsi="Arial" w:cs="Arial"/>
          <w:szCs w:val="24"/>
          <w:u w:val="single"/>
        </w:rPr>
        <w:t>ya consumada la o</w:t>
      </w:r>
      <w:r>
        <w:rPr>
          <w:rFonts w:ascii="Arial" w:hAnsi="Arial" w:cs="Arial"/>
          <w:b/>
          <w:szCs w:val="24"/>
          <w:u w:val="single"/>
        </w:rPr>
        <w:t>ración</w:t>
      </w:r>
      <w:r>
        <w:rPr>
          <w:rFonts w:ascii="Arial" w:hAnsi="Arial" w:cs="Arial"/>
          <w:szCs w:val="24"/>
        </w:rPr>
        <w:t xml:space="preserve">, la </w:t>
      </w:r>
      <w:r>
        <w:rPr>
          <w:rFonts w:ascii="Arial" w:hAnsi="Arial" w:cs="Arial"/>
          <w:i/>
          <w:szCs w:val="24"/>
        </w:rPr>
        <w:t xml:space="preserve">(h)ora de </w:t>
      </w:r>
      <w:r>
        <w:rPr>
          <w:rFonts w:ascii="Arial" w:hAnsi="Arial" w:cs="Arial"/>
          <w:b/>
          <w:i/>
          <w:szCs w:val="24"/>
        </w:rPr>
        <w:t>ración</w:t>
      </w:r>
      <w:r>
        <w:rPr>
          <w:rFonts w:ascii="Arial" w:hAnsi="Arial" w:cs="Arial"/>
          <w:szCs w:val="24"/>
        </w:rPr>
        <w:t>, la OREN. El mensaje se envía de</w:t>
      </w:r>
      <w:r>
        <w:rPr>
          <w:rFonts w:ascii="Arial" w:hAnsi="Arial" w:cs="Arial"/>
          <w:b/>
          <w:szCs w:val="24"/>
        </w:rPr>
        <w:t xml:space="preserve"> CRISTO </w:t>
      </w:r>
      <w:r>
        <w:rPr>
          <w:rFonts w:ascii="Arial" w:hAnsi="Arial" w:cs="Arial"/>
          <w:szCs w:val="24"/>
        </w:rPr>
        <w:t xml:space="preserve">a </w:t>
      </w:r>
      <w:r>
        <w:rPr>
          <w:rFonts w:ascii="Arial" w:hAnsi="Arial" w:cs="Arial"/>
          <w:b/>
          <w:szCs w:val="24"/>
        </w:rPr>
        <w:t>Cristo.</w:t>
      </w:r>
    </w:p>
    <w:p w:rsidR="00E2367A" w:rsidRDefault="00E2367A" w:rsidP="00E2367A">
      <w:pPr>
        <w:spacing w:line="360" w:lineRule="auto"/>
        <w:rPr>
          <w:rFonts w:ascii="Arial" w:hAnsi="Arial" w:cs="Arial"/>
          <w:szCs w:val="24"/>
        </w:rPr>
      </w:pPr>
      <w:r>
        <w:rPr>
          <w:rFonts w:ascii="Arial" w:hAnsi="Arial" w:cs="Arial"/>
          <w:b/>
          <w:szCs w:val="24"/>
        </w:rPr>
        <w:tab/>
        <w:t>nombre</w:t>
      </w:r>
      <w:r>
        <w:rPr>
          <w:rFonts w:ascii="Arial" w:hAnsi="Arial" w:cs="Arial"/>
          <w:szCs w:val="24"/>
        </w:rPr>
        <w:t xml:space="preserve">: Grado de frecuencia vibratoria óptima, potencial en los individuos, que varía de acuerdo al estado </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de elevación, a la práctica o no de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E2367A" w:rsidRDefault="00E2367A" w:rsidP="00E2367A">
      <w:pPr>
        <w:spacing w:line="360" w:lineRule="auto"/>
        <w:rPr>
          <w:rFonts w:ascii="Arial" w:hAnsi="Arial" w:cs="Arial"/>
          <w:szCs w:val="24"/>
        </w:rPr>
      </w:pPr>
      <w:r>
        <w:rPr>
          <w:rFonts w:ascii="Arial" w:hAnsi="Arial" w:cs="Arial"/>
          <w:szCs w:val="24"/>
        </w:rPr>
        <w:lastRenderedPageBreak/>
        <w:t xml:space="preserve">El </w:t>
      </w:r>
      <w:r>
        <w:rPr>
          <w:rFonts w:ascii="Arial" w:hAnsi="Arial" w:cs="Arial"/>
          <w:i/>
          <w:szCs w:val="24"/>
        </w:rPr>
        <w:t>nombre</w:t>
      </w:r>
      <w:r>
        <w:rPr>
          <w:rFonts w:ascii="Arial" w:hAnsi="Arial" w:cs="Arial"/>
          <w:szCs w:val="24"/>
        </w:rPr>
        <w:t xml:space="preserve"> de cada persona es inspirado a los padres para grabar vibratoriamente en el nacido el grado de frecuencia vibratoria óptima al que éste puede y debe llegar para cumplir (completar) en su vida su verdadera conformación espiritual. </w:t>
      </w:r>
    </w:p>
    <w:p w:rsidR="00E2367A" w:rsidRDefault="00E2367A" w:rsidP="00E2367A">
      <w:pPr>
        <w:spacing w:line="360" w:lineRule="auto"/>
        <w:rPr>
          <w:rFonts w:ascii="Arial" w:hAnsi="Arial" w:cs="Arial"/>
          <w:szCs w:val="24"/>
        </w:rPr>
      </w:pPr>
      <w:r>
        <w:rPr>
          <w:rFonts w:ascii="Arial" w:hAnsi="Arial" w:cs="Arial"/>
          <w:szCs w:val="24"/>
        </w:rPr>
        <w:t>Esta conformación espiritual es determinada entre otros factores genéticos y kármicos, por la conjunción astral y galáctica presente en el momento de su concepción y luego en el de su nacimiento, para que se cumpla- se complete-, el plan cósmico universal.</w:t>
      </w:r>
    </w:p>
    <w:p w:rsidR="00E2367A" w:rsidRDefault="00E2367A" w:rsidP="00E2367A">
      <w:pPr>
        <w:spacing w:line="360" w:lineRule="auto"/>
        <w:rPr>
          <w:rFonts w:ascii="Arial" w:hAnsi="Arial" w:cs="Arial"/>
          <w:szCs w:val="24"/>
        </w:rPr>
      </w:pPr>
      <w:r>
        <w:rPr>
          <w:rFonts w:ascii="Arial" w:hAnsi="Arial" w:cs="Arial"/>
          <w:szCs w:val="24"/>
        </w:rPr>
        <w:t xml:space="preserve"> Con la o</w:t>
      </w:r>
      <w:r>
        <w:rPr>
          <w:rFonts w:ascii="Arial" w:hAnsi="Arial" w:cs="Arial"/>
          <w:b/>
          <w:szCs w:val="24"/>
        </w:rPr>
        <w:t>ración</w:t>
      </w:r>
      <w:r>
        <w:rPr>
          <w:rFonts w:ascii="Arial" w:hAnsi="Arial" w:cs="Arial"/>
          <w:szCs w:val="24"/>
        </w:rPr>
        <w:t>, conla</w:t>
      </w:r>
      <w:r>
        <w:rPr>
          <w:rFonts w:ascii="Arial" w:hAnsi="Arial" w:cs="Arial"/>
          <w:b/>
          <w:szCs w:val="24"/>
        </w:rPr>
        <w:t xml:space="preserve"> OREN </w:t>
      </w:r>
      <w:r>
        <w:rPr>
          <w:rFonts w:ascii="Arial" w:hAnsi="Arial" w:cs="Arial"/>
          <w:szCs w:val="24"/>
        </w:rPr>
        <w:t xml:space="preserve">cotidiana, el individuo alcanza su verdadera conformación espiritual, su verdadero Nombre o </w:t>
      </w:r>
      <w:r>
        <w:rPr>
          <w:rFonts w:ascii="Arial" w:hAnsi="Arial" w:cs="Arial"/>
          <w:b/>
          <w:szCs w:val="24"/>
        </w:rPr>
        <w:t xml:space="preserve">Vibración </w:t>
      </w:r>
      <w:r>
        <w:rPr>
          <w:rFonts w:ascii="Arial" w:hAnsi="Arial" w:cs="Arial"/>
          <w:szCs w:val="24"/>
        </w:rPr>
        <w:t xml:space="preserve">óptima. </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szCs w:val="24"/>
        </w:rPr>
        <w:t xml:space="preserve">Ej: </w:t>
      </w:r>
      <w:r>
        <w:rPr>
          <w:rFonts w:ascii="Arial" w:hAnsi="Arial" w:cs="Arial"/>
          <w:i/>
          <w:szCs w:val="24"/>
        </w:rPr>
        <w:t>Orar en n</w:t>
      </w:r>
      <w:r>
        <w:rPr>
          <w:rFonts w:ascii="Arial" w:hAnsi="Arial" w:cs="Arial"/>
          <w:b/>
          <w:i/>
          <w:szCs w:val="24"/>
        </w:rPr>
        <w:t>om</w:t>
      </w:r>
      <w:r>
        <w:rPr>
          <w:rFonts w:ascii="Arial" w:hAnsi="Arial" w:cs="Arial"/>
          <w:i/>
          <w:szCs w:val="24"/>
        </w:rPr>
        <w:t>bre de Jesucristo,</w:t>
      </w:r>
      <w:r>
        <w:rPr>
          <w:rFonts w:ascii="Arial" w:hAnsi="Arial" w:cs="Arial"/>
          <w:szCs w:val="24"/>
        </w:rPr>
        <w:t xml:space="preserve"> es practicar la o</w:t>
      </w:r>
      <w:r>
        <w:rPr>
          <w:rFonts w:ascii="Arial" w:hAnsi="Arial" w:cs="Arial"/>
          <w:b/>
          <w:szCs w:val="24"/>
        </w:rPr>
        <w:t>ración</w:t>
      </w:r>
      <w:r>
        <w:rPr>
          <w:rFonts w:ascii="Arial" w:hAnsi="Arial" w:cs="Arial"/>
          <w:szCs w:val="24"/>
        </w:rPr>
        <w:t xml:space="preserve">- la OREN-,hasta alcanzar el estado de </w:t>
      </w:r>
      <w:r>
        <w:rPr>
          <w:rFonts w:ascii="Arial" w:hAnsi="Arial" w:cs="Arial"/>
          <w:b/>
          <w:szCs w:val="24"/>
        </w:rPr>
        <w:t>Vibración</w:t>
      </w:r>
      <w:r>
        <w:rPr>
          <w:rFonts w:ascii="Arial" w:hAnsi="Arial" w:cs="Arial"/>
          <w:szCs w:val="24"/>
        </w:rPr>
        <w:t xml:space="preserve"> óptima del propio cuerpo críptico (el hombre es un Elevador Oculto, un Jesús Cripto) y alinearlo así con la frecuencia vibratoria del Cripto Universal</w:t>
      </w:r>
    </w:p>
    <w:p w:rsidR="00E2367A" w:rsidRDefault="00E2367A" w:rsidP="00E2367A">
      <w:pPr>
        <w:spacing w:line="360" w:lineRule="auto"/>
        <w:rPr>
          <w:rFonts w:ascii="Arial" w:hAnsi="Arial" w:cs="Arial"/>
          <w:szCs w:val="24"/>
        </w:rPr>
      </w:pPr>
      <w:r>
        <w:rPr>
          <w:rFonts w:ascii="Arial" w:hAnsi="Arial" w:cs="Arial"/>
          <w:szCs w:val="24"/>
          <w:u w:val="single"/>
        </w:rPr>
        <w:t>Hch</w:t>
      </w:r>
      <w:r>
        <w:rPr>
          <w:rFonts w:ascii="Arial" w:hAnsi="Arial" w:cs="Arial"/>
          <w:b/>
          <w:szCs w:val="24"/>
        </w:rPr>
        <w:t>2</w:t>
      </w:r>
      <w:r>
        <w:rPr>
          <w:rFonts w:ascii="Arial" w:hAnsi="Arial" w:cs="Arial"/>
          <w:szCs w:val="24"/>
        </w:rPr>
        <w:t xml:space="preserve">. 38 </w:t>
      </w:r>
      <w:r>
        <w:rPr>
          <w:rFonts w:ascii="Arial" w:hAnsi="Arial" w:cs="Arial"/>
          <w:i/>
          <w:szCs w:val="24"/>
        </w:rPr>
        <w:t>“...Convertíos........ en n</w:t>
      </w:r>
      <w:r>
        <w:rPr>
          <w:rFonts w:ascii="Arial" w:hAnsi="Arial" w:cs="Arial"/>
          <w:b/>
          <w:i/>
          <w:szCs w:val="24"/>
        </w:rPr>
        <w:t>om</w:t>
      </w:r>
      <w:r>
        <w:rPr>
          <w:rFonts w:ascii="Arial" w:hAnsi="Arial" w:cs="Arial"/>
          <w:i/>
          <w:szCs w:val="24"/>
        </w:rPr>
        <w:t>bre de Jesucristo ...”</w:t>
      </w:r>
      <w:r>
        <w:rPr>
          <w:rFonts w:ascii="Arial" w:hAnsi="Arial" w:cs="Arial"/>
          <w:szCs w:val="24"/>
        </w:rPr>
        <w:t>;</w:t>
      </w:r>
    </w:p>
    <w:p w:rsidR="00E2367A" w:rsidRDefault="00E2367A" w:rsidP="00E2367A">
      <w:pPr>
        <w:spacing w:line="360" w:lineRule="auto"/>
        <w:rPr>
          <w:rFonts w:ascii="Arial" w:hAnsi="Arial" w:cs="Arial"/>
          <w:i/>
          <w:szCs w:val="24"/>
        </w:rPr>
      </w:pPr>
      <w:r>
        <w:rPr>
          <w:rFonts w:ascii="Arial" w:hAnsi="Arial" w:cs="Arial"/>
          <w:szCs w:val="24"/>
        </w:rPr>
        <w:t xml:space="preserve">“Múdense de la baja frecuencia vibratoria a la más elevada. Lo lograrán con la OREN, obrando como lo que son en su si mismo: un Elevador Oculto”. </w:t>
      </w:r>
    </w:p>
    <w:p w:rsidR="00E2367A" w:rsidRDefault="00E2367A" w:rsidP="00E2367A">
      <w:pPr>
        <w:spacing w:line="360" w:lineRule="auto"/>
        <w:rPr>
          <w:rFonts w:ascii="Arial" w:hAnsi="Arial" w:cs="Arial"/>
          <w:szCs w:val="24"/>
        </w:rPr>
      </w:pPr>
      <w:r>
        <w:rPr>
          <w:rFonts w:ascii="Arial" w:hAnsi="Arial" w:cs="Arial"/>
          <w:b/>
          <w:szCs w:val="24"/>
        </w:rPr>
        <w:t>5</w:t>
      </w:r>
      <w:r>
        <w:rPr>
          <w:rFonts w:ascii="Arial" w:hAnsi="Arial" w:cs="Arial"/>
          <w:szCs w:val="24"/>
        </w:rPr>
        <w:t xml:space="preserve">.40: </w:t>
      </w:r>
      <w:r>
        <w:rPr>
          <w:rFonts w:ascii="Arial" w:hAnsi="Arial" w:cs="Arial"/>
          <w:i/>
          <w:szCs w:val="24"/>
        </w:rPr>
        <w:t>“...les intimaron a que no hablasen en n</w:t>
      </w:r>
      <w:r>
        <w:rPr>
          <w:rFonts w:ascii="Arial" w:hAnsi="Arial" w:cs="Arial"/>
          <w:b/>
          <w:i/>
          <w:szCs w:val="24"/>
        </w:rPr>
        <w:t>om</w:t>
      </w:r>
      <w:r>
        <w:rPr>
          <w:rFonts w:ascii="Arial" w:hAnsi="Arial" w:cs="Arial"/>
          <w:i/>
          <w:szCs w:val="24"/>
        </w:rPr>
        <w:t>bre de Jesús...”</w:t>
      </w:r>
      <w:r>
        <w:rPr>
          <w:rFonts w:ascii="Arial" w:hAnsi="Arial" w:cs="Arial"/>
          <w:szCs w:val="24"/>
        </w:rPr>
        <w:t xml:space="preserve">; </w:t>
      </w:r>
    </w:p>
    <w:p w:rsidR="00E2367A" w:rsidRDefault="00E2367A" w:rsidP="00E2367A">
      <w:pPr>
        <w:spacing w:line="360" w:lineRule="auto"/>
        <w:rPr>
          <w:rFonts w:ascii="Arial" w:hAnsi="Arial" w:cs="Arial"/>
          <w:szCs w:val="24"/>
        </w:rPr>
      </w:pPr>
      <w:r>
        <w:rPr>
          <w:rFonts w:ascii="Arial" w:hAnsi="Arial" w:cs="Arial"/>
          <w:szCs w:val="24"/>
        </w:rPr>
        <w:t xml:space="preserve">“El grado vibratorio común de </w:t>
      </w:r>
      <w:r>
        <w:rPr>
          <w:rFonts w:ascii="Arial" w:hAnsi="Arial" w:cs="Arial"/>
          <w:i/>
          <w:szCs w:val="24"/>
        </w:rPr>
        <w:t>conciencia</w:t>
      </w:r>
      <w:r>
        <w:rPr>
          <w:rFonts w:ascii="Arial" w:hAnsi="Arial" w:cs="Arial"/>
          <w:szCs w:val="24"/>
        </w:rPr>
        <w:t>- mediante los sentidos, la razón y los pensamientos degradadores-, obra de continuo impidiendo su expansión hasta llegar a la elevación de frecuencia vibratoria óptima”.</w:t>
      </w:r>
    </w:p>
    <w:p w:rsidR="00E2367A" w:rsidRDefault="00E2367A" w:rsidP="00E2367A">
      <w:pPr>
        <w:spacing w:line="360" w:lineRule="auto"/>
        <w:rPr>
          <w:rFonts w:ascii="Arial" w:hAnsi="Arial" w:cs="Arial"/>
          <w:i/>
          <w:szCs w:val="24"/>
        </w:rPr>
      </w:pPr>
      <w:r>
        <w:rPr>
          <w:rFonts w:ascii="Arial" w:hAnsi="Arial" w:cs="Arial"/>
          <w:b/>
          <w:szCs w:val="24"/>
        </w:rPr>
        <w:t>15</w:t>
      </w:r>
      <w:r>
        <w:rPr>
          <w:rFonts w:ascii="Arial" w:hAnsi="Arial" w:cs="Arial"/>
          <w:szCs w:val="24"/>
        </w:rPr>
        <w:t xml:space="preserve">.17: </w:t>
      </w:r>
      <w:r>
        <w:rPr>
          <w:rFonts w:ascii="Arial" w:hAnsi="Arial" w:cs="Arial"/>
          <w:i/>
          <w:szCs w:val="24"/>
        </w:rPr>
        <w:t>“...todas las naciones que han sido con</w:t>
      </w:r>
      <w:r>
        <w:rPr>
          <w:rFonts w:ascii="Arial" w:hAnsi="Arial" w:cs="Arial"/>
          <w:b/>
          <w:i/>
          <w:szCs w:val="24"/>
        </w:rPr>
        <w:t>sagradas</w:t>
      </w:r>
      <w:r>
        <w:rPr>
          <w:rFonts w:ascii="Arial" w:hAnsi="Arial" w:cs="Arial"/>
          <w:i/>
          <w:szCs w:val="24"/>
        </w:rPr>
        <w:t xml:space="preserve"> a mi n</w:t>
      </w:r>
      <w:r>
        <w:rPr>
          <w:rFonts w:ascii="Arial" w:hAnsi="Arial" w:cs="Arial"/>
          <w:b/>
          <w:i/>
          <w:szCs w:val="24"/>
        </w:rPr>
        <w:t>om</w:t>
      </w:r>
      <w:r>
        <w:rPr>
          <w:rFonts w:ascii="Arial" w:hAnsi="Arial" w:cs="Arial"/>
          <w:i/>
          <w:szCs w:val="24"/>
        </w:rPr>
        <w:t xml:space="preserve">bre...”; </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szCs w:val="24"/>
        </w:rPr>
        <w:t>“Todas las asociaciones moleculares han llegado al grado propio de elevación de frecuencia vibratoria y perfeccionamiento para la que fueron creadas”</w:t>
      </w:r>
    </w:p>
    <w:p w:rsidR="00E2367A" w:rsidRDefault="00E2367A" w:rsidP="00E2367A">
      <w:pPr>
        <w:spacing w:line="360" w:lineRule="auto"/>
        <w:rPr>
          <w:rFonts w:ascii="Arial" w:hAnsi="Arial" w:cs="Arial"/>
          <w:i/>
          <w:szCs w:val="24"/>
        </w:rPr>
      </w:pPr>
      <w:r>
        <w:rPr>
          <w:rFonts w:ascii="Arial" w:hAnsi="Arial" w:cs="Arial"/>
          <w:szCs w:val="24"/>
          <w:u w:val="single"/>
        </w:rPr>
        <w:t>Flp</w:t>
      </w:r>
      <w:r>
        <w:rPr>
          <w:rFonts w:ascii="Arial" w:hAnsi="Arial" w:cs="Arial"/>
          <w:b/>
          <w:szCs w:val="24"/>
        </w:rPr>
        <w:t>2</w:t>
      </w:r>
      <w:r>
        <w:rPr>
          <w:rFonts w:ascii="Arial" w:hAnsi="Arial" w:cs="Arial"/>
          <w:szCs w:val="24"/>
        </w:rPr>
        <w:t xml:space="preserve">.9: </w:t>
      </w:r>
      <w:r>
        <w:rPr>
          <w:rFonts w:ascii="Arial" w:hAnsi="Arial" w:cs="Arial"/>
          <w:i/>
          <w:szCs w:val="24"/>
        </w:rPr>
        <w:t>“...Por lo cual Dios le exaltó y le otorgó el Nombre, que está sobre todo nombre...”</w:t>
      </w:r>
    </w:p>
    <w:p w:rsidR="00E2367A" w:rsidRDefault="00E2367A" w:rsidP="00E2367A">
      <w:pPr>
        <w:spacing w:line="360" w:lineRule="auto"/>
        <w:rPr>
          <w:rFonts w:ascii="Arial" w:hAnsi="Arial" w:cs="Arial"/>
          <w:szCs w:val="24"/>
        </w:rPr>
      </w:pPr>
      <w:r>
        <w:rPr>
          <w:rFonts w:ascii="Arial" w:hAnsi="Arial" w:cs="Arial"/>
          <w:szCs w:val="24"/>
        </w:rPr>
        <w:t>“Por lo cual la Vib</w:t>
      </w:r>
      <w:r>
        <w:rPr>
          <w:rFonts w:ascii="Arial" w:hAnsi="Arial" w:cs="Arial"/>
          <w:b/>
          <w:szCs w:val="24"/>
        </w:rPr>
        <w:t>ración cósmica</w:t>
      </w:r>
      <w:r>
        <w:rPr>
          <w:rFonts w:ascii="Arial" w:hAnsi="Arial" w:cs="Arial"/>
          <w:szCs w:val="24"/>
        </w:rPr>
        <w:t>, ya consumada la OREN, le elevó la frecuencia vibratoria y le completó la conformación espiritual original con la que nació; frecuencia vibratoria elevada esta última, que está por sobre la frecuencia vibratoria degradada con la que diariamente vive”.</w:t>
      </w:r>
    </w:p>
    <w:p w:rsidR="00E2367A" w:rsidRDefault="00E2367A" w:rsidP="00E2367A">
      <w:pPr>
        <w:spacing w:line="360" w:lineRule="auto"/>
        <w:rPr>
          <w:rFonts w:ascii="Arial" w:hAnsi="Arial" w:cs="Arial"/>
          <w:b/>
          <w:szCs w:val="24"/>
        </w:rPr>
      </w:pPr>
    </w:p>
    <w:p w:rsidR="00E2367A" w:rsidRDefault="00E2367A" w:rsidP="00E2367A">
      <w:pPr>
        <w:spacing w:line="360" w:lineRule="auto"/>
        <w:rPr>
          <w:rFonts w:ascii="Arial" w:hAnsi="Arial" w:cs="Arial"/>
          <w:b/>
          <w:szCs w:val="24"/>
        </w:rPr>
      </w:pPr>
      <w:r>
        <w:rPr>
          <w:rFonts w:ascii="Arial" w:hAnsi="Arial" w:cs="Arial"/>
          <w:b/>
          <w:szCs w:val="24"/>
        </w:rPr>
        <w:lastRenderedPageBreak/>
        <w:tab/>
        <w:t xml:space="preserve">oración: </w:t>
      </w:r>
      <w:r>
        <w:rPr>
          <w:rFonts w:ascii="Arial" w:hAnsi="Arial" w:cs="Arial"/>
          <w:szCs w:val="24"/>
        </w:rPr>
        <w:t>Revelación del Evangelio de Juan:</w:t>
      </w:r>
      <w:r>
        <w:rPr>
          <w:rFonts w:ascii="Arial" w:hAnsi="Arial" w:cs="Arial"/>
          <w:b/>
          <w:i/>
          <w:szCs w:val="24"/>
        </w:rPr>
        <w:t>o</w:t>
      </w:r>
      <w:r>
        <w:rPr>
          <w:rFonts w:ascii="Arial" w:hAnsi="Arial" w:cs="Arial"/>
          <w:szCs w:val="24"/>
        </w:rPr>
        <w:t>, invocación;</w:t>
      </w:r>
      <w:r>
        <w:rPr>
          <w:rFonts w:ascii="Arial" w:hAnsi="Arial" w:cs="Arial"/>
          <w:b/>
          <w:i/>
          <w:szCs w:val="24"/>
        </w:rPr>
        <w:t xml:space="preserve"> ración</w:t>
      </w:r>
      <w:r>
        <w:rPr>
          <w:rFonts w:ascii="Arial" w:hAnsi="Arial" w:cs="Arial"/>
          <w:i/>
          <w:szCs w:val="24"/>
        </w:rPr>
        <w:t xml:space="preserve">, </w:t>
      </w:r>
      <w:r>
        <w:rPr>
          <w:rFonts w:ascii="Arial" w:hAnsi="Arial" w:cs="Arial"/>
          <w:szCs w:val="24"/>
        </w:rPr>
        <w:t>porción de vib</w:t>
      </w:r>
      <w:r>
        <w:rPr>
          <w:rFonts w:ascii="Arial" w:hAnsi="Arial" w:cs="Arial"/>
          <w:b/>
          <w:szCs w:val="24"/>
        </w:rPr>
        <w:t>ración cósmica</w:t>
      </w:r>
      <w:r>
        <w:rPr>
          <w:rFonts w:ascii="Arial" w:hAnsi="Arial" w:cs="Arial"/>
          <w:szCs w:val="24"/>
        </w:rPr>
        <w:t xml:space="preserve">; también expresa en el </w:t>
      </w:r>
      <w:r>
        <w:rPr>
          <w:rFonts w:ascii="Arial" w:hAnsi="Arial" w:cs="Arial"/>
          <w:i/>
          <w:szCs w:val="24"/>
        </w:rPr>
        <w:t xml:space="preserve">orante universal, </w:t>
      </w:r>
      <w:r>
        <w:rPr>
          <w:rFonts w:ascii="Arial" w:hAnsi="Arial" w:cs="Arial"/>
          <w:szCs w:val="24"/>
        </w:rPr>
        <w:t xml:space="preserve">el tiempo necesario para completarla: (h)ora de </w:t>
      </w:r>
      <w:r>
        <w:rPr>
          <w:rFonts w:ascii="Arial" w:hAnsi="Arial" w:cs="Arial"/>
          <w:b/>
          <w:szCs w:val="24"/>
        </w:rPr>
        <w:t>ración.</w:t>
      </w:r>
    </w:p>
    <w:p w:rsidR="00E2367A" w:rsidRDefault="00E2367A" w:rsidP="00E2367A">
      <w:pPr>
        <w:spacing w:line="360" w:lineRule="auto"/>
        <w:rPr>
          <w:rFonts w:ascii="Arial" w:hAnsi="Arial" w:cs="Arial"/>
          <w:szCs w:val="24"/>
        </w:rPr>
      </w:pPr>
      <w:r>
        <w:rPr>
          <w:rFonts w:ascii="Arial" w:hAnsi="Arial" w:cs="Arial"/>
          <w:b/>
          <w:szCs w:val="24"/>
        </w:rPr>
        <w:tab/>
        <w:t xml:space="preserve">oráculo: </w:t>
      </w:r>
      <w:r>
        <w:rPr>
          <w:rFonts w:ascii="Arial" w:hAnsi="Arial" w:cs="Arial"/>
          <w:szCs w:val="24"/>
        </w:rPr>
        <w:t xml:space="preserve"> Respuesta que la </w:t>
      </w:r>
      <w:r>
        <w:rPr>
          <w:rFonts w:ascii="Arial" w:hAnsi="Arial" w:cs="Arial"/>
          <w:b/>
          <w:szCs w:val="24"/>
        </w:rPr>
        <w:t xml:space="preserve">Vibración Cósmica/Dios </w:t>
      </w:r>
      <w:r>
        <w:rPr>
          <w:rFonts w:ascii="Arial" w:hAnsi="Arial" w:cs="Arial"/>
          <w:szCs w:val="24"/>
        </w:rPr>
        <w:t xml:space="preserve">solo entrega al </w:t>
      </w:r>
      <w:r>
        <w:rPr>
          <w:rFonts w:ascii="Arial" w:hAnsi="Arial" w:cs="Arial"/>
          <w:i/>
          <w:szCs w:val="24"/>
        </w:rPr>
        <w:t xml:space="preserve">orante </w:t>
      </w:r>
      <w:r>
        <w:rPr>
          <w:rFonts w:ascii="Arial" w:hAnsi="Arial" w:cs="Arial"/>
          <w:szCs w:val="24"/>
        </w:rPr>
        <w:t>magnetizado, a través de la ración de vib</w:t>
      </w:r>
      <w:r>
        <w:rPr>
          <w:rFonts w:ascii="Arial" w:hAnsi="Arial" w:cs="Arial"/>
          <w:b/>
          <w:szCs w:val="24"/>
        </w:rPr>
        <w:t xml:space="preserve">ración cósmica </w:t>
      </w:r>
      <w:r>
        <w:rPr>
          <w:rFonts w:ascii="Arial" w:hAnsi="Arial" w:cs="Arial"/>
          <w:szCs w:val="24"/>
        </w:rPr>
        <w:t>generada por éste al consumarse la (h)ora de ración- la o</w:t>
      </w:r>
      <w:r>
        <w:rPr>
          <w:rFonts w:ascii="Arial" w:hAnsi="Arial" w:cs="Arial"/>
          <w:b/>
          <w:szCs w:val="24"/>
        </w:rPr>
        <w:t xml:space="preserve">ración-; </w:t>
      </w:r>
      <w:r>
        <w:rPr>
          <w:rFonts w:ascii="Arial" w:hAnsi="Arial" w:cs="Arial"/>
          <w:szCs w:val="24"/>
        </w:rPr>
        <w:t>la OREN según revelación fundamental del Mensaje profundo de Juan.</w:t>
      </w:r>
    </w:p>
    <w:p w:rsidR="00E2367A" w:rsidRDefault="00E2367A" w:rsidP="00E2367A">
      <w:pPr>
        <w:spacing w:line="360" w:lineRule="auto"/>
        <w:rPr>
          <w:rFonts w:ascii="Arial" w:hAnsi="Arial" w:cs="Arial"/>
          <w:szCs w:val="24"/>
        </w:rPr>
      </w:pPr>
      <w:r>
        <w:rPr>
          <w:rFonts w:ascii="Arial" w:hAnsi="Arial" w:cs="Arial"/>
          <w:szCs w:val="24"/>
        </w:rPr>
        <w:t xml:space="preserve">Esta respuesta- esta </w:t>
      </w:r>
      <w:r>
        <w:rPr>
          <w:rFonts w:ascii="Arial" w:hAnsi="Arial" w:cs="Arial"/>
          <w:b/>
          <w:szCs w:val="24"/>
        </w:rPr>
        <w:t>ración</w:t>
      </w:r>
      <w:r>
        <w:rPr>
          <w:rFonts w:ascii="Arial" w:hAnsi="Arial" w:cs="Arial"/>
          <w:szCs w:val="24"/>
        </w:rPr>
        <w:t xml:space="preserve"> que completa y que obra a través de la actividad cerebral, es absolutamente coherente y se coordina con la coherencia corporal, la coherencia en los pensamientos, sentimientos y actos.</w:t>
      </w:r>
    </w:p>
    <w:p w:rsidR="00E2367A" w:rsidRDefault="00E2367A" w:rsidP="00E2367A">
      <w:pPr>
        <w:spacing w:line="360" w:lineRule="auto"/>
        <w:rPr>
          <w:rFonts w:ascii="Arial" w:hAnsi="Arial" w:cs="Arial"/>
          <w:szCs w:val="24"/>
        </w:rPr>
      </w:pPr>
      <w:r>
        <w:rPr>
          <w:rFonts w:ascii="Arial" w:hAnsi="Arial" w:cs="Arial"/>
          <w:szCs w:val="24"/>
        </w:rPr>
        <w:t>El oráculo de Yahveh en el A.T. es la mismísima o</w:t>
      </w:r>
      <w:r>
        <w:rPr>
          <w:rFonts w:ascii="Arial" w:hAnsi="Arial" w:cs="Arial"/>
          <w:b/>
          <w:szCs w:val="24"/>
        </w:rPr>
        <w:t xml:space="preserve">ración </w:t>
      </w:r>
      <w:r>
        <w:rPr>
          <w:rFonts w:ascii="Arial" w:hAnsi="Arial" w:cs="Arial"/>
          <w:szCs w:val="24"/>
        </w:rPr>
        <w:t xml:space="preserve">del Nuevo Testamento. Es mencionada incansablemente, describiendo bendiciones y castigos de Acuerdo a la práctica o no de la consulta a Yahveh por parte de la humanidad. </w:t>
      </w:r>
    </w:p>
    <w:p w:rsidR="00E2367A" w:rsidRDefault="00E2367A" w:rsidP="00E2367A">
      <w:pPr>
        <w:spacing w:line="360" w:lineRule="auto"/>
        <w:rPr>
          <w:rFonts w:ascii="Arial" w:hAnsi="Arial" w:cs="Arial"/>
          <w:szCs w:val="24"/>
        </w:rPr>
      </w:pPr>
      <w:r>
        <w:rPr>
          <w:rFonts w:ascii="Arial" w:hAnsi="Arial" w:cs="Arial"/>
          <w:szCs w:val="24"/>
        </w:rPr>
        <w:t>Con la o</w:t>
      </w:r>
      <w:r>
        <w:rPr>
          <w:rFonts w:ascii="Arial" w:hAnsi="Arial" w:cs="Arial"/>
          <w:b/>
          <w:szCs w:val="24"/>
        </w:rPr>
        <w:t>ración</w:t>
      </w:r>
      <w:r>
        <w:rPr>
          <w:rFonts w:ascii="Arial" w:hAnsi="Arial" w:cs="Arial"/>
          <w:szCs w:val="24"/>
        </w:rPr>
        <w:t xml:space="preserve">- con la invocación de </w:t>
      </w:r>
      <w:r>
        <w:rPr>
          <w:rFonts w:ascii="Arial" w:hAnsi="Arial" w:cs="Arial"/>
          <w:b/>
          <w:szCs w:val="24"/>
        </w:rPr>
        <w:t>ración-</w:t>
      </w:r>
      <w:r>
        <w:rPr>
          <w:rFonts w:ascii="Arial" w:hAnsi="Arial" w:cs="Arial"/>
          <w:szCs w:val="24"/>
        </w:rPr>
        <w:t>, se recibía, se recibe y se recibirá la respuesta que coordinaba, coordina y coordinará todos los logros personales, planetarios y galácticos.</w:t>
      </w:r>
    </w:p>
    <w:p w:rsidR="00E2367A" w:rsidRDefault="00E2367A" w:rsidP="00E2367A">
      <w:pPr>
        <w:spacing w:line="360" w:lineRule="auto"/>
        <w:rPr>
          <w:rFonts w:ascii="Arial" w:hAnsi="Arial" w:cs="Arial"/>
          <w:szCs w:val="24"/>
        </w:rPr>
      </w:pPr>
      <w:r>
        <w:rPr>
          <w:rFonts w:ascii="Arial" w:hAnsi="Arial" w:cs="Arial"/>
          <w:szCs w:val="24"/>
        </w:rPr>
        <w:t>Sin la práctica de la o</w:t>
      </w:r>
      <w:r>
        <w:rPr>
          <w:rFonts w:ascii="Arial" w:hAnsi="Arial" w:cs="Arial"/>
          <w:b/>
          <w:szCs w:val="24"/>
        </w:rPr>
        <w:t>ración</w:t>
      </w:r>
      <w:r>
        <w:rPr>
          <w:rFonts w:ascii="Arial" w:hAnsi="Arial" w:cs="Arial"/>
          <w:szCs w:val="24"/>
        </w:rPr>
        <w:t>, se producía, se produce y se producirá en la humanidad, el silencio energético con el consiguiente desorden en todos los planos: en los personales, planetarios y galácticos.</w:t>
      </w:r>
    </w:p>
    <w:p w:rsidR="00E2367A" w:rsidRDefault="00E2367A" w:rsidP="00E2367A">
      <w:pPr>
        <w:spacing w:line="360" w:lineRule="auto"/>
        <w:rPr>
          <w:rFonts w:ascii="Arial" w:hAnsi="Arial" w:cs="Arial"/>
          <w:szCs w:val="24"/>
        </w:rPr>
      </w:pPr>
    </w:p>
    <w:p w:rsidR="00E2367A" w:rsidRDefault="00E2367A" w:rsidP="00E2367A">
      <w:pPr>
        <w:spacing w:line="360" w:lineRule="auto"/>
        <w:rPr>
          <w:rFonts w:ascii="Arial" w:hAnsi="Arial" w:cs="Arial"/>
          <w:szCs w:val="24"/>
        </w:rPr>
      </w:pPr>
      <w:r>
        <w:rPr>
          <w:rFonts w:ascii="Arial" w:hAnsi="Arial" w:cs="Arial"/>
          <w:b/>
          <w:szCs w:val="24"/>
        </w:rPr>
        <w:tab/>
        <w:t xml:space="preserve">orante: </w:t>
      </w:r>
      <w:r>
        <w:rPr>
          <w:rFonts w:ascii="Arial" w:hAnsi="Arial" w:cs="Arial"/>
          <w:szCs w:val="24"/>
        </w:rPr>
        <w:t xml:space="preserve">todo aquél que practica la (h)ora de </w:t>
      </w:r>
      <w:r>
        <w:rPr>
          <w:rFonts w:ascii="Arial" w:hAnsi="Arial" w:cs="Arial"/>
          <w:b/>
          <w:szCs w:val="24"/>
        </w:rPr>
        <w:t xml:space="preserve">ración </w:t>
      </w:r>
      <w:r>
        <w:rPr>
          <w:rFonts w:ascii="Arial" w:hAnsi="Arial" w:cs="Arial"/>
          <w:szCs w:val="24"/>
        </w:rPr>
        <w:t>cotidiana, la OREN - revelación fundamental del Mensaje de Juan para la elevación de la humanidad).</w:t>
      </w:r>
    </w:p>
    <w:p w:rsidR="00E2367A" w:rsidRDefault="00E2367A" w:rsidP="00E2367A">
      <w:pPr>
        <w:spacing w:line="360" w:lineRule="auto"/>
        <w:rPr>
          <w:rFonts w:ascii="Arial" w:hAnsi="Arial" w:cs="Arial"/>
          <w:szCs w:val="24"/>
        </w:rPr>
      </w:pPr>
      <w:r>
        <w:rPr>
          <w:rFonts w:ascii="Arial" w:hAnsi="Arial" w:cs="Arial"/>
          <w:b/>
          <w:szCs w:val="24"/>
        </w:rPr>
        <w:tab/>
        <w:t>OREN</w:t>
      </w:r>
      <w:r>
        <w:rPr>
          <w:rFonts w:ascii="Arial" w:hAnsi="Arial" w:cs="Arial"/>
          <w:szCs w:val="24"/>
        </w:rPr>
        <w:t xml:space="preserve">: Revelación fundamental del Evangelio de Juan. Palabra que se reveló súbitamente al sintetizar en una sigla, las primeras </w:t>
      </w:r>
      <w:r>
        <w:rPr>
          <w:rFonts w:ascii="Arial" w:hAnsi="Arial" w:cs="Arial"/>
          <w:szCs w:val="24"/>
          <w:lang w:val="es-AR"/>
        </w:rPr>
        <w:t>dos letras</w:t>
      </w:r>
      <w:r>
        <w:rPr>
          <w:rFonts w:ascii="Arial" w:hAnsi="Arial" w:cs="Arial"/>
          <w:szCs w:val="24"/>
        </w:rPr>
        <w:t xml:space="preserve"> de la denominación hasta ese momento inspirada, de la práctica espiritual universal: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con el objeto de colocarla dentro de un logo anteriormente inspirado.</w:t>
      </w:r>
    </w:p>
    <w:p w:rsidR="00E2367A" w:rsidRDefault="00E2367A" w:rsidP="00E2367A">
      <w:pPr>
        <w:spacing w:line="360" w:lineRule="auto"/>
        <w:rPr>
          <w:rFonts w:ascii="Arial" w:hAnsi="Arial" w:cs="Arial"/>
          <w:b/>
          <w:szCs w:val="24"/>
        </w:rPr>
      </w:pPr>
    </w:p>
    <w:p w:rsidR="00E2367A" w:rsidRDefault="00E2367A" w:rsidP="00E2367A">
      <w:pPr>
        <w:spacing w:line="360" w:lineRule="auto"/>
        <w:rPr>
          <w:rFonts w:ascii="Arial" w:hAnsi="Arial" w:cs="Arial"/>
          <w:b/>
          <w:szCs w:val="24"/>
        </w:rPr>
      </w:pPr>
    </w:p>
    <w:p w:rsidR="00E2367A" w:rsidRDefault="00E2367A" w:rsidP="00E2367A">
      <w:pPr>
        <w:spacing w:line="360" w:lineRule="auto"/>
        <w:ind w:firstLine="709"/>
        <w:rPr>
          <w:rFonts w:ascii="Arial" w:hAnsi="Arial" w:cs="Arial"/>
          <w:szCs w:val="24"/>
        </w:rPr>
      </w:pPr>
      <w:r>
        <w:rPr>
          <w:rFonts w:ascii="Arial" w:hAnsi="Arial" w:cs="Arial"/>
          <w:b/>
          <w:szCs w:val="24"/>
        </w:rPr>
        <w:t>órenme</w:t>
      </w:r>
      <w:r>
        <w:rPr>
          <w:rFonts w:ascii="Arial" w:hAnsi="Arial" w:cs="Arial"/>
          <w:szCs w:val="24"/>
        </w:rPr>
        <w:t xml:space="preserve">: Revelación del Mensaje oculto de Juan. Se refiere a la práctica de </w:t>
      </w:r>
      <w:r>
        <w:rPr>
          <w:rFonts w:ascii="Arial" w:hAnsi="Arial" w:cs="Arial"/>
          <w:szCs w:val="24"/>
          <w:u w:val="single"/>
        </w:rPr>
        <w:t>ración</w:t>
      </w:r>
      <w:r>
        <w:rPr>
          <w:rFonts w:ascii="Arial" w:hAnsi="Arial" w:cs="Arial"/>
          <w:szCs w:val="24"/>
        </w:rPr>
        <w:t xml:space="preserve"> que necesita Cripto, la </w:t>
      </w:r>
      <w:r>
        <w:rPr>
          <w:rFonts w:ascii="Arial" w:hAnsi="Arial" w:cs="Arial"/>
          <w:b/>
          <w:szCs w:val="24"/>
        </w:rPr>
        <w:t xml:space="preserve">persona </w:t>
      </w:r>
      <w:r>
        <w:rPr>
          <w:rFonts w:ascii="Arial" w:hAnsi="Arial" w:cs="Arial"/>
          <w:szCs w:val="24"/>
        </w:rPr>
        <w:t xml:space="preserve">de la humanidad para poder darle a ésta, cumplimiento. Se reveló súbitamente al sintetizar en una sigla las primeras sílabas de la denominación inspirada anteriormente: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b/>
          <w:szCs w:val="24"/>
        </w:rPr>
        <w:t>ME</w:t>
      </w:r>
      <w:r>
        <w:rPr>
          <w:rFonts w:ascii="Arial" w:hAnsi="Arial" w:cs="Arial"/>
          <w:szCs w:val="24"/>
        </w:rPr>
        <w:t>ditativa.</w:t>
      </w:r>
    </w:p>
    <w:p w:rsidR="00E2367A" w:rsidRDefault="00E2367A" w:rsidP="00E2367A">
      <w:pPr>
        <w:spacing w:line="360" w:lineRule="auto"/>
        <w:rPr>
          <w:rFonts w:ascii="Arial" w:hAnsi="Arial" w:cs="Arial"/>
          <w:szCs w:val="24"/>
        </w:rPr>
      </w:pPr>
      <w:r>
        <w:rPr>
          <w:rFonts w:ascii="Arial" w:hAnsi="Arial" w:cs="Arial"/>
          <w:b/>
          <w:szCs w:val="24"/>
        </w:rPr>
        <w:lastRenderedPageBreak/>
        <w:tab/>
        <w:t>oculto</w:t>
      </w:r>
      <w:r>
        <w:rPr>
          <w:rFonts w:ascii="Arial" w:hAnsi="Arial" w:cs="Arial"/>
          <w:szCs w:val="24"/>
        </w:rPr>
        <w:t>: escondido, ignorado (no orado)-. Se refiere a CRIPTO UNIVERSAL y a su prolongación en todas las criaturas: a Cripto individual.</w:t>
      </w:r>
    </w:p>
    <w:p w:rsidR="00E2367A" w:rsidRDefault="00E2367A" w:rsidP="00E2367A">
      <w:pPr>
        <w:spacing w:line="360" w:lineRule="auto"/>
        <w:rPr>
          <w:rFonts w:ascii="Arial" w:hAnsi="Arial" w:cs="Arial"/>
          <w:b/>
          <w:szCs w:val="24"/>
        </w:rPr>
      </w:pPr>
      <w:r>
        <w:rPr>
          <w:rFonts w:ascii="Arial" w:hAnsi="Arial" w:cs="Arial"/>
          <w:b/>
          <w:szCs w:val="24"/>
        </w:rPr>
        <w:tab/>
        <w:t>pala</w:t>
      </w:r>
      <w:r>
        <w:rPr>
          <w:rFonts w:ascii="Arial" w:hAnsi="Arial" w:cs="Arial"/>
          <w:b/>
          <w:szCs w:val="24"/>
          <w:u w:val="single"/>
        </w:rPr>
        <w:t>bra</w:t>
      </w:r>
      <w:r>
        <w:rPr>
          <w:rFonts w:ascii="Arial" w:hAnsi="Arial" w:cs="Arial"/>
          <w:szCs w:val="24"/>
          <w:u w:val="single"/>
        </w:rPr>
        <w:t>:</w:t>
      </w:r>
      <w:r>
        <w:rPr>
          <w:rFonts w:ascii="Arial" w:hAnsi="Arial" w:cs="Arial"/>
          <w:szCs w:val="24"/>
        </w:rPr>
        <w:t xml:space="preserve"> Verbo, Vi</w:t>
      </w:r>
      <w:r>
        <w:rPr>
          <w:rFonts w:ascii="Arial" w:hAnsi="Arial" w:cs="Arial"/>
          <w:szCs w:val="24"/>
          <w:u w:val="single"/>
        </w:rPr>
        <w:t>b</w:t>
      </w:r>
      <w:r>
        <w:rPr>
          <w:rFonts w:ascii="Arial" w:hAnsi="Arial" w:cs="Arial"/>
          <w:b/>
          <w:szCs w:val="24"/>
          <w:u w:val="single"/>
        </w:rPr>
        <w:t>ra</w:t>
      </w:r>
      <w:r>
        <w:rPr>
          <w:rFonts w:ascii="Arial" w:hAnsi="Arial" w:cs="Arial"/>
          <w:b/>
          <w:szCs w:val="24"/>
        </w:rPr>
        <w:t xml:space="preserve">ción Cósmica/Dios. </w:t>
      </w:r>
    </w:p>
    <w:p w:rsidR="00E2367A" w:rsidRDefault="00E2367A" w:rsidP="00E2367A">
      <w:pPr>
        <w:spacing w:line="360" w:lineRule="auto"/>
        <w:rPr>
          <w:rFonts w:ascii="Arial" w:hAnsi="Arial" w:cs="Arial"/>
          <w:szCs w:val="24"/>
        </w:rPr>
      </w:pPr>
      <w:r>
        <w:rPr>
          <w:rFonts w:ascii="Arial" w:hAnsi="Arial" w:cs="Arial"/>
          <w:szCs w:val="24"/>
        </w:rPr>
        <w:t xml:space="preserve">La Palabra Universal es la </w:t>
      </w:r>
      <w:r>
        <w:rPr>
          <w:rFonts w:ascii="Arial" w:hAnsi="Arial" w:cs="Arial"/>
          <w:b/>
          <w:szCs w:val="24"/>
        </w:rPr>
        <w:t>Vibración</w:t>
      </w:r>
      <w:r>
        <w:rPr>
          <w:rFonts w:ascii="Arial" w:hAnsi="Arial" w:cs="Arial"/>
          <w:szCs w:val="24"/>
        </w:rPr>
        <w:t xml:space="preserve"> Universal; la Palabra Individual, es la vibración de cada criatura. Es el Verbo encarnado, es decir, la </w:t>
      </w:r>
      <w:r>
        <w:rPr>
          <w:rFonts w:ascii="Arial" w:hAnsi="Arial" w:cs="Arial"/>
          <w:b/>
          <w:i/>
          <w:szCs w:val="24"/>
        </w:rPr>
        <w:t xml:space="preserve">Vibración Cósmica/Dios </w:t>
      </w:r>
      <w:r>
        <w:rPr>
          <w:rFonts w:ascii="Arial" w:hAnsi="Arial" w:cs="Arial"/>
          <w:szCs w:val="24"/>
        </w:rPr>
        <w:t xml:space="preserve">prolongada en el sistema eléctrico de todas las criaturas. </w:t>
      </w:r>
    </w:p>
    <w:p w:rsidR="00E2367A" w:rsidRDefault="00E2367A" w:rsidP="00E2367A">
      <w:pPr>
        <w:spacing w:line="360" w:lineRule="auto"/>
        <w:rPr>
          <w:rFonts w:ascii="Arial" w:hAnsi="Arial" w:cs="Arial"/>
          <w:szCs w:val="24"/>
        </w:rPr>
      </w:pPr>
      <w:r>
        <w:rPr>
          <w:rFonts w:ascii="Arial" w:hAnsi="Arial" w:cs="Arial"/>
          <w:b/>
          <w:szCs w:val="24"/>
        </w:rPr>
        <w:tab/>
        <w:t xml:space="preserve">pecado: </w:t>
      </w:r>
      <w:r>
        <w:rPr>
          <w:rFonts w:ascii="Arial" w:hAnsi="Arial" w:cs="Arial"/>
          <w:szCs w:val="24"/>
        </w:rPr>
        <w:t>falta. Falta de vib</w:t>
      </w:r>
      <w:r>
        <w:rPr>
          <w:rFonts w:ascii="Arial" w:hAnsi="Arial" w:cs="Arial"/>
          <w:b/>
          <w:szCs w:val="24"/>
        </w:rPr>
        <w:t>ración</w:t>
      </w:r>
      <w:r>
        <w:rPr>
          <w:rFonts w:ascii="Arial" w:hAnsi="Arial" w:cs="Arial"/>
          <w:szCs w:val="24"/>
        </w:rPr>
        <w:t xml:space="preserve">, de hora de </w:t>
      </w:r>
      <w:r>
        <w:rPr>
          <w:rFonts w:ascii="Arial" w:hAnsi="Arial" w:cs="Arial"/>
          <w:b/>
          <w:szCs w:val="24"/>
        </w:rPr>
        <w:t>ración</w:t>
      </w:r>
      <w:r>
        <w:rPr>
          <w:rFonts w:ascii="Arial" w:hAnsi="Arial" w:cs="Arial"/>
          <w:szCs w:val="24"/>
        </w:rPr>
        <w:t xml:space="preserve">; falta de elevación de frecuencia vibratoria. </w:t>
      </w:r>
    </w:p>
    <w:p w:rsidR="00E2367A" w:rsidRDefault="00E2367A" w:rsidP="00E2367A">
      <w:pPr>
        <w:spacing w:line="360" w:lineRule="auto"/>
        <w:rPr>
          <w:rFonts w:ascii="Arial" w:hAnsi="Arial" w:cs="Arial"/>
          <w:szCs w:val="24"/>
        </w:rPr>
      </w:pPr>
      <w:r>
        <w:rPr>
          <w:rFonts w:ascii="Arial" w:hAnsi="Arial" w:cs="Arial"/>
          <w:szCs w:val="24"/>
        </w:rPr>
        <w:t xml:space="preserve">Los pensamientos, sentimientos y actos “bajos” de la humanidad se deben a la baja frecuencia vibratoria en la que diariamente viven. Todo se </w:t>
      </w:r>
      <w:r>
        <w:rPr>
          <w:rFonts w:ascii="Arial" w:hAnsi="Arial" w:cs="Arial"/>
          <w:szCs w:val="24"/>
          <w:u w:val="single"/>
        </w:rPr>
        <w:t>re/para</w:t>
      </w:r>
      <w:r>
        <w:rPr>
          <w:rFonts w:ascii="Arial" w:hAnsi="Arial" w:cs="Arial"/>
          <w:szCs w:val="24"/>
        </w:rPr>
        <w:t xml:space="preserve">- se vuelve a elevar-, con la hora de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con la OREN.</w:t>
      </w:r>
    </w:p>
    <w:p w:rsidR="00E2367A" w:rsidRDefault="00E2367A" w:rsidP="00E2367A">
      <w:pPr>
        <w:spacing w:line="360" w:lineRule="auto"/>
        <w:rPr>
          <w:rFonts w:ascii="Arial" w:hAnsi="Arial" w:cs="Arial"/>
          <w:szCs w:val="24"/>
        </w:rPr>
      </w:pPr>
      <w:r>
        <w:rPr>
          <w:rFonts w:ascii="Arial" w:hAnsi="Arial" w:cs="Arial"/>
          <w:b/>
          <w:szCs w:val="24"/>
        </w:rPr>
        <w:tab/>
        <w:t>persona</w:t>
      </w:r>
      <w:r>
        <w:rPr>
          <w:rFonts w:ascii="Arial" w:hAnsi="Arial" w:cs="Arial"/>
          <w:szCs w:val="24"/>
        </w:rPr>
        <w:t xml:space="preserve">: del griego “máscara”. Es CRISTO- CRIPTO, la </w:t>
      </w:r>
      <w:r>
        <w:rPr>
          <w:rFonts w:ascii="Arial" w:hAnsi="Arial" w:cs="Arial"/>
          <w:szCs w:val="24"/>
          <w:u w:val="single"/>
        </w:rPr>
        <w:t xml:space="preserve">persona </w:t>
      </w:r>
      <w:r>
        <w:rPr>
          <w:rFonts w:ascii="Arial" w:hAnsi="Arial" w:cs="Arial"/>
          <w:szCs w:val="24"/>
        </w:rPr>
        <w:t>universal en</w:t>
      </w:r>
      <w:r>
        <w:rPr>
          <w:rFonts w:ascii="Arial" w:hAnsi="Arial" w:cs="Arial"/>
          <w:b/>
          <w:szCs w:val="24"/>
        </w:rPr>
        <w:t>mascara</w:t>
      </w:r>
      <w:r>
        <w:rPr>
          <w:rFonts w:ascii="Arial" w:hAnsi="Arial" w:cs="Arial"/>
          <w:szCs w:val="24"/>
        </w:rPr>
        <w:t>da en su condición de invisible e inmaterial-.</w:t>
      </w:r>
    </w:p>
    <w:p w:rsidR="00E2367A" w:rsidRDefault="00E2367A" w:rsidP="00E2367A">
      <w:pPr>
        <w:spacing w:line="360" w:lineRule="auto"/>
        <w:rPr>
          <w:rFonts w:ascii="Arial" w:hAnsi="Arial" w:cs="Arial"/>
          <w:szCs w:val="24"/>
        </w:rPr>
      </w:pPr>
      <w:r>
        <w:rPr>
          <w:rFonts w:ascii="Arial" w:hAnsi="Arial" w:cs="Arial"/>
          <w:szCs w:val="24"/>
        </w:rPr>
        <w:t xml:space="preserve">Es Cripto Jesús, el Oculto Elevador, la </w:t>
      </w:r>
      <w:r>
        <w:rPr>
          <w:rFonts w:ascii="Arial" w:hAnsi="Arial" w:cs="Arial"/>
          <w:szCs w:val="24"/>
          <w:u w:val="single"/>
        </w:rPr>
        <w:t xml:space="preserve">persona </w:t>
      </w:r>
      <w:r>
        <w:rPr>
          <w:rFonts w:ascii="Arial" w:hAnsi="Arial" w:cs="Arial"/>
          <w:szCs w:val="24"/>
        </w:rPr>
        <w:t xml:space="preserve">individual. Es la </w:t>
      </w:r>
      <w:r>
        <w:rPr>
          <w:rFonts w:ascii="Arial" w:hAnsi="Arial" w:cs="Arial"/>
          <w:b/>
          <w:szCs w:val="24"/>
        </w:rPr>
        <w:t>persona</w:t>
      </w:r>
      <w:r>
        <w:rPr>
          <w:rFonts w:ascii="Arial" w:hAnsi="Arial" w:cs="Arial"/>
          <w:szCs w:val="24"/>
        </w:rPr>
        <w:t xml:space="preserve"> del hombre y </w:t>
      </w:r>
      <w:r>
        <w:rPr>
          <w:rFonts w:ascii="Arial" w:hAnsi="Arial" w:cs="Arial"/>
          <w:szCs w:val="24"/>
          <w:u w:val="single"/>
        </w:rPr>
        <w:t>de todas las criaturas</w:t>
      </w:r>
      <w:r>
        <w:rPr>
          <w:rFonts w:ascii="Arial" w:hAnsi="Arial" w:cs="Arial"/>
          <w:szCs w:val="24"/>
        </w:rPr>
        <w:t xml:space="preserve"> en</w:t>
      </w:r>
      <w:r>
        <w:rPr>
          <w:rFonts w:ascii="Arial" w:hAnsi="Arial" w:cs="Arial"/>
          <w:b/>
          <w:szCs w:val="24"/>
        </w:rPr>
        <w:t>mascara</w:t>
      </w:r>
      <w:r>
        <w:rPr>
          <w:rFonts w:ascii="Arial" w:hAnsi="Arial" w:cs="Arial"/>
          <w:szCs w:val="24"/>
        </w:rPr>
        <w:t>da en su condición de invisible e inmaterial.</w:t>
      </w:r>
    </w:p>
    <w:p w:rsidR="00E2367A" w:rsidRDefault="00E2367A" w:rsidP="00E2367A">
      <w:pPr>
        <w:spacing w:line="360" w:lineRule="auto"/>
        <w:rPr>
          <w:rFonts w:ascii="Arial" w:hAnsi="Arial" w:cs="Arial"/>
          <w:szCs w:val="24"/>
        </w:rPr>
      </w:pPr>
      <w:r>
        <w:rPr>
          <w:rFonts w:ascii="Arial" w:hAnsi="Arial" w:cs="Arial"/>
          <w:b/>
          <w:szCs w:val="24"/>
        </w:rPr>
        <w:tab/>
        <w:t>revelación</w:t>
      </w:r>
      <w:r>
        <w:rPr>
          <w:rFonts w:ascii="Arial" w:hAnsi="Arial" w:cs="Arial"/>
          <w:szCs w:val="24"/>
        </w:rPr>
        <w:t xml:space="preserve">: La revelación es un acto luminoso. Es la aparición en el estado de conciencia expandida del </w:t>
      </w:r>
      <w:r>
        <w:rPr>
          <w:rFonts w:ascii="Arial" w:hAnsi="Arial" w:cs="Arial"/>
          <w:i/>
          <w:szCs w:val="24"/>
        </w:rPr>
        <w:t>orante</w:t>
      </w:r>
      <w:r>
        <w:rPr>
          <w:rFonts w:ascii="Arial" w:hAnsi="Arial" w:cs="Arial"/>
          <w:szCs w:val="24"/>
        </w:rPr>
        <w:t xml:space="preserve">, de un conocimiento o un “dato “de carácter inapelable, oculto hasta ese momento en el infinito campo de datos que es el cerebro humano: el campo de la Supraconciencia. </w:t>
      </w:r>
    </w:p>
    <w:p w:rsidR="00E2367A" w:rsidRDefault="00E2367A" w:rsidP="00E2367A">
      <w:pPr>
        <w:spacing w:line="360" w:lineRule="auto"/>
        <w:rPr>
          <w:rFonts w:ascii="Arial" w:hAnsi="Arial" w:cs="Arial"/>
          <w:szCs w:val="24"/>
        </w:rPr>
      </w:pPr>
      <w:r>
        <w:rPr>
          <w:rFonts w:ascii="Arial" w:hAnsi="Arial" w:cs="Arial"/>
          <w:szCs w:val="24"/>
        </w:rPr>
        <w:t>De la misma manera que en el plano oculto de la Supraconciencia, la iluminación se produce debido a la igualdad de la frecuencia vibratoria del campo energético del orante con la igualdad de frecuencia vibratoria del campo energético de la Supra Conciencia Cósmica</w:t>
      </w:r>
      <w:r w:rsidR="00CA60F1">
        <w:rPr>
          <w:rFonts w:ascii="Arial" w:hAnsi="Arial" w:cs="Arial"/>
          <w:szCs w:val="24"/>
        </w:rPr>
        <w:t xml:space="preserve"> </w:t>
      </w:r>
      <w:r>
        <w:rPr>
          <w:rFonts w:ascii="Arial" w:hAnsi="Arial" w:cs="Arial"/>
          <w:b/>
          <w:bCs/>
          <w:szCs w:val="24"/>
          <w:lang w:val="es-AR"/>
        </w:rPr>
        <w:t>universal</w:t>
      </w:r>
      <w:r>
        <w:rPr>
          <w:rFonts w:ascii="Arial" w:hAnsi="Arial" w:cs="Arial"/>
          <w:szCs w:val="24"/>
          <w:lang w:val="es-AR"/>
        </w:rPr>
        <w:t xml:space="preserve">. </w:t>
      </w:r>
    </w:p>
    <w:p w:rsidR="00E2367A" w:rsidRDefault="00E2367A" w:rsidP="00E2367A">
      <w:pPr>
        <w:spacing w:line="360" w:lineRule="auto"/>
        <w:rPr>
          <w:rFonts w:ascii="Arial" w:hAnsi="Arial" w:cs="Arial"/>
          <w:b/>
          <w:szCs w:val="24"/>
        </w:rPr>
      </w:pPr>
    </w:p>
    <w:p w:rsidR="00E2367A" w:rsidRDefault="00E2367A" w:rsidP="00E2367A">
      <w:pPr>
        <w:spacing w:line="360" w:lineRule="auto"/>
        <w:rPr>
          <w:rFonts w:ascii="Arial" w:hAnsi="Arial" w:cs="Arial"/>
          <w:b/>
          <w:szCs w:val="24"/>
        </w:rPr>
      </w:pPr>
    </w:p>
    <w:p w:rsidR="00E2367A" w:rsidRDefault="00E2367A" w:rsidP="00E2367A">
      <w:pPr>
        <w:spacing w:line="360" w:lineRule="auto"/>
        <w:rPr>
          <w:rFonts w:ascii="Arial" w:hAnsi="Arial" w:cs="Arial"/>
          <w:b/>
          <w:szCs w:val="24"/>
        </w:rPr>
      </w:pPr>
    </w:p>
    <w:p w:rsidR="00217C22" w:rsidRDefault="00217C22" w:rsidP="00217C22">
      <w:pPr>
        <w:pStyle w:val="Heading1"/>
        <w:rPr>
          <w:rFonts w:eastAsia="Times New Roman"/>
          <w:b/>
          <w:bCs/>
          <w:i/>
          <w:sz w:val="24"/>
          <w:szCs w:val="24"/>
          <w:u w:val="single"/>
        </w:rPr>
      </w:pPr>
    </w:p>
    <w:p w:rsidR="00217C22" w:rsidRDefault="00217C22" w:rsidP="00217C22"/>
    <w:p w:rsidR="00215CE8" w:rsidRDefault="00215CE8" w:rsidP="00215CE8">
      <w:pPr>
        <w:spacing w:line="360" w:lineRule="auto"/>
        <w:jc w:val="center"/>
        <w:rPr>
          <w:rFonts w:ascii="Arial" w:hAnsi="Arial" w:cs="Arial"/>
          <w:szCs w:val="24"/>
        </w:rPr>
      </w:pPr>
    </w:p>
    <w:p w:rsidR="00215CE8" w:rsidRDefault="00FC4D88" w:rsidP="00215CE8">
      <w:pPr>
        <w:pStyle w:val="Encabezado"/>
        <w:spacing w:line="360" w:lineRule="auto"/>
        <w:jc w:val="center"/>
        <w:rPr>
          <w:rFonts w:ascii="Arial" w:hAnsi="Arial" w:cs="Arial"/>
          <w:szCs w:val="24"/>
        </w:rPr>
      </w:pPr>
      <w:r w:rsidRPr="00FC4D88">
        <w:rPr>
          <w:rFonts w:ascii="Arial" w:hAnsi="Arial" w:cs="Arial"/>
          <w:szCs w:val="24"/>
          <w:lang w:val="es-AR" w:eastAsia="es-AR"/>
        </w:rPr>
        <w:lastRenderedPageBreak/>
        <w:pict>
          <v:shape id="_x0000_s1031" type="#_x0000_t75" style="position:absolute;left:0;text-align:left;margin-left:0;margin-top:0;width:50pt;height:50pt;z-index:251667456;visibility:hidden" filled="t" stroked="t">
            <v:stroke joinstyle="round"/>
            <v:path o:extrusionok="t" gradientshapeok="f" o:connecttype="segments"/>
            <o:lock v:ext="edit" aspectratio="f" selection="t"/>
          </v:shape>
        </w:pict>
      </w:r>
      <w:r w:rsidR="00215CE8">
        <w:rPr>
          <w:rFonts w:ascii="Arial" w:hAnsi="Arial" w:cs="Arial"/>
          <w:noProof/>
          <w:szCs w:val="24"/>
          <w:lang w:val="pt-BR" w:eastAsia="pt-BR"/>
        </w:rPr>
        <w:drawing>
          <wp:inline distT="0" distB="0" distL="0" distR="0">
            <wp:extent cx="561975" cy="704850"/>
            <wp:effectExtent l="0" t="0" r="9525" b="0"/>
            <wp:docPr id="6"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9"/>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215CE8" w:rsidRDefault="00215CE8" w:rsidP="00215CE8">
      <w:pPr>
        <w:pStyle w:val="Encabezado"/>
        <w:spacing w:line="360" w:lineRule="auto"/>
        <w:jc w:val="center"/>
        <w:rPr>
          <w:rFonts w:ascii="Arial" w:hAnsi="Arial" w:cs="Arial"/>
          <w:szCs w:val="24"/>
          <w:u w:val="single"/>
        </w:rPr>
      </w:pPr>
      <w:r>
        <w:rPr>
          <w:rFonts w:ascii="Arial" w:hAnsi="Arial" w:cs="Arial"/>
          <w:szCs w:val="24"/>
        </w:rPr>
        <w:t>O</w:t>
      </w:r>
      <w:r>
        <w:rPr>
          <w:rFonts w:ascii="Arial" w:hAnsi="Arial" w:cs="Arial"/>
          <w:szCs w:val="24"/>
          <w:u w:val="single"/>
        </w:rPr>
        <w:t>Ración ENergética</w:t>
      </w:r>
    </w:p>
    <w:p w:rsidR="00215CE8" w:rsidRDefault="00215CE8" w:rsidP="00215CE8">
      <w:pPr>
        <w:pStyle w:val="Encabezado"/>
        <w:spacing w:line="360" w:lineRule="auto"/>
        <w:jc w:val="center"/>
        <w:rPr>
          <w:rFonts w:ascii="Arial" w:hAnsi="Arial" w:cs="Arial"/>
          <w:szCs w:val="24"/>
        </w:rPr>
      </w:pPr>
      <w:r>
        <w:rPr>
          <w:rFonts w:ascii="Arial" w:hAnsi="Arial" w:cs="Arial"/>
          <w:szCs w:val="24"/>
        </w:rPr>
        <w:t>Ración Energética</w:t>
      </w:r>
    </w:p>
    <w:p w:rsidR="00215CE8" w:rsidRDefault="00215CE8" w:rsidP="00215CE8">
      <w:pPr>
        <w:pStyle w:val="Encabezado"/>
        <w:spacing w:line="360" w:lineRule="auto"/>
        <w:jc w:val="center"/>
        <w:rPr>
          <w:rFonts w:ascii="Arial" w:hAnsi="Arial" w:cs="Arial"/>
          <w:b/>
          <w:szCs w:val="24"/>
          <w:u w:val="single"/>
        </w:rPr>
      </w:pPr>
      <w:r>
        <w:rPr>
          <w:rFonts w:ascii="Arial" w:hAnsi="Arial" w:cs="Arial"/>
          <w:szCs w:val="24"/>
        </w:rPr>
        <w:t xml:space="preserve">(h)ora de </w:t>
      </w:r>
      <w:r>
        <w:rPr>
          <w:rFonts w:ascii="Arial" w:hAnsi="Arial" w:cs="Arial"/>
          <w:b/>
          <w:szCs w:val="24"/>
          <w:u w:val="single"/>
        </w:rPr>
        <w:t>raciòn</w:t>
      </w:r>
    </w:p>
    <w:p w:rsidR="00215CE8" w:rsidRDefault="00215CE8" w:rsidP="00215CE8">
      <w:pPr>
        <w:pStyle w:val="Encabezado"/>
        <w:spacing w:line="360" w:lineRule="auto"/>
        <w:jc w:val="center"/>
        <w:rPr>
          <w:rFonts w:ascii="Arial" w:hAnsi="Arial" w:cs="Arial"/>
          <w:szCs w:val="24"/>
        </w:rPr>
      </w:pPr>
      <w:r>
        <w:rPr>
          <w:rFonts w:ascii="Arial" w:hAnsi="Arial" w:cs="Arial"/>
          <w:szCs w:val="24"/>
        </w:rPr>
        <w:t>O</w:t>
      </w:r>
      <w:r>
        <w:rPr>
          <w:rFonts w:ascii="Arial" w:hAnsi="Arial" w:cs="Arial"/>
          <w:b/>
          <w:szCs w:val="24"/>
          <w:u w:val="single"/>
        </w:rPr>
        <w:t>raciòn</w:t>
      </w:r>
    </w:p>
    <w:p w:rsidR="00215CE8" w:rsidRDefault="00215CE8" w:rsidP="00215CE8">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215CE8" w:rsidRDefault="00215CE8" w:rsidP="00215CE8">
      <w:pPr>
        <w:spacing w:line="360" w:lineRule="auto"/>
        <w:rPr>
          <w:rFonts w:ascii="Arial" w:hAnsi="Arial" w:cs="Arial"/>
          <w:szCs w:val="24"/>
        </w:rPr>
      </w:pPr>
    </w:p>
    <w:p w:rsidR="00215CE8" w:rsidRDefault="00215CE8" w:rsidP="00215CE8">
      <w:pPr>
        <w:spacing w:line="360" w:lineRule="auto"/>
        <w:ind w:left="2836"/>
        <w:rPr>
          <w:rFonts w:ascii="Arial" w:hAnsi="Arial" w:cs="Arial"/>
          <w:szCs w:val="24"/>
        </w:rPr>
      </w:pPr>
      <w:r>
        <w:rPr>
          <w:rFonts w:ascii="Arial" w:hAnsi="Arial" w:cs="Arial"/>
          <w:b/>
          <w:szCs w:val="24"/>
        </w:rPr>
        <w:t>POSTURA DE OREN</w:t>
      </w:r>
    </w:p>
    <w:p w:rsidR="00215CE8" w:rsidRDefault="00215CE8" w:rsidP="00215CE8">
      <w:pPr>
        <w:spacing w:line="360" w:lineRule="auto"/>
        <w:rPr>
          <w:rFonts w:ascii="Arial" w:hAnsi="Arial" w:cs="Arial"/>
          <w:szCs w:val="24"/>
        </w:rPr>
      </w:pPr>
      <w:r>
        <w:rPr>
          <w:rFonts w:ascii="Arial" w:hAnsi="Arial" w:cs="Arial"/>
          <w:szCs w:val="24"/>
        </w:rPr>
        <w:t>PROLOGO</w:t>
      </w:r>
    </w:p>
    <w:p w:rsidR="00215CE8" w:rsidRDefault="00215CE8" w:rsidP="00215CE8">
      <w:pPr>
        <w:spacing w:line="360" w:lineRule="auto"/>
        <w:rPr>
          <w:rFonts w:ascii="Arial" w:hAnsi="Arial" w:cs="Arial"/>
          <w:szCs w:val="24"/>
        </w:rPr>
      </w:pPr>
      <w:r>
        <w:rPr>
          <w:rFonts w:ascii="Arial" w:hAnsi="Arial" w:cs="Arial"/>
          <w:b/>
          <w:szCs w:val="24"/>
        </w:rPr>
        <w:t xml:space="preserve">1 </w:t>
      </w:r>
      <w:r>
        <w:rPr>
          <w:rFonts w:ascii="Arial" w:hAnsi="Arial" w:cs="Arial"/>
          <w:szCs w:val="24"/>
        </w:rPr>
        <w:t>18+</w:t>
      </w:r>
    </w:p>
    <w:p w:rsidR="00215CE8" w:rsidRDefault="00215CE8" w:rsidP="00215CE8">
      <w:pPr>
        <w:spacing w:line="360" w:lineRule="auto"/>
        <w:rPr>
          <w:rFonts w:ascii="Arial" w:hAnsi="Arial" w:cs="Arial"/>
          <w:szCs w:val="24"/>
        </w:rPr>
      </w:pPr>
      <w:r>
        <w:rPr>
          <w:rFonts w:ascii="Arial" w:hAnsi="Arial" w:cs="Arial"/>
          <w:b/>
          <w:szCs w:val="24"/>
        </w:rPr>
        <w:t xml:space="preserve">- </w:t>
      </w:r>
      <w:r>
        <w:rPr>
          <w:rFonts w:ascii="Arial" w:hAnsi="Arial" w:cs="Arial"/>
          <w:szCs w:val="24"/>
        </w:rPr>
        <w:t>EL ANUNCIO DE LA NUEVA ECONOMIA</w:t>
      </w:r>
    </w:p>
    <w:p w:rsidR="00215CE8" w:rsidRDefault="00215CE8" w:rsidP="00215CE8">
      <w:pPr>
        <w:spacing w:line="360" w:lineRule="auto"/>
        <w:rPr>
          <w:rFonts w:ascii="Arial" w:hAnsi="Arial" w:cs="Arial"/>
          <w:szCs w:val="24"/>
        </w:rPr>
      </w:pPr>
      <w:r>
        <w:rPr>
          <w:rFonts w:ascii="Arial" w:hAnsi="Arial" w:cs="Arial"/>
          <w:b/>
          <w:i/>
          <w:szCs w:val="24"/>
        </w:rPr>
        <w:t xml:space="preserve">  El ministerio de Jesús</w:t>
      </w:r>
    </w:p>
    <w:p w:rsidR="00215CE8" w:rsidRDefault="00215CE8" w:rsidP="00215CE8">
      <w:pPr>
        <w:spacing w:line="360" w:lineRule="auto"/>
        <w:rPr>
          <w:rFonts w:ascii="Arial" w:hAnsi="Arial" w:cs="Arial"/>
          <w:szCs w:val="24"/>
        </w:rPr>
      </w:pPr>
      <w:r>
        <w:rPr>
          <w:rFonts w:ascii="Arial" w:hAnsi="Arial" w:cs="Arial"/>
          <w:b/>
          <w:szCs w:val="24"/>
        </w:rPr>
        <w:t xml:space="preserve">2 </w:t>
      </w:r>
      <w:r>
        <w:rPr>
          <w:rFonts w:ascii="Arial" w:hAnsi="Arial" w:cs="Arial"/>
          <w:szCs w:val="24"/>
        </w:rPr>
        <w:t>20</w:t>
      </w:r>
    </w:p>
    <w:p w:rsidR="00215CE8" w:rsidRDefault="00215CE8" w:rsidP="00215CE8">
      <w:pPr>
        <w:spacing w:line="360" w:lineRule="auto"/>
        <w:rPr>
          <w:rFonts w:ascii="Arial" w:hAnsi="Arial" w:cs="Arial"/>
          <w:szCs w:val="24"/>
        </w:rPr>
      </w:pPr>
      <w:r>
        <w:rPr>
          <w:rFonts w:ascii="Arial" w:hAnsi="Arial" w:cs="Arial"/>
          <w:b/>
          <w:szCs w:val="24"/>
        </w:rPr>
        <w:t>4</w:t>
      </w:r>
      <w:r>
        <w:rPr>
          <w:rFonts w:ascii="Arial" w:hAnsi="Arial" w:cs="Arial"/>
          <w:szCs w:val="24"/>
        </w:rPr>
        <w:t xml:space="preserve"> 1 [Gn </w:t>
      </w:r>
      <w:r>
        <w:rPr>
          <w:rFonts w:ascii="Arial" w:hAnsi="Arial" w:cs="Arial"/>
          <w:b/>
          <w:szCs w:val="24"/>
        </w:rPr>
        <w:t xml:space="preserve">24 </w:t>
      </w:r>
      <w:r>
        <w:rPr>
          <w:rFonts w:ascii="Arial" w:hAnsi="Arial" w:cs="Arial"/>
          <w:szCs w:val="24"/>
        </w:rPr>
        <w:t xml:space="preserve">11]; </w:t>
      </w:r>
      <w:r>
        <w:rPr>
          <w:rFonts w:ascii="Arial" w:hAnsi="Arial" w:cs="Arial"/>
          <w:b/>
          <w:szCs w:val="24"/>
        </w:rPr>
        <w:t>4</w:t>
      </w:r>
      <w:r>
        <w:rPr>
          <w:rFonts w:ascii="Arial" w:hAnsi="Arial" w:cs="Arial"/>
          <w:szCs w:val="24"/>
        </w:rPr>
        <w:t xml:space="preserve"> 6 [Jos </w:t>
      </w:r>
      <w:r>
        <w:rPr>
          <w:rFonts w:ascii="Arial" w:hAnsi="Arial" w:cs="Arial"/>
          <w:b/>
          <w:szCs w:val="24"/>
        </w:rPr>
        <w:t xml:space="preserve">24 </w:t>
      </w:r>
      <w:r>
        <w:rPr>
          <w:rFonts w:ascii="Arial" w:hAnsi="Arial" w:cs="Arial"/>
          <w:szCs w:val="24"/>
        </w:rPr>
        <w:t>32]</w:t>
      </w:r>
    </w:p>
    <w:p w:rsidR="00215CE8" w:rsidRDefault="00215CE8" w:rsidP="00215CE8">
      <w:pPr>
        <w:spacing w:line="360" w:lineRule="auto"/>
        <w:rPr>
          <w:rFonts w:ascii="Arial" w:hAnsi="Arial" w:cs="Arial"/>
          <w:szCs w:val="24"/>
        </w:rPr>
      </w:pPr>
      <w:r>
        <w:rPr>
          <w:rFonts w:ascii="Arial" w:hAnsi="Arial" w:cs="Arial"/>
          <w:szCs w:val="24"/>
        </w:rPr>
        <w:t>- SEGUNDA FIESTA EN JERUSALEN</w:t>
      </w:r>
    </w:p>
    <w:p w:rsidR="00215CE8" w:rsidRDefault="00215CE8" w:rsidP="00215CE8">
      <w:pPr>
        <w:spacing w:line="360" w:lineRule="auto"/>
        <w:rPr>
          <w:rFonts w:ascii="Arial" w:hAnsi="Arial" w:cs="Arial"/>
          <w:szCs w:val="24"/>
        </w:rPr>
      </w:pPr>
      <w:r>
        <w:rPr>
          <w:rFonts w:ascii="Arial" w:hAnsi="Arial" w:cs="Arial"/>
          <w:b/>
          <w:szCs w:val="24"/>
        </w:rPr>
        <w:t xml:space="preserve">5 </w:t>
      </w:r>
      <w:r>
        <w:rPr>
          <w:rFonts w:ascii="Arial" w:hAnsi="Arial" w:cs="Arial"/>
          <w:szCs w:val="24"/>
        </w:rPr>
        <w:t xml:space="preserve">9 [Ex </w:t>
      </w:r>
      <w:r>
        <w:rPr>
          <w:rFonts w:ascii="Arial" w:hAnsi="Arial" w:cs="Arial"/>
          <w:b/>
          <w:szCs w:val="24"/>
        </w:rPr>
        <w:t xml:space="preserve">16 </w:t>
      </w:r>
      <w:r>
        <w:rPr>
          <w:rFonts w:ascii="Arial" w:hAnsi="Arial" w:cs="Arial"/>
          <w:szCs w:val="24"/>
        </w:rPr>
        <w:t>4 a 16]</w:t>
      </w:r>
    </w:p>
    <w:p w:rsidR="00215CE8" w:rsidRDefault="00215CE8" w:rsidP="00215CE8">
      <w:pPr>
        <w:spacing w:line="360" w:lineRule="auto"/>
        <w:rPr>
          <w:rFonts w:ascii="Arial" w:hAnsi="Arial" w:cs="Arial"/>
          <w:szCs w:val="24"/>
        </w:rPr>
      </w:pPr>
      <w:r>
        <w:rPr>
          <w:rFonts w:ascii="Arial" w:hAnsi="Arial" w:cs="Arial"/>
          <w:szCs w:val="24"/>
        </w:rPr>
        <w:t>- LA PASCUA  DEL PAN DE VIDA</w:t>
      </w:r>
    </w:p>
    <w:p w:rsidR="00215CE8" w:rsidRDefault="00215CE8" w:rsidP="00215CE8">
      <w:pPr>
        <w:spacing w:line="360" w:lineRule="auto"/>
        <w:rPr>
          <w:rFonts w:ascii="Arial" w:hAnsi="Arial" w:cs="Arial"/>
          <w:szCs w:val="24"/>
        </w:rPr>
      </w:pPr>
      <w:r>
        <w:rPr>
          <w:rFonts w:ascii="Arial" w:hAnsi="Arial" w:cs="Arial"/>
          <w:b/>
          <w:szCs w:val="24"/>
        </w:rPr>
        <w:t xml:space="preserve">6 </w:t>
      </w:r>
      <w:r>
        <w:rPr>
          <w:rFonts w:ascii="Arial" w:hAnsi="Arial" w:cs="Arial"/>
          <w:szCs w:val="24"/>
        </w:rPr>
        <w:t>10, 24, 39</w:t>
      </w:r>
    </w:p>
    <w:p w:rsidR="00215CE8" w:rsidRDefault="00215CE8" w:rsidP="00215CE8">
      <w:pPr>
        <w:spacing w:line="360" w:lineRule="auto"/>
        <w:rPr>
          <w:rFonts w:ascii="Arial" w:hAnsi="Arial" w:cs="Arial"/>
          <w:szCs w:val="24"/>
        </w:rPr>
      </w:pPr>
      <w:r>
        <w:rPr>
          <w:rFonts w:ascii="Arial" w:hAnsi="Arial" w:cs="Arial"/>
          <w:szCs w:val="24"/>
        </w:rPr>
        <w:t>- LA FIESTA DE LAS TIENDAS</w:t>
      </w:r>
    </w:p>
    <w:p w:rsidR="00215CE8" w:rsidRDefault="00215CE8" w:rsidP="00215CE8">
      <w:pPr>
        <w:spacing w:line="360" w:lineRule="auto"/>
        <w:rPr>
          <w:rFonts w:ascii="Arial" w:hAnsi="Arial" w:cs="Arial"/>
          <w:szCs w:val="24"/>
        </w:rPr>
      </w:pPr>
      <w:r>
        <w:rPr>
          <w:rFonts w:ascii="Arial" w:hAnsi="Arial" w:cs="Arial"/>
          <w:b/>
          <w:szCs w:val="24"/>
        </w:rPr>
        <w:t>8</w:t>
      </w:r>
      <w:r>
        <w:rPr>
          <w:rFonts w:ascii="Arial" w:hAnsi="Arial" w:cs="Arial"/>
          <w:szCs w:val="24"/>
        </w:rPr>
        <w:t xml:space="preserve"> 2, 28; </w:t>
      </w:r>
      <w:r>
        <w:rPr>
          <w:rFonts w:ascii="Arial" w:hAnsi="Arial" w:cs="Arial"/>
          <w:b/>
          <w:szCs w:val="24"/>
        </w:rPr>
        <w:t>10</w:t>
      </w:r>
      <w:r>
        <w:rPr>
          <w:rFonts w:ascii="Arial" w:hAnsi="Arial" w:cs="Arial"/>
          <w:szCs w:val="24"/>
        </w:rPr>
        <w:t xml:space="preserve"> 12;</w:t>
      </w:r>
    </w:p>
    <w:p w:rsidR="00215CE8" w:rsidRDefault="00215CE8" w:rsidP="00215CE8">
      <w:pPr>
        <w:spacing w:line="360" w:lineRule="auto"/>
        <w:rPr>
          <w:rFonts w:ascii="Arial" w:hAnsi="Arial" w:cs="Arial"/>
          <w:szCs w:val="24"/>
        </w:rPr>
      </w:pPr>
      <w:r>
        <w:rPr>
          <w:rFonts w:ascii="Arial" w:hAnsi="Arial" w:cs="Arial"/>
          <w:szCs w:val="24"/>
        </w:rPr>
        <w:t>- LA ULTIMA CENA DE JESUS CON SUS DISCIPULOS</w:t>
      </w:r>
    </w:p>
    <w:p w:rsidR="00215CE8" w:rsidRDefault="00215CE8" w:rsidP="00215CE8">
      <w:pPr>
        <w:spacing w:line="360" w:lineRule="auto"/>
        <w:rPr>
          <w:rFonts w:ascii="Arial" w:hAnsi="Arial" w:cs="Arial"/>
          <w:sz w:val="28"/>
          <w:szCs w:val="28"/>
        </w:rPr>
      </w:pPr>
      <w:r>
        <w:rPr>
          <w:rFonts w:ascii="Arial" w:hAnsi="Arial" w:cs="Arial"/>
          <w:b/>
          <w:szCs w:val="24"/>
        </w:rPr>
        <w:t xml:space="preserve">14 </w:t>
      </w:r>
      <w:r>
        <w:rPr>
          <w:rFonts w:ascii="Arial" w:hAnsi="Arial" w:cs="Arial"/>
          <w:szCs w:val="24"/>
        </w:rPr>
        <w:t xml:space="preserve">1, 7 [2Cor </w:t>
      </w:r>
      <w:r>
        <w:rPr>
          <w:rFonts w:ascii="Arial" w:hAnsi="Arial" w:cs="Arial"/>
          <w:b/>
          <w:szCs w:val="24"/>
        </w:rPr>
        <w:t>4</w:t>
      </w:r>
      <w:r>
        <w:rPr>
          <w:rFonts w:ascii="Arial" w:hAnsi="Arial" w:cs="Arial"/>
          <w:szCs w:val="24"/>
        </w:rPr>
        <w:t xml:space="preserve"> 3-4]; </w:t>
      </w:r>
      <w:r>
        <w:rPr>
          <w:rFonts w:ascii="Arial" w:hAnsi="Arial" w:cs="Arial"/>
          <w:b/>
          <w:szCs w:val="24"/>
        </w:rPr>
        <w:t xml:space="preserve">15 </w:t>
      </w:r>
      <w:r>
        <w:rPr>
          <w:rFonts w:ascii="Arial" w:hAnsi="Arial" w:cs="Arial"/>
          <w:szCs w:val="24"/>
        </w:rPr>
        <w:t xml:space="preserve">8 [Rm </w:t>
      </w:r>
      <w:r>
        <w:rPr>
          <w:rFonts w:ascii="Arial" w:hAnsi="Arial" w:cs="Arial"/>
          <w:b/>
          <w:szCs w:val="24"/>
        </w:rPr>
        <w:t xml:space="preserve">7 </w:t>
      </w:r>
      <w:r>
        <w:rPr>
          <w:rFonts w:ascii="Arial" w:hAnsi="Arial" w:cs="Arial"/>
          <w:szCs w:val="24"/>
        </w:rPr>
        <w:t xml:space="preserve">4]; </w:t>
      </w:r>
      <w:r>
        <w:rPr>
          <w:rFonts w:ascii="Arial" w:hAnsi="Arial" w:cs="Arial"/>
          <w:b/>
          <w:szCs w:val="24"/>
        </w:rPr>
        <w:t>16</w:t>
      </w:r>
      <w:r>
        <w:rPr>
          <w:rFonts w:ascii="Arial" w:hAnsi="Arial" w:cs="Arial"/>
          <w:szCs w:val="24"/>
        </w:rPr>
        <w:t xml:space="preserve"> 13// </w:t>
      </w:r>
      <w:r>
        <w:rPr>
          <w:rFonts w:ascii="Arial" w:hAnsi="Arial" w:cs="Arial"/>
          <w:b/>
          <w:sz w:val="28"/>
          <w:szCs w:val="28"/>
        </w:rPr>
        <w:t xml:space="preserve">16. </w:t>
      </w:r>
      <w:r>
        <w:rPr>
          <w:rFonts w:ascii="Arial" w:hAnsi="Arial" w:cs="Arial"/>
          <w:sz w:val="28"/>
          <w:szCs w:val="28"/>
        </w:rPr>
        <w:t>Vers 23 de La Vid Verdadera</w:t>
      </w:r>
    </w:p>
    <w:p w:rsidR="00215CE8" w:rsidRDefault="00215CE8" w:rsidP="00215CE8">
      <w:pPr>
        <w:spacing w:line="360" w:lineRule="auto"/>
        <w:rPr>
          <w:rFonts w:ascii="Arial" w:hAnsi="Arial" w:cs="Arial"/>
          <w:szCs w:val="24"/>
        </w:rPr>
      </w:pPr>
      <w:r>
        <w:rPr>
          <w:rFonts w:ascii="Arial" w:hAnsi="Arial" w:cs="Arial"/>
          <w:szCs w:val="24"/>
        </w:rPr>
        <w:t>- LA PASION</w:t>
      </w:r>
    </w:p>
    <w:p w:rsidR="00215CE8" w:rsidRDefault="00215CE8" w:rsidP="00215CE8">
      <w:pPr>
        <w:spacing w:line="360" w:lineRule="auto"/>
        <w:rPr>
          <w:rFonts w:ascii="Arial" w:hAnsi="Arial" w:cs="Arial"/>
          <w:szCs w:val="24"/>
        </w:rPr>
      </w:pPr>
      <w:r>
        <w:rPr>
          <w:rFonts w:ascii="Arial" w:hAnsi="Arial" w:cs="Arial"/>
          <w:b/>
          <w:szCs w:val="24"/>
        </w:rPr>
        <w:t xml:space="preserve">19 </w:t>
      </w:r>
      <w:r>
        <w:rPr>
          <w:rFonts w:ascii="Arial" w:hAnsi="Arial" w:cs="Arial"/>
          <w:szCs w:val="24"/>
        </w:rPr>
        <w:t>36</w:t>
      </w:r>
    </w:p>
    <w:p w:rsidR="00215CE8" w:rsidRDefault="00215CE8" w:rsidP="00215CE8">
      <w:pPr>
        <w:spacing w:line="360" w:lineRule="auto"/>
        <w:rPr>
          <w:rFonts w:ascii="Arial" w:hAnsi="Arial" w:cs="Arial"/>
          <w:szCs w:val="24"/>
        </w:rPr>
      </w:pPr>
    </w:p>
    <w:p w:rsidR="00215CE8" w:rsidRDefault="00215CE8" w:rsidP="00215CE8">
      <w:pPr>
        <w:spacing w:line="360" w:lineRule="auto"/>
        <w:rPr>
          <w:rFonts w:ascii="Arial" w:hAnsi="Arial" w:cs="Arial"/>
          <w:szCs w:val="24"/>
        </w:rPr>
      </w:pPr>
      <w:r>
        <w:rPr>
          <w:rFonts w:ascii="Arial" w:hAnsi="Arial" w:cs="Arial"/>
          <w:szCs w:val="24"/>
        </w:rPr>
        <w:lastRenderedPageBreak/>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lang w:val="es-AR"/>
        </w:rPr>
        <w:t>*</w:t>
      </w:r>
    </w:p>
    <w:p w:rsidR="00CB50C3" w:rsidRDefault="00CB50C3" w:rsidP="00CB50C3">
      <w:pPr>
        <w:spacing w:line="360" w:lineRule="auto"/>
        <w:jc w:val="center"/>
        <w:rPr>
          <w:rFonts w:ascii="Arial" w:hAnsi="Arial" w:cs="Arial"/>
          <w:szCs w:val="24"/>
        </w:rPr>
      </w:pPr>
    </w:p>
    <w:p w:rsidR="00CB50C3" w:rsidRDefault="00FC4D88" w:rsidP="00CB50C3">
      <w:pPr>
        <w:pStyle w:val="Encabezado"/>
        <w:spacing w:line="360" w:lineRule="auto"/>
        <w:jc w:val="center"/>
        <w:rPr>
          <w:rFonts w:ascii="Arial" w:hAnsi="Arial" w:cs="Arial"/>
          <w:szCs w:val="24"/>
        </w:rPr>
      </w:pPr>
      <w:r w:rsidRPr="00FC4D88">
        <w:rPr>
          <w:rFonts w:ascii="Arial" w:hAnsi="Arial" w:cs="Arial"/>
          <w:szCs w:val="24"/>
          <w:lang w:val="es-AR" w:eastAsia="es-AR"/>
        </w:rPr>
        <w:pict>
          <v:shape id="_x0000_s1032" type="#_x0000_t75" style="position:absolute;left:0;text-align:left;margin-left:0;margin-top:0;width:50pt;height:50pt;z-index:251669504;visibility:hidden" filled="t" stroked="t">
            <v:stroke joinstyle="round"/>
            <v:path o:extrusionok="t" gradientshapeok="f" o:connecttype="segments"/>
            <o:lock v:ext="edit" aspectratio="f" selection="t"/>
          </v:shape>
        </w:pict>
      </w:r>
      <w:r w:rsidR="00CB50C3">
        <w:rPr>
          <w:rFonts w:ascii="Arial" w:hAnsi="Arial" w:cs="Arial"/>
          <w:noProof/>
          <w:szCs w:val="24"/>
          <w:lang w:val="pt-BR" w:eastAsia="pt-BR"/>
        </w:rPr>
        <w:drawing>
          <wp:inline distT="0" distB="0" distL="0" distR="0">
            <wp:extent cx="561975" cy="704850"/>
            <wp:effectExtent l="0" t="0" r="9525" b="0"/>
            <wp:docPr id="8"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9"/>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CB50C3" w:rsidRDefault="00CB50C3" w:rsidP="00CB50C3">
      <w:pPr>
        <w:pStyle w:val="Encabezado"/>
        <w:spacing w:line="360" w:lineRule="auto"/>
        <w:jc w:val="center"/>
        <w:rPr>
          <w:rFonts w:ascii="Arial" w:hAnsi="Arial" w:cs="Arial"/>
          <w:szCs w:val="24"/>
          <w:u w:val="single"/>
        </w:rPr>
      </w:pPr>
      <w:r>
        <w:rPr>
          <w:rFonts w:ascii="Arial" w:hAnsi="Arial" w:cs="Arial"/>
          <w:szCs w:val="24"/>
        </w:rPr>
        <w:t>O</w:t>
      </w:r>
      <w:r>
        <w:rPr>
          <w:rFonts w:ascii="Arial" w:hAnsi="Arial" w:cs="Arial"/>
          <w:szCs w:val="24"/>
          <w:u w:val="single"/>
        </w:rPr>
        <w:t>Ración ENergética</w:t>
      </w:r>
    </w:p>
    <w:p w:rsidR="00CB50C3" w:rsidRDefault="00CB50C3" w:rsidP="00CB50C3">
      <w:pPr>
        <w:pStyle w:val="Encabezado"/>
        <w:spacing w:line="360" w:lineRule="auto"/>
        <w:jc w:val="center"/>
        <w:rPr>
          <w:rFonts w:ascii="Arial" w:hAnsi="Arial" w:cs="Arial"/>
          <w:szCs w:val="24"/>
        </w:rPr>
      </w:pPr>
      <w:r>
        <w:rPr>
          <w:rFonts w:ascii="Arial" w:hAnsi="Arial" w:cs="Arial"/>
          <w:szCs w:val="24"/>
        </w:rPr>
        <w:t>Ración Energética</w:t>
      </w:r>
    </w:p>
    <w:p w:rsidR="00CB50C3" w:rsidRDefault="00CB50C3" w:rsidP="00CB50C3">
      <w:pPr>
        <w:pStyle w:val="Encabezado"/>
        <w:spacing w:line="360" w:lineRule="auto"/>
        <w:jc w:val="center"/>
        <w:rPr>
          <w:rFonts w:ascii="Arial" w:hAnsi="Arial" w:cs="Arial"/>
          <w:b/>
          <w:szCs w:val="24"/>
          <w:u w:val="single"/>
        </w:rPr>
      </w:pPr>
      <w:r>
        <w:rPr>
          <w:rFonts w:ascii="Arial" w:hAnsi="Arial" w:cs="Arial"/>
          <w:szCs w:val="24"/>
        </w:rPr>
        <w:t xml:space="preserve">(h)ora de </w:t>
      </w:r>
      <w:r>
        <w:rPr>
          <w:rFonts w:ascii="Arial" w:hAnsi="Arial" w:cs="Arial"/>
          <w:b/>
          <w:szCs w:val="24"/>
          <w:u w:val="single"/>
        </w:rPr>
        <w:t>raciòn</w:t>
      </w:r>
    </w:p>
    <w:p w:rsidR="00CB50C3" w:rsidRDefault="00CB50C3" w:rsidP="00CB50C3">
      <w:pPr>
        <w:pStyle w:val="Encabezado"/>
        <w:spacing w:line="360" w:lineRule="auto"/>
        <w:jc w:val="center"/>
        <w:rPr>
          <w:rFonts w:ascii="Arial" w:hAnsi="Arial" w:cs="Arial"/>
          <w:szCs w:val="24"/>
        </w:rPr>
      </w:pPr>
      <w:r>
        <w:rPr>
          <w:rFonts w:ascii="Arial" w:hAnsi="Arial" w:cs="Arial"/>
          <w:szCs w:val="24"/>
        </w:rPr>
        <w:t>O</w:t>
      </w:r>
      <w:r>
        <w:rPr>
          <w:rFonts w:ascii="Arial" w:hAnsi="Arial" w:cs="Arial"/>
          <w:b/>
          <w:szCs w:val="24"/>
          <w:u w:val="single"/>
        </w:rPr>
        <w:t>raciòn</w:t>
      </w:r>
    </w:p>
    <w:p w:rsidR="00CB50C3" w:rsidRDefault="00CB50C3" w:rsidP="00CB50C3">
      <w:pPr>
        <w:spacing w:line="360" w:lineRule="auto"/>
        <w:rPr>
          <w:rFonts w:ascii="Arial" w:hAnsi="Arial" w:cs="Arial"/>
          <w:szCs w:val="24"/>
        </w:rPr>
      </w:pPr>
    </w:p>
    <w:p w:rsidR="00CB50C3" w:rsidRDefault="00CB50C3" w:rsidP="00CB50C3">
      <w:pPr>
        <w:spacing w:line="360" w:lineRule="auto"/>
        <w:rPr>
          <w:rFonts w:ascii="Arial" w:hAnsi="Arial" w:cs="Arial"/>
          <w:szCs w:val="24"/>
        </w:rPr>
      </w:pPr>
      <w:r>
        <w:rPr>
          <w:rFonts w:ascii="Arial" w:hAnsi="Arial" w:cs="Arial"/>
          <w:szCs w:val="24"/>
        </w:rPr>
        <w:t>INTRODUCCION</w:t>
      </w:r>
    </w:p>
    <w:p w:rsidR="00CB50C3" w:rsidRDefault="00CB50C3" w:rsidP="00CB50C3">
      <w:pPr>
        <w:spacing w:line="360" w:lineRule="auto"/>
        <w:jc w:val="center"/>
        <w:rPr>
          <w:rFonts w:ascii="Arial" w:hAnsi="Arial" w:cs="Arial"/>
          <w:szCs w:val="24"/>
        </w:rPr>
      </w:pPr>
    </w:p>
    <w:p w:rsidR="00CB50C3" w:rsidRDefault="00CB50C3" w:rsidP="00CB50C3">
      <w:pPr>
        <w:spacing w:line="360" w:lineRule="auto"/>
        <w:rPr>
          <w:rFonts w:ascii="Arial" w:hAnsi="Arial" w:cs="Arial"/>
          <w:szCs w:val="24"/>
        </w:rPr>
      </w:pPr>
      <w:r>
        <w:rPr>
          <w:rFonts w:ascii="Arial" w:hAnsi="Arial" w:cs="Arial"/>
          <w:szCs w:val="24"/>
        </w:rPr>
        <w:tab/>
        <w:t xml:space="preserve">El Evangelio es un libro sagrado perteneciente a Israel, la Humanidad. Sus enseñanzas son de carácter universal. Precisamente por esto, para recibirlas, es necesario recurrir a nuestro espíritu de altruismo, con total desapego- si nos fuera posible-, de todo prejuicio, y de nuestro imperfecto e incompleto poder de razonamiento. </w:t>
      </w:r>
    </w:p>
    <w:p w:rsidR="00CB50C3" w:rsidRDefault="00CB50C3" w:rsidP="00CB50C3">
      <w:pPr>
        <w:spacing w:line="360" w:lineRule="auto"/>
        <w:rPr>
          <w:rFonts w:ascii="Arial" w:hAnsi="Arial" w:cs="Arial"/>
          <w:szCs w:val="24"/>
        </w:rPr>
      </w:pPr>
      <w:r>
        <w:rPr>
          <w:rFonts w:ascii="Arial" w:hAnsi="Arial" w:cs="Arial"/>
          <w:szCs w:val="24"/>
        </w:rPr>
        <w:tab/>
        <w:t>Evangelio significa mensaje. Los que lo escribieron son mensajeros de Dios- la Energía Cósmica Universal-, para que la Humanidad en su totalidad, recibiera “cuando pudiera oír”, es decir, en estado de Elevación de frecuencia vibratoria, el mensaje del cómo de su Salvación, del cómo de su Elevación, mensaje que aparece en la conciencia sólo en este estado óptimo de frecuencia vibratoria.</w:t>
      </w:r>
    </w:p>
    <w:p w:rsidR="00CB50C3" w:rsidRDefault="00CB50C3" w:rsidP="00CB50C3">
      <w:pPr>
        <w:spacing w:line="360" w:lineRule="auto"/>
        <w:rPr>
          <w:rFonts w:ascii="Arial" w:hAnsi="Arial" w:cs="Arial"/>
          <w:szCs w:val="24"/>
        </w:rPr>
      </w:pPr>
      <w:r>
        <w:rPr>
          <w:rFonts w:ascii="Arial" w:hAnsi="Arial" w:cs="Arial"/>
          <w:szCs w:val="24"/>
        </w:rPr>
        <w:tab/>
      </w:r>
      <w:r>
        <w:rPr>
          <w:rFonts w:ascii="Arial" w:hAnsi="Arial" w:cs="Arial"/>
          <w:szCs w:val="24"/>
        </w:rPr>
        <w:tab/>
        <w:t xml:space="preserve">Para comprender este mensaje se deben leer estas escrituras desde el conocimiento de que </w:t>
      </w:r>
      <w:r>
        <w:rPr>
          <w:rFonts w:ascii="Arial" w:hAnsi="Arial" w:cs="Arial"/>
          <w:b/>
          <w:bCs/>
          <w:szCs w:val="24"/>
        </w:rPr>
        <w:t xml:space="preserve">Dios </w:t>
      </w:r>
      <w:r>
        <w:rPr>
          <w:rFonts w:ascii="Arial" w:hAnsi="Arial" w:cs="Arial"/>
          <w:szCs w:val="24"/>
        </w:rPr>
        <w:t xml:space="preserve">es </w:t>
      </w:r>
      <w:r>
        <w:rPr>
          <w:rFonts w:ascii="Arial" w:hAnsi="Arial" w:cs="Arial"/>
          <w:b/>
          <w:szCs w:val="24"/>
        </w:rPr>
        <w:t>La Vibración Universal</w:t>
      </w:r>
      <w:r>
        <w:rPr>
          <w:rFonts w:ascii="Arial" w:hAnsi="Arial" w:cs="Arial"/>
          <w:szCs w:val="24"/>
        </w:rPr>
        <w:t xml:space="preserve">, la </w:t>
      </w:r>
      <w:r>
        <w:rPr>
          <w:rFonts w:ascii="Arial" w:hAnsi="Arial" w:cs="Arial"/>
          <w:b/>
          <w:bCs/>
          <w:szCs w:val="24"/>
        </w:rPr>
        <w:t>Energía Cósmica Universal</w:t>
      </w:r>
      <w:r>
        <w:rPr>
          <w:rFonts w:ascii="Arial" w:hAnsi="Arial" w:cs="Arial"/>
          <w:szCs w:val="24"/>
        </w:rPr>
        <w:t xml:space="preserve"> que mediante la superior Elevación de su frecuencia vibratoria - de ahí </w:t>
      </w:r>
      <w:r>
        <w:rPr>
          <w:rFonts w:ascii="Arial" w:hAnsi="Arial" w:cs="Arial"/>
          <w:b/>
          <w:szCs w:val="24"/>
        </w:rPr>
        <w:t>El Altísimo-</w:t>
      </w:r>
      <w:r>
        <w:rPr>
          <w:rFonts w:ascii="Arial" w:hAnsi="Arial" w:cs="Arial"/>
          <w:szCs w:val="24"/>
        </w:rPr>
        <w:t xml:space="preserve">, sostiene el universo. Y de que su sólo poder único sostiene a todas las diversidades. </w:t>
      </w:r>
    </w:p>
    <w:p w:rsidR="00CB50C3" w:rsidRDefault="00CB50C3" w:rsidP="00CB50C3">
      <w:pPr>
        <w:spacing w:line="360" w:lineRule="auto"/>
        <w:rPr>
          <w:rFonts w:ascii="Arial" w:hAnsi="Arial" w:cs="Arial"/>
          <w:b/>
          <w:szCs w:val="24"/>
        </w:rPr>
      </w:pPr>
      <w:r>
        <w:rPr>
          <w:rFonts w:ascii="Arial" w:hAnsi="Arial" w:cs="Arial"/>
          <w:szCs w:val="24"/>
        </w:rPr>
        <w:tab/>
      </w:r>
      <w:r>
        <w:rPr>
          <w:rFonts w:ascii="Arial" w:hAnsi="Arial" w:cs="Arial"/>
          <w:szCs w:val="24"/>
        </w:rPr>
        <w:tab/>
        <w:t xml:space="preserve"> En el hombre se prolonga a sí misma, a través de su sistema eléctrico sutil de chakras, y del cerebro, la médula oblongada y sus ramificaciones nerviosas portando sus infinitos poderes y conocimientos. Obra tanto en el mundo visible como en su interior molecular invisible, con su misma Ley: </w:t>
      </w:r>
      <w:r>
        <w:rPr>
          <w:rFonts w:ascii="Arial" w:hAnsi="Arial" w:cs="Arial"/>
          <w:b/>
          <w:szCs w:val="24"/>
        </w:rPr>
        <w:t>la Elevación de frecuencia vibratoria.</w:t>
      </w:r>
    </w:p>
    <w:p w:rsidR="00CB50C3" w:rsidRDefault="00CB50C3" w:rsidP="00CB50C3">
      <w:pPr>
        <w:spacing w:line="360" w:lineRule="auto"/>
        <w:rPr>
          <w:rFonts w:ascii="Arial" w:hAnsi="Arial" w:cs="Arial"/>
          <w:szCs w:val="24"/>
        </w:rPr>
      </w:pPr>
      <w:r>
        <w:rPr>
          <w:rFonts w:ascii="Arial" w:hAnsi="Arial" w:cs="Arial"/>
          <w:szCs w:val="24"/>
        </w:rPr>
        <w:tab/>
      </w:r>
      <w:r>
        <w:rPr>
          <w:rFonts w:ascii="Arial" w:hAnsi="Arial" w:cs="Arial"/>
          <w:szCs w:val="24"/>
        </w:rPr>
        <w:tab/>
        <w:t xml:space="preserve">Para comprender el significado de lo que en su origen fueron estos manuscritos, es necesario saber desde el plano común de conciencia- estado desde el cual los estamos leyendo-, que ese significado ha sido revelado merced a la potencia de la Vibración Cósmica en acción, prolongada en el microcosmos humano cuando éste, luego de haber adoptado la </w:t>
      </w:r>
      <w:r>
        <w:rPr>
          <w:rFonts w:ascii="Arial" w:hAnsi="Arial" w:cs="Arial"/>
          <w:szCs w:val="24"/>
        </w:rPr>
        <w:lastRenderedPageBreak/>
        <w:t xml:space="preserve">postura de </w:t>
      </w:r>
      <w:r>
        <w:rPr>
          <w:rFonts w:ascii="Arial" w:hAnsi="Arial" w:cs="Arial"/>
          <w:szCs w:val="24"/>
          <w:lang w:val="es-AR"/>
        </w:rPr>
        <w:t xml:space="preserve">meditación, de </w:t>
      </w:r>
      <w:r>
        <w:rPr>
          <w:rFonts w:ascii="Arial" w:hAnsi="Arial" w:cs="Arial"/>
          <w:szCs w:val="24"/>
        </w:rPr>
        <w:t>conexión cotidiana, ha logrado alcanzar el mismo nivel de frecuencia vibratoria de la fuente cósmica. En esa igualdad de nivel vibratorio, en estado completo, fluyen los conocimientos y datos.</w:t>
      </w:r>
    </w:p>
    <w:p w:rsidR="00CB50C3" w:rsidRDefault="00CB50C3" w:rsidP="00CB50C3">
      <w:pPr>
        <w:spacing w:line="360" w:lineRule="auto"/>
        <w:rPr>
          <w:rFonts w:ascii="Arial" w:hAnsi="Arial" w:cs="Arial"/>
          <w:szCs w:val="24"/>
        </w:rPr>
      </w:pPr>
      <w:r>
        <w:rPr>
          <w:rFonts w:ascii="Arial" w:hAnsi="Arial" w:cs="Arial"/>
          <w:szCs w:val="24"/>
        </w:rPr>
        <w:tab/>
      </w:r>
      <w:r>
        <w:rPr>
          <w:rFonts w:ascii="Arial" w:hAnsi="Arial" w:cs="Arial"/>
          <w:szCs w:val="24"/>
        </w:rPr>
        <w:tab/>
        <w:t xml:space="preserve">Todo el libro de Los Evangelios y en general todas las escrituras sagradas- por no decir todas las escrituras-, tienen un doble significado, uno de lo cuales está oculto. Este libro es el significado profundo y verdadero que completa el significado incompleto del texto literal.  Está construido versículo por versículo sobre la base de dos revelaciones fundamentales: </w:t>
      </w:r>
    </w:p>
    <w:p w:rsidR="00CB50C3" w:rsidRDefault="00CB50C3" w:rsidP="00CB50C3">
      <w:pPr>
        <w:spacing w:line="360" w:lineRule="auto"/>
        <w:rPr>
          <w:rFonts w:ascii="Arial" w:hAnsi="Arial" w:cs="Arial"/>
          <w:szCs w:val="24"/>
        </w:rPr>
      </w:pPr>
      <w:r>
        <w:rPr>
          <w:rFonts w:ascii="Arial" w:hAnsi="Arial" w:cs="Arial"/>
          <w:szCs w:val="24"/>
        </w:rPr>
        <w:t>Así como en el texto literal el personaje principal histórico es Jesús, el Cristo,</w:t>
      </w:r>
      <w:r>
        <w:rPr>
          <w:rFonts w:ascii="Arial" w:hAnsi="Arial" w:cs="Arial"/>
          <w:szCs w:val="24"/>
          <w:lang w:val="es-AR"/>
        </w:rPr>
        <w:t xml:space="preserve">  el hombre</w:t>
      </w:r>
      <w:r>
        <w:rPr>
          <w:rFonts w:ascii="Arial" w:hAnsi="Arial" w:cs="Arial"/>
          <w:szCs w:val="24"/>
        </w:rPr>
        <w:t xml:space="preserve"> que produce milagros durante su misión sobre la tierra,  en el texto de su significado profundo el personaje principal- según revelación superior-, es “Cripto”,  la </w:t>
      </w:r>
      <w:r>
        <w:rPr>
          <w:rFonts w:ascii="Arial" w:hAnsi="Arial" w:cs="Arial"/>
          <w:b/>
          <w:szCs w:val="24"/>
        </w:rPr>
        <w:t>persona oculta</w:t>
      </w:r>
      <w:r>
        <w:rPr>
          <w:rFonts w:ascii="Arial" w:hAnsi="Arial" w:cs="Arial"/>
          <w:szCs w:val="24"/>
        </w:rPr>
        <w:t xml:space="preserve"> en el interior </w:t>
      </w:r>
      <w:r>
        <w:rPr>
          <w:rFonts w:ascii="Arial" w:hAnsi="Arial" w:cs="Arial"/>
          <w:b/>
          <w:bCs/>
          <w:szCs w:val="24"/>
        </w:rPr>
        <w:t xml:space="preserve">molecular </w:t>
      </w:r>
      <w:r>
        <w:rPr>
          <w:rFonts w:ascii="Arial" w:hAnsi="Arial" w:cs="Arial"/>
          <w:szCs w:val="24"/>
        </w:rPr>
        <w:t xml:space="preserve">de la humanidad y de todas las criaturas, la prolongación inmaterial e invisible del Espíritu “Críptico”  Cósmico Universal en ellas, cuya finalidad es darles cumplimiento, completarlas. </w:t>
      </w:r>
    </w:p>
    <w:p w:rsidR="00CB50C3" w:rsidRDefault="00CB50C3" w:rsidP="00CB50C3">
      <w:pPr>
        <w:spacing w:line="360" w:lineRule="auto"/>
        <w:rPr>
          <w:rFonts w:ascii="Arial" w:hAnsi="Arial" w:cs="Arial"/>
          <w:szCs w:val="24"/>
        </w:rPr>
      </w:pPr>
      <w:r>
        <w:rPr>
          <w:rFonts w:ascii="Arial" w:hAnsi="Arial" w:cs="Arial"/>
          <w:szCs w:val="24"/>
        </w:rPr>
        <w:t>Es “Cripto Jesús”</w:t>
      </w:r>
      <w:r>
        <w:rPr>
          <w:rFonts w:ascii="Arial" w:hAnsi="Arial" w:cs="Arial"/>
          <w:szCs w:val="24"/>
          <w:lang w:val="es-AR"/>
        </w:rPr>
        <w:t>-</w:t>
      </w:r>
      <w:r>
        <w:rPr>
          <w:rFonts w:ascii="Arial" w:hAnsi="Arial" w:cs="Arial"/>
          <w:szCs w:val="24"/>
        </w:rPr>
        <w:t xml:space="preserve"> el “Oculto Salvador” o Elevador vibratorio</w:t>
      </w:r>
      <w:r>
        <w:rPr>
          <w:rFonts w:ascii="Arial" w:hAnsi="Arial" w:cs="Arial"/>
          <w:szCs w:val="24"/>
          <w:lang w:val="es-AR"/>
        </w:rPr>
        <w:t>-</w:t>
      </w:r>
      <w:r>
        <w:rPr>
          <w:rFonts w:ascii="Arial" w:hAnsi="Arial" w:cs="Arial"/>
          <w:szCs w:val="24"/>
        </w:rPr>
        <w:t xml:space="preserve">, que obra tanto en la humanidad individual como en la planetaria como </w:t>
      </w:r>
      <w:r>
        <w:rPr>
          <w:rFonts w:ascii="Arial" w:hAnsi="Arial" w:cs="Arial"/>
          <w:b/>
          <w:szCs w:val="24"/>
        </w:rPr>
        <w:t>persona</w:t>
      </w:r>
      <w:r>
        <w:rPr>
          <w:rFonts w:ascii="Arial" w:hAnsi="Arial" w:cs="Arial"/>
          <w:szCs w:val="24"/>
        </w:rPr>
        <w:t>, es decir en</w:t>
      </w:r>
      <w:r>
        <w:rPr>
          <w:rFonts w:ascii="Arial" w:hAnsi="Arial" w:cs="Arial"/>
          <w:b/>
          <w:szCs w:val="24"/>
        </w:rPr>
        <w:t>mascara</w:t>
      </w:r>
      <w:r>
        <w:rPr>
          <w:rFonts w:ascii="Arial" w:hAnsi="Arial" w:cs="Arial"/>
          <w:szCs w:val="24"/>
        </w:rPr>
        <w:t>do tras su naturaleza sutil e inmaterial, sosteniéndola y asisti</w:t>
      </w:r>
      <w:r>
        <w:rPr>
          <w:rFonts w:ascii="Arial" w:hAnsi="Arial" w:cs="Arial"/>
          <w:szCs w:val="24"/>
          <w:lang w:val="es-AR"/>
        </w:rPr>
        <w:t>é</w:t>
      </w:r>
      <w:r>
        <w:rPr>
          <w:rFonts w:ascii="Arial" w:hAnsi="Arial" w:cs="Arial"/>
          <w:szCs w:val="24"/>
        </w:rPr>
        <w:t xml:space="preserve">ndola. (En griego, </w:t>
      </w:r>
      <w:r>
        <w:rPr>
          <w:rFonts w:ascii="Arial" w:hAnsi="Arial" w:cs="Arial"/>
          <w:b/>
          <w:szCs w:val="24"/>
        </w:rPr>
        <w:t xml:space="preserve">persona </w:t>
      </w:r>
      <w:r>
        <w:rPr>
          <w:rFonts w:ascii="Arial" w:hAnsi="Arial" w:cs="Arial"/>
          <w:szCs w:val="24"/>
        </w:rPr>
        <w:t xml:space="preserve">significa </w:t>
      </w:r>
      <w:r>
        <w:rPr>
          <w:rFonts w:ascii="Arial" w:hAnsi="Arial" w:cs="Arial"/>
          <w:b/>
          <w:szCs w:val="24"/>
        </w:rPr>
        <w:t>máscara</w:t>
      </w:r>
      <w:r>
        <w:rPr>
          <w:rFonts w:ascii="Arial" w:hAnsi="Arial" w:cs="Arial"/>
          <w:szCs w:val="24"/>
        </w:rPr>
        <w:t>)</w:t>
      </w:r>
      <w:r>
        <w:rPr>
          <w:rFonts w:ascii="Arial" w:hAnsi="Arial" w:cs="Arial"/>
          <w:b/>
          <w:szCs w:val="24"/>
        </w:rPr>
        <w:t xml:space="preserve">. </w:t>
      </w:r>
    </w:p>
    <w:p w:rsidR="00CB50C3" w:rsidRDefault="00CB50C3" w:rsidP="00CB50C3">
      <w:pPr>
        <w:spacing w:line="360" w:lineRule="auto"/>
        <w:rPr>
          <w:rFonts w:ascii="Arial" w:hAnsi="Arial" w:cs="Arial"/>
          <w:szCs w:val="24"/>
        </w:rPr>
      </w:pPr>
      <w:r>
        <w:rPr>
          <w:rFonts w:ascii="Arial" w:hAnsi="Arial" w:cs="Arial"/>
          <w:szCs w:val="24"/>
        </w:rPr>
        <w:tab/>
      </w:r>
    </w:p>
    <w:p w:rsidR="00CB50C3" w:rsidRDefault="00CB50C3" w:rsidP="00CB50C3">
      <w:pPr>
        <w:spacing w:line="360" w:lineRule="auto"/>
        <w:rPr>
          <w:rFonts w:ascii="Arial" w:hAnsi="Arial" w:cs="Arial"/>
          <w:szCs w:val="24"/>
        </w:rPr>
      </w:pPr>
      <w:r>
        <w:rPr>
          <w:rFonts w:ascii="Arial" w:hAnsi="Arial" w:cs="Arial"/>
          <w:szCs w:val="24"/>
        </w:rPr>
        <w:t xml:space="preserve">La otra revelación fundamental es la práctica espiritual que la humanidad puede </w:t>
      </w:r>
      <w:r>
        <w:rPr>
          <w:rFonts w:ascii="Arial" w:hAnsi="Arial" w:cs="Arial"/>
          <w:b/>
          <w:bCs/>
          <w:szCs w:val="24"/>
          <w:lang w:val="es-AR"/>
        </w:rPr>
        <w:t>y</w:t>
      </w:r>
      <w:r>
        <w:rPr>
          <w:rFonts w:ascii="Arial" w:hAnsi="Arial" w:cs="Arial"/>
          <w:b/>
          <w:bCs/>
          <w:szCs w:val="24"/>
        </w:rPr>
        <w:t xml:space="preserve"> debe</w:t>
      </w:r>
      <w:r>
        <w:rPr>
          <w:rFonts w:ascii="Arial" w:hAnsi="Arial" w:cs="Arial"/>
          <w:szCs w:val="24"/>
        </w:rPr>
        <w:t xml:space="preserve"> realizar para activarlo dentro del cuerpo con el fin de facilitarle su misión: la de darnos cumplimiento</w:t>
      </w:r>
      <w:r>
        <w:rPr>
          <w:rFonts w:ascii="Arial" w:hAnsi="Arial" w:cs="Arial"/>
          <w:szCs w:val="24"/>
          <w:lang w:val="es-AR"/>
        </w:rPr>
        <w:t>- como batería humana que somos-;</w:t>
      </w:r>
      <w:r>
        <w:rPr>
          <w:rFonts w:ascii="Arial" w:hAnsi="Arial" w:cs="Arial"/>
          <w:szCs w:val="24"/>
        </w:rPr>
        <w:t xml:space="preserve"> la de completarnos energéticamente</w:t>
      </w:r>
      <w:r>
        <w:rPr>
          <w:rFonts w:ascii="Arial" w:hAnsi="Arial" w:cs="Arial"/>
          <w:szCs w:val="24"/>
          <w:lang w:val="es-AR"/>
        </w:rPr>
        <w:t xml:space="preserve">, </w:t>
      </w:r>
      <w:r w:rsidR="004F16F7">
        <w:rPr>
          <w:rFonts w:ascii="Arial" w:hAnsi="Arial" w:cs="Arial"/>
          <w:szCs w:val="24"/>
          <w:lang w:val="es-AR"/>
        </w:rPr>
        <w:t>espiritualmente</w:t>
      </w:r>
      <w:r>
        <w:rPr>
          <w:rFonts w:ascii="Arial" w:hAnsi="Arial" w:cs="Arial"/>
          <w:szCs w:val="24"/>
        </w:rPr>
        <w:t xml:space="preserve">.  </w:t>
      </w:r>
    </w:p>
    <w:p w:rsidR="00CB50C3" w:rsidRDefault="00CB50C3" w:rsidP="00CB50C3">
      <w:pPr>
        <w:spacing w:line="360" w:lineRule="auto"/>
        <w:rPr>
          <w:rFonts w:ascii="Arial" w:hAnsi="Arial" w:cs="Arial"/>
          <w:szCs w:val="24"/>
        </w:rPr>
      </w:pPr>
      <w:r>
        <w:rPr>
          <w:rFonts w:ascii="Arial" w:hAnsi="Arial" w:cs="Arial"/>
          <w:szCs w:val="24"/>
        </w:rPr>
        <w:t xml:space="preserve">La Revelación se manifestó como un logos con una orden adentro:    </w:t>
      </w:r>
      <w:r>
        <w:rPr>
          <w:rFonts w:ascii="Arial" w:hAnsi="Arial" w:cs="Arial"/>
          <w:b/>
          <w:szCs w:val="24"/>
        </w:rPr>
        <w:t>OREN</w:t>
      </w:r>
      <w:r>
        <w:rPr>
          <w:rFonts w:ascii="Arial" w:hAnsi="Arial" w:cs="Arial"/>
          <w:szCs w:val="24"/>
        </w:rPr>
        <w:t xml:space="preserve">   . </w:t>
      </w:r>
      <w:r>
        <w:rPr>
          <w:rFonts w:ascii="Arial" w:hAnsi="Arial" w:cs="Arial"/>
          <w:szCs w:val="24"/>
          <w:lang w:val="es-AR"/>
        </w:rPr>
        <w:t>Al escribir este texto, e</w:t>
      </w:r>
      <w:r>
        <w:rPr>
          <w:rFonts w:ascii="Arial" w:hAnsi="Arial" w:cs="Arial"/>
          <w:szCs w:val="24"/>
        </w:rPr>
        <w:t xml:space="preserve">sta “orden”  surgió súbitamente de las dos primeras letras de las palabras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p>
    <w:p w:rsidR="00CB50C3" w:rsidRDefault="00CB50C3" w:rsidP="00CB50C3">
      <w:pPr>
        <w:spacing w:line="360" w:lineRule="auto"/>
        <w:ind w:left="560"/>
        <w:rPr>
          <w:rFonts w:ascii="Arial" w:hAnsi="Arial" w:cs="Arial"/>
          <w:szCs w:val="24"/>
        </w:rPr>
      </w:pPr>
    </w:p>
    <w:p w:rsidR="00CB50C3" w:rsidRDefault="00CB50C3" w:rsidP="00CB50C3">
      <w:pPr>
        <w:spacing w:line="360" w:lineRule="auto"/>
        <w:ind w:left="560"/>
        <w:rPr>
          <w:rFonts w:ascii="Arial" w:hAnsi="Arial" w:cs="Arial"/>
          <w:szCs w:val="24"/>
        </w:rPr>
      </w:pPr>
      <w:r>
        <w:rPr>
          <w:rFonts w:ascii="Arial" w:hAnsi="Arial" w:cs="Arial"/>
          <w:szCs w:val="24"/>
        </w:rPr>
        <w:t xml:space="preserve">Son las palabras las que siempre encierran el significado oculto de un texto literal, detrás de anagramas y acrósticos, significado que no es el producto del razonamiento, sino de la aparición súbita en la conciencia, de la comprensión de un aspecto de la Verdad irrevocable, producida por el estado de Elevación de frecuencia vibratoria que genera la  OREN . </w:t>
      </w:r>
    </w:p>
    <w:p w:rsidR="00CB50C3" w:rsidRDefault="00CB50C3" w:rsidP="00CB50C3">
      <w:pPr>
        <w:spacing w:line="360" w:lineRule="auto"/>
        <w:ind w:left="560"/>
        <w:rPr>
          <w:rFonts w:ascii="Arial" w:hAnsi="Arial" w:cs="Arial"/>
          <w:szCs w:val="24"/>
        </w:rPr>
      </w:pPr>
      <w:r>
        <w:rPr>
          <w:rFonts w:ascii="Arial" w:hAnsi="Arial" w:cs="Arial"/>
          <w:szCs w:val="24"/>
        </w:rPr>
        <w:tab/>
      </w:r>
    </w:p>
    <w:p w:rsidR="00CB50C3" w:rsidRDefault="00CB50C3" w:rsidP="00CB50C3">
      <w:pPr>
        <w:spacing w:line="360" w:lineRule="auto"/>
        <w:rPr>
          <w:rFonts w:ascii="Arial" w:hAnsi="Arial" w:cs="Arial"/>
          <w:szCs w:val="24"/>
        </w:rPr>
      </w:pPr>
      <w:r>
        <w:rPr>
          <w:rFonts w:ascii="Arial" w:hAnsi="Arial" w:cs="Arial"/>
          <w:szCs w:val="24"/>
        </w:rPr>
        <w:lastRenderedPageBreak/>
        <w:tab/>
        <w:t>De esas dos revelaciones fundamentales se va abriendo un espectro de revelaciones menores- pero no por ello menos importantes-, que conforman la totalidad del verdadero significado del Evangelio</w:t>
      </w:r>
      <w:r>
        <w:rPr>
          <w:rFonts w:ascii="Arial" w:hAnsi="Arial" w:cs="Arial"/>
          <w:szCs w:val="24"/>
          <w:lang w:val="es-AR"/>
        </w:rPr>
        <w:t xml:space="preserve"> de Juan</w:t>
      </w:r>
      <w:r>
        <w:rPr>
          <w:rFonts w:ascii="Arial" w:hAnsi="Arial" w:cs="Arial"/>
          <w:szCs w:val="24"/>
        </w:rPr>
        <w:t>, del Mensaje</w:t>
      </w:r>
      <w:r>
        <w:rPr>
          <w:rFonts w:ascii="Arial" w:hAnsi="Arial" w:cs="Arial"/>
          <w:szCs w:val="24"/>
          <w:lang w:val="es-AR"/>
        </w:rPr>
        <w:t xml:space="preserve"> de Juan</w:t>
      </w:r>
      <w:r>
        <w:rPr>
          <w:rFonts w:ascii="Arial" w:hAnsi="Arial" w:cs="Arial"/>
          <w:szCs w:val="24"/>
        </w:rPr>
        <w:t xml:space="preserve">.  </w:t>
      </w:r>
    </w:p>
    <w:p w:rsidR="00CB50C3" w:rsidRDefault="00CB50C3" w:rsidP="00CB50C3">
      <w:pPr>
        <w:spacing w:line="360" w:lineRule="auto"/>
        <w:rPr>
          <w:rFonts w:ascii="Arial" w:hAnsi="Arial" w:cs="Arial"/>
          <w:szCs w:val="24"/>
        </w:rPr>
      </w:pPr>
      <w:r>
        <w:rPr>
          <w:rFonts w:ascii="Arial" w:hAnsi="Arial" w:cs="Arial"/>
          <w:szCs w:val="24"/>
        </w:rPr>
        <w:tab/>
      </w:r>
    </w:p>
    <w:p w:rsidR="00CB50C3" w:rsidRDefault="00CB50C3" w:rsidP="00CB50C3">
      <w:pPr>
        <w:spacing w:line="360" w:lineRule="auto"/>
        <w:rPr>
          <w:rFonts w:ascii="Arial" w:hAnsi="Arial" w:cs="Arial"/>
          <w:szCs w:val="24"/>
        </w:rPr>
      </w:pPr>
      <w:r>
        <w:rPr>
          <w:rFonts w:ascii="Arial" w:hAnsi="Arial" w:cs="Arial"/>
          <w:szCs w:val="24"/>
        </w:rPr>
        <w:tab/>
        <w:t>La Revelación es un acto luminoso. Es la aparición en el estado común de  conciencia, de un conocimiento o un “dato”, codificado hasta ese momento en el infinito campo de datos cósmico</w:t>
      </w:r>
      <w:r>
        <w:rPr>
          <w:rFonts w:ascii="Arial" w:hAnsi="Arial" w:cs="Arial"/>
          <w:szCs w:val="24"/>
          <w:lang w:val="es-AR"/>
        </w:rPr>
        <w:t xml:space="preserve"> universal</w:t>
      </w:r>
      <w:r>
        <w:rPr>
          <w:rFonts w:ascii="Arial" w:hAnsi="Arial" w:cs="Arial"/>
          <w:szCs w:val="24"/>
        </w:rPr>
        <w:t xml:space="preserve">- el campo cósmico de </w:t>
      </w:r>
      <w:r>
        <w:rPr>
          <w:rFonts w:ascii="Arial" w:hAnsi="Arial" w:cs="Arial"/>
          <w:i/>
          <w:szCs w:val="24"/>
        </w:rPr>
        <w:t>Supraconciencia</w:t>
      </w:r>
      <w:r>
        <w:rPr>
          <w:rFonts w:ascii="Arial" w:hAnsi="Arial" w:cs="Arial"/>
          <w:szCs w:val="24"/>
        </w:rPr>
        <w:t xml:space="preserve">-, dato que se decodifica  en su prolongación, el cerebro humano- el campo de la </w:t>
      </w:r>
      <w:r>
        <w:rPr>
          <w:rFonts w:ascii="Arial" w:hAnsi="Arial" w:cs="Arial"/>
          <w:i/>
          <w:szCs w:val="24"/>
        </w:rPr>
        <w:t>Supraconciencia</w:t>
      </w:r>
      <w:r>
        <w:rPr>
          <w:rFonts w:ascii="Arial" w:hAnsi="Arial" w:cs="Arial"/>
          <w:szCs w:val="24"/>
        </w:rPr>
        <w:t xml:space="preserve"> en el hombre-, y cuyo carácter es  inapelable.</w:t>
      </w:r>
    </w:p>
    <w:p w:rsidR="00CB50C3" w:rsidRDefault="00CB50C3" w:rsidP="00CB50C3">
      <w:pPr>
        <w:spacing w:line="360" w:lineRule="auto"/>
        <w:rPr>
          <w:rFonts w:ascii="Arial" w:hAnsi="Arial" w:cs="Arial"/>
          <w:szCs w:val="24"/>
        </w:rPr>
      </w:pPr>
      <w:r>
        <w:rPr>
          <w:rFonts w:ascii="Arial" w:hAnsi="Arial" w:cs="Arial"/>
          <w:szCs w:val="24"/>
        </w:rPr>
        <w:tab/>
        <w:t xml:space="preserve">De la misma manera que la luz, que en el plano fenoménico es producida por la energía eléctrica; en el plano oculto de frecuencia vibratoria de </w:t>
      </w:r>
      <w:r>
        <w:rPr>
          <w:rFonts w:ascii="Arial" w:hAnsi="Arial" w:cs="Arial"/>
          <w:i/>
          <w:szCs w:val="24"/>
        </w:rPr>
        <w:t>Supraconciencia</w:t>
      </w:r>
      <w:r>
        <w:rPr>
          <w:rFonts w:ascii="Arial" w:hAnsi="Arial" w:cs="Arial"/>
          <w:szCs w:val="24"/>
        </w:rPr>
        <w:t>, un acto de iluminación,  es producido por la fuente de Energía Cósmica Superior</w:t>
      </w:r>
      <w:r>
        <w:rPr>
          <w:rFonts w:ascii="Arial" w:hAnsi="Arial" w:cs="Arial"/>
          <w:szCs w:val="24"/>
          <w:lang w:val="es-AR"/>
        </w:rPr>
        <w:t xml:space="preserve"> Universal</w:t>
      </w:r>
      <w:r>
        <w:rPr>
          <w:rFonts w:ascii="Arial" w:hAnsi="Arial" w:cs="Arial"/>
          <w:szCs w:val="24"/>
        </w:rPr>
        <w:t xml:space="preserve">/Dios- superior por su elevadísima potencia vibratoria-, que se prolonga, como sabemos, en nuestro cerebro y nuestro sistema eléctrico sutil. </w:t>
      </w:r>
    </w:p>
    <w:p w:rsidR="00CB50C3" w:rsidRDefault="00CB50C3" w:rsidP="00CB50C3">
      <w:pPr>
        <w:spacing w:line="360" w:lineRule="auto"/>
        <w:rPr>
          <w:rFonts w:ascii="Arial" w:hAnsi="Arial" w:cs="Arial"/>
          <w:szCs w:val="24"/>
        </w:rPr>
      </w:pPr>
      <w:r>
        <w:rPr>
          <w:rFonts w:ascii="Arial" w:hAnsi="Arial" w:cs="Arial"/>
          <w:szCs w:val="24"/>
        </w:rPr>
        <w:t>Este es el lugar donde en el hombre, el Espíritu Crístico que fluye de la Energía Crística Cósmica</w:t>
      </w:r>
      <w:r>
        <w:rPr>
          <w:rFonts w:ascii="Arial" w:hAnsi="Arial" w:cs="Arial"/>
          <w:szCs w:val="24"/>
          <w:lang w:val="es-AR"/>
        </w:rPr>
        <w:t xml:space="preserve"> Universal</w:t>
      </w:r>
      <w:r>
        <w:rPr>
          <w:rFonts w:ascii="Arial" w:hAnsi="Arial" w:cs="Arial"/>
          <w:szCs w:val="24"/>
        </w:rPr>
        <w:t>, tiene- por así decir-, su central eléctrica y su central de infinitos datos.</w:t>
      </w:r>
    </w:p>
    <w:p w:rsidR="00CB50C3" w:rsidRDefault="00CB50C3" w:rsidP="00CB50C3">
      <w:pPr>
        <w:spacing w:line="360" w:lineRule="auto"/>
        <w:rPr>
          <w:rFonts w:ascii="Arial" w:hAnsi="Arial" w:cs="Arial"/>
        </w:rPr>
      </w:pPr>
      <w:r>
        <w:rPr>
          <w:rFonts w:ascii="Arial" w:hAnsi="Arial" w:cs="Arial"/>
          <w:szCs w:val="24"/>
        </w:rPr>
        <w:tab/>
        <w:t>Nuestro cuerpo es un universo personal. Es perfecto, por eso sagrado. Es la batería sagrada de Dios. Sagrada cuando está cargada de Energía Superior. No siempre lo está. Todo lo contrario.</w:t>
      </w:r>
    </w:p>
    <w:p w:rsidR="00CB50C3" w:rsidRDefault="00CB50C3" w:rsidP="00CB50C3">
      <w:pPr>
        <w:spacing w:line="360" w:lineRule="auto"/>
        <w:rPr>
          <w:rFonts w:ascii="Arial" w:hAnsi="Arial" w:cs="Arial"/>
          <w:szCs w:val="24"/>
          <w:lang w:val="es-AR"/>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lang w:val="es-AR"/>
        </w:rPr>
        <w:t>*</w:t>
      </w: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szCs w:val="24"/>
          <w:lang w:val="es-AR"/>
        </w:rPr>
      </w:pPr>
    </w:p>
    <w:p w:rsidR="004F16F7" w:rsidRDefault="004F16F7" w:rsidP="00CB50C3">
      <w:pPr>
        <w:spacing w:line="360" w:lineRule="auto"/>
        <w:rPr>
          <w:rFonts w:ascii="Arial" w:hAnsi="Arial" w:cs="Arial"/>
        </w:rPr>
      </w:pPr>
    </w:p>
    <w:p w:rsidR="004F16F7" w:rsidRDefault="00FC4D88" w:rsidP="004F16F7">
      <w:pPr>
        <w:pStyle w:val="Encabezado"/>
        <w:spacing w:line="360" w:lineRule="auto"/>
        <w:jc w:val="center"/>
        <w:rPr>
          <w:rFonts w:ascii="Arial" w:hAnsi="Arial" w:cs="Arial"/>
          <w:szCs w:val="24"/>
        </w:rPr>
      </w:pPr>
      <w:r w:rsidRPr="00FC4D88">
        <w:rPr>
          <w:rFonts w:ascii="Arial" w:hAnsi="Arial" w:cs="Arial"/>
          <w:szCs w:val="24"/>
          <w:lang w:val="es-AR" w:eastAsia="es-AR"/>
        </w:rPr>
        <w:lastRenderedPageBreak/>
        <w:pict>
          <v:shape id="_x0000_s1033" type="#_x0000_t75" style="position:absolute;left:0;text-align:left;margin-left:0;margin-top:0;width:50pt;height:50pt;z-index:251671552;visibility:hidden" filled="t" stroked="t">
            <v:stroke joinstyle="round"/>
            <v:path o:extrusionok="t" gradientshapeok="f" o:connecttype="segments"/>
            <o:lock v:ext="edit" aspectratio="f" selection="t"/>
          </v:shape>
        </w:pict>
      </w:r>
      <w:r w:rsidR="004F16F7">
        <w:rPr>
          <w:rFonts w:ascii="Arial" w:hAnsi="Arial" w:cs="Arial"/>
          <w:noProof/>
          <w:szCs w:val="24"/>
          <w:lang w:val="pt-BR" w:eastAsia="pt-BR"/>
        </w:rPr>
        <w:drawing>
          <wp:inline distT="0" distB="0" distL="0" distR="0">
            <wp:extent cx="561975" cy="704850"/>
            <wp:effectExtent l="0" t="0" r="9525" b="0"/>
            <wp:docPr id="10"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9"/>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4F16F7" w:rsidRDefault="004F16F7" w:rsidP="004F16F7">
      <w:pPr>
        <w:pStyle w:val="Encabezado"/>
        <w:spacing w:line="360" w:lineRule="auto"/>
        <w:jc w:val="center"/>
        <w:rPr>
          <w:rFonts w:ascii="Arial" w:hAnsi="Arial" w:cs="Arial"/>
          <w:szCs w:val="24"/>
          <w:u w:val="single"/>
        </w:rPr>
      </w:pPr>
      <w:r>
        <w:rPr>
          <w:rFonts w:ascii="Arial" w:hAnsi="Arial" w:cs="Arial"/>
          <w:szCs w:val="24"/>
        </w:rPr>
        <w:t>O</w:t>
      </w:r>
      <w:r>
        <w:rPr>
          <w:rFonts w:ascii="Arial" w:hAnsi="Arial" w:cs="Arial"/>
          <w:szCs w:val="24"/>
          <w:u w:val="single"/>
        </w:rPr>
        <w:t>Ración ENergética</w:t>
      </w:r>
    </w:p>
    <w:p w:rsidR="004F16F7" w:rsidRDefault="004F16F7" w:rsidP="004F16F7">
      <w:pPr>
        <w:pStyle w:val="Encabezado"/>
        <w:spacing w:line="360" w:lineRule="auto"/>
        <w:jc w:val="center"/>
        <w:rPr>
          <w:rFonts w:ascii="Arial" w:hAnsi="Arial" w:cs="Arial"/>
          <w:szCs w:val="24"/>
        </w:rPr>
      </w:pPr>
      <w:r>
        <w:rPr>
          <w:rFonts w:ascii="Arial" w:hAnsi="Arial" w:cs="Arial"/>
          <w:szCs w:val="24"/>
        </w:rPr>
        <w:t>Ración Energética</w:t>
      </w:r>
    </w:p>
    <w:p w:rsidR="004F16F7" w:rsidRDefault="004F16F7" w:rsidP="004F16F7">
      <w:pPr>
        <w:pStyle w:val="Encabezado"/>
        <w:spacing w:line="360" w:lineRule="auto"/>
        <w:jc w:val="center"/>
        <w:rPr>
          <w:rFonts w:ascii="Arial" w:hAnsi="Arial" w:cs="Arial"/>
          <w:b/>
          <w:szCs w:val="24"/>
          <w:u w:val="single"/>
        </w:rPr>
      </w:pPr>
      <w:r>
        <w:rPr>
          <w:rFonts w:ascii="Arial" w:hAnsi="Arial" w:cs="Arial"/>
          <w:szCs w:val="24"/>
        </w:rPr>
        <w:t xml:space="preserve">(h)ora de </w:t>
      </w:r>
      <w:r>
        <w:rPr>
          <w:rFonts w:ascii="Arial" w:hAnsi="Arial" w:cs="Arial"/>
          <w:b/>
          <w:szCs w:val="24"/>
          <w:u w:val="single"/>
        </w:rPr>
        <w:t>raciòn</w:t>
      </w:r>
    </w:p>
    <w:p w:rsidR="004F16F7" w:rsidRDefault="004F16F7" w:rsidP="004F16F7">
      <w:pPr>
        <w:pStyle w:val="Encabezado"/>
        <w:spacing w:line="360" w:lineRule="auto"/>
        <w:jc w:val="center"/>
        <w:rPr>
          <w:rFonts w:ascii="Arial" w:hAnsi="Arial" w:cs="Arial"/>
          <w:szCs w:val="24"/>
        </w:rPr>
      </w:pPr>
      <w:r>
        <w:rPr>
          <w:rFonts w:ascii="Arial" w:hAnsi="Arial" w:cs="Arial"/>
          <w:szCs w:val="24"/>
        </w:rPr>
        <w:t>O</w:t>
      </w:r>
      <w:r>
        <w:rPr>
          <w:rFonts w:ascii="Arial" w:hAnsi="Arial" w:cs="Arial"/>
          <w:b/>
          <w:szCs w:val="24"/>
          <w:u w:val="single"/>
        </w:rPr>
        <w:t>raciòn</w:t>
      </w:r>
    </w:p>
    <w:p w:rsidR="004F16F7" w:rsidRDefault="004F16F7" w:rsidP="004F16F7">
      <w:pPr>
        <w:spacing w:line="360" w:lineRule="auto"/>
        <w:ind w:right="4"/>
        <w:rPr>
          <w:rFonts w:ascii="Arial" w:hAnsi="Arial" w:cs="Arial"/>
          <w:b/>
          <w:szCs w:val="24"/>
        </w:rPr>
      </w:pPr>
    </w:p>
    <w:p w:rsidR="004F16F7" w:rsidRDefault="004F16F7" w:rsidP="004F16F7">
      <w:pPr>
        <w:spacing w:line="360" w:lineRule="auto"/>
        <w:ind w:right="4"/>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
    <w:p w:rsidR="004F16F7" w:rsidRDefault="004F16F7" w:rsidP="004F16F7">
      <w:pPr>
        <w:spacing w:line="360" w:lineRule="auto"/>
        <w:ind w:right="4"/>
        <w:rPr>
          <w:rFonts w:ascii="Arial" w:hAnsi="Arial" w:cs="Arial"/>
          <w:b/>
          <w:szCs w:val="24"/>
        </w:rPr>
      </w:pPr>
      <w:r>
        <w:rPr>
          <w:rFonts w:ascii="Arial" w:hAnsi="Arial" w:cs="Arial"/>
          <w:b/>
          <w:szCs w:val="24"/>
        </w:rPr>
        <w:t xml:space="preserve">Octubre 9 de l998 </w:t>
      </w:r>
    </w:p>
    <w:p w:rsidR="004F16F7" w:rsidRDefault="004F16F7" w:rsidP="004F16F7">
      <w:pPr>
        <w:spacing w:line="360" w:lineRule="auto"/>
        <w:ind w:right="4"/>
        <w:rPr>
          <w:rFonts w:ascii="Arial" w:hAnsi="Arial" w:cs="Arial"/>
          <w:b/>
          <w:szCs w:val="24"/>
        </w:rPr>
      </w:pPr>
      <w:r>
        <w:rPr>
          <w:rFonts w:ascii="Arial" w:hAnsi="Arial" w:cs="Arial"/>
          <w:b/>
          <w:szCs w:val="24"/>
        </w:rPr>
        <w:t>(copia de los 22 cuadernos manuscritos iniciados en l995)</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EVANGELIO DE SAN JUAN</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b/>
          <w:i/>
          <w:color w:val="000000"/>
          <w:szCs w:val="24"/>
        </w:rPr>
        <w:t>Prólogo</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i/>
          <w:color w:val="000000"/>
          <w:szCs w:val="24"/>
        </w:rPr>
      </w:pPr>
      <w:r>
        <w:rPr>
          <w:rFonts w:ascii="Arial" w:hAnsi="Arial" w:cs="Arial"/>
          <w:b/>
          <w:color w:val="000000"/>
          <w:szCs w:val="24"/>
        </w:rPr>
        <w:t xml:space="preserve">    1</w:t>
      </w:r>
      <w:r>
        <w:rPr>
          <w:rFonts w:ascii="Arial" w:hAnsi="Arial" w:cs="Arial"/>
          <w:color w:val="000000"/>
          <w:szCs w:val="24"/>
        </w:rPr>
        <w:t xml:space="preserve">. 1. </w:t>
      </w:r>
      <w:r>
        <w:rPr>
          <w:rFonts w:ascii="Arial" w:hAnsi="Arial" w:cs="Arial"/>
          <w:i/>
          <w:color w:val="000000"/>
          <w:szCs w:val="24"/>
        </w:rPr>
        <w:t>En el principio existía el Verbo, la Palabra</w:t>
      </w:r>
    </w:p>
    <w:p w:rsidR="004F16F7" w:rsidRDefault="004F16F7" w:rsidP="004F16F7">
      <w:pPr>
        <w:spacing w:line="360" w:lineRule="auto"/>
        <w:ind w:left="1418" w:right="4"/>
        <w:rPr>
          <w:rFonts w:ascii="Arial" w:hAnsi="Arial" w:cs="Arial"/>
          <w:i/>
          <w:color w:val="000000"/>
          <w:szCs w:val="24"/>
        </w:rPr>
      </w:pPr>
      <w:r>
        <w:rPr>
          <w:rFonts w:ascii="Arial" w:hAnsi="Arial" w:cs="Arial"/>
          <w:i/>
          <w:color w:val="000000"/>
          <w:szCs w:val="24"/>
        </w:rPr>
        <w:t>y la Palabra estaba con Dios,</w:t>
      </w:r>
    </w:p>
    <w:p w:rsidR="004F16F7" w:rsidRDefault="004F16F7" w:rsidP="004F16F7">
      <w:pPr>
        <w:spacing w:line="360" w:lineRule="auto"/>
        <w:ind w:left="1418" w:right="4"/>
        <w:rPr>
          <w:rFonts w:ascii="Arial" w:hAnsi="Arial" w:cs="Arial"/>
          <w:i/>
          <w:color w:val="000000"/>
          <w:szCs w:val="24"/>
        </w:rPr>
      </w:pPr>
      <w:r>
        <w:rPr>
          <w:rFonts w:ascii="Arial" w:hAnsi="Arial" w:cs="Arial"/>
          <w:i/>
          <w:color w:val="000000"/>
          <w:szCs w:val="24"/>
        </w:rPr>
        <w:t>y la Palabra era Dios.</w:t>
      </w:r>
    </w:p>
    <w:p w:rsidR="004F16F7" w:rsidRDefault="004F16F7" w:rsidP="004F16F7">
      <w:pPr>
        <w:spacing w:line="360" w:lineRule="auto"/>
        <w:ind w:left="1418"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(En el principio existía </w:t>
      </w:r>
      <w:r>
        <w:rPr>
          <w:rFonts w:ascii="Arial" w:hAnsi="Arial" w:cs="Arial"/>
          <w:szCs w:val="24"/>
        </w:rPr>
        <w:t xml:space="preserve">El </w:t>
      </w:r>
      <w:r>
        <w:rPr>
          <w:rFonts w:ascii="Arial" w:hAnsi="Arial" w:cs="Arial"/>
          <w:color w:val="000000"/>
          <w:szCs w:val="24"/>
        </w:rPr>
        <w:t xml:space="preserve">Verbo- </w:t>
      </w:r>
      <w:r>
        <w:rPr>
          <w:rFonts w:ascii="Arial" w:hAnsi="Arial" w:cs="Arial"/>
          <w:b/>
          <w:color w:val="000000"/>
          <w:szCs w:val="24"/>
        </w:rPr>
        <w:t>La Vibración-.</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y </w:t>
      </w:r>
      <w:r>
        <w:rPr>
          <w:rFonts w:ascii="Arial" w:hAnsi="Arial" w:cs="Arial"/>
          <w:b/>
          <w:color w:val="000000"/>
          <w:szCs w:val="24"/>
        </w:rPr>
        <w:t>La Vibración</w:t>
      </w:r>
      <w:r>
        <w:rPr>
          <w:rFonts w:ascii="Arial" w:hAnsi="Arial" w:cs="Arial"/>
          <w:color w:val="000000"/>
          <w:szCs w:val="24"/>
        </w:rPr>
        <w:t xml:space="preserve">, estaba en la Energía Atómica </w:t>
      </w:r>
      <w:r>
        <w:rPr>
          <w:rFonts w:ascii="Arial" w:hAnsi="Arial" w:cs="Arial"/>
          <w:szCs w:val="24"/>
        </w:rPr>
        <w:t xml:space="preserve">Universal </w:t>
      </w:r>
      <w:r>
        <w:rPr>
          <w:rFonts w:ascii="Arial" w:hAnsi="Arial" w:cs="Arial"/>
          <w:color w:val="000000"/>
          <w:szCs w:val="24"/>
        </w:rPr>
        <w:t>Cósmica</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y </w:t>
      </w:r>
      <w:r>
        <w:rPr>
          <w:rFonts w:ascii="Arial" w:hAnsi="Arial" w:cs="Arial"/>
          <w:b/>
          <w:color w:val="000000"/>
          <w:szCs w:val="24"/>
        </w:rPr>
        <w:t>La Vibración</w:t>
      </w:r>
      <w:r>
        <w:rPr>
          <w:rFonts w:ascii="Arial" w:hAnsi="Arial" w:cs="Arial"/>
          <w:color w:val="000000"/>
          <w:szCs w:val="24"/>
        </w:rPr>
        <w:t xml:space="preserve">era </w:t>
      </w:r>
      <w:r>
        <w:rPr>
          <w:rFonts w:ascii="Arial" w:hAnsi="Arial" w:cs="Arial"/>
          <w:b/>
          <w:color w:val="000000"/>
          <w:szCs w:val="24"/>
        </w:rPr>
        <w:t>Uno</w:t>
      </w:r>
      <w:r>
        <w:rPr>
          <w:rFonts w:ascii="Arial" w:hAnsi="Arial" w:cs="Arial"/>
          <w:color w:val="000000"/>
          <w:szCs w:val="24"/>
        </w:rPr>
        <w:t xml:space="preserve">, era </w:t>
      </w:r>
      <w:r>
        <w:rPr>
          <w:rFonts w:ascii="Arial" w:hAnsi="Arial" w:cs="Arial"/>
          <w:b/>
          <w:color w:val="000000"/>
          <w:szCs w:val="24"/>
        </w:rPr>
        <w:t>Todo</w:t>
      </w:r>
      <w:r>
        <w:rPr>
          <w:rFonts w:ascii="Arial" w:hAnsi="Arial" w:cs="Arial"/>
          <w:color w:val="000000"/>
          <w:szCs w:val="24"/>
        </w:rPr>
        <w:t xml:space="preserve">: la Energía Atómica </w:t>
      </w:r>
      <w:r>
        <w:rPr>
          <w:rFonts w:ascii="Arial" w:hAnsi="Arial" w:cs="Arial"/>
          <w:szCs w:val="24"/>
        </w:rPr>
        <w:t xml:space="preserve">Universal </w:t>
      </w:r>
      <w:r>
        <w:rPr>
          <w:rFonts w:ascii="Arial" w:hAnsi="Arial" w:cs="Arial"/>
          <w:color w:val="000000"/>
          <w:szCs w:val="24"/>
        </w:rPr>
        <w:t>Cósmica)</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i/>
          <w:color w:val="000000"/>
          <w:szCs w:val="24"/>
        </w:rPr>
        <w:t>2. Ella estaba en el principio con Dios</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w:t>
      </w:r>
      <w:r>
        <w:rPr>
          <w:rFonts w:ascii="Arial" w:hAnsi="Arial" w:cs="Arial"/>
          <w:b/>
          <w:color w:val="000000"/>
          <w:szCs w:val="24"/>
        </w:rPr>
        <w:t xml:space="preserve">La Vibración- </w:t>
      </w:r>
      <w:r>
        <w:rPr>
          <w:rFonts w:ascii="Arial" w:hAnsi="Arial" w:cs="Arial"/>
          <w:color w:val="000000"/>
          <w:szCs w:val="24"/>
        </w:rPr>
        <w:t xml:space="preserve">El Principio Codificador-, estaba en la Energía </w:t>
      </w:r>
      <w:r>
        <w:rPr>
          <w:rFonts w:ascii="Arial" w:hAnsi="Arial" w:cs="Arial"/>
          <w:szCs w:val="24"/>
        </w:rPr>
        <w:t xml:space="preserve">Universal </w:t>
      </w:r>
      <w:r>
        <w:rPr>
          <w:rFonts w:ascii="Arial" w:hAnsi="Arial" w:cs="Arial"/>
          <w:color w:val="000000"/>
          <w:szCs w:val="24"/>
        </w:rPr>
        <w:t>Codificadora</w:t>
      </w:r>
      <w:r>
        <w:rPr>
          <w:rFonts w:ascii="Arial" w:hAnsi="Arial" w:cs="Arial"/>
          <w:szCs w:val="24"/>
        </w:rPr>
        <w:t xml:space="preserve"> Cósmica</w:t>
      </w:r>
      <w:r>
        <w:rPr>
          <w:rFonts w:ascii="Arial" w:hAnsi="Arial" w:cs="Arial"/>
          <w:color w:val="000000"/>
          <w:szCs w:val="24"/>
        </w:rPr>
        <w:t>)</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3. Todo se hizo por ella</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sin ella no se hizo nada de cuanto existe</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(Todos los códigos existentes en </w:t>
      </w:r>
      <w:r>
        <w:rPr>
          <w:rFonts w:ascii="Arial" w:hAnsi="Arial" w:cs="Arial"/>
          <w:b/>
          <w:color w:val="000000"/>
          <w:szCs w:val="24"/>
        </w:rPr>
        <w:t>La Vibración</w:t>
      </w:r>
      <w:r>
        <w:rPr>
          <w:rFonts w:ascii="Arial" w:hAnsi="Arial" w:cs="Arial"/>
          <w:color w:val="000000"/>
          <w:szCs w:val="24"/>
        </w:rPr>
        <w:t xml:space="preserve">– en el </w:t>
      </w:r>
      <w:r>
        <w:rPr>
          <w:rFonts w:ascii="Arial" w:hAnsi="Arial" w:cs="Arial"/>
          <w:b/>
          <w:color w:val="000000"/>
          <w:szCs w:val="24"/>
        </w:rPr>
        <w:t>Verbo</w:t>
      </w:r>
      <w:r>
        <w:rPr>
          <w:rFonts w:ascii="Arial" w:hAnsi="Arial" w:cs="Arial"/>
          <w:color w:val="000000"/>
          <w:szCs w:val="24"/>
        </w:rPr>
        <w:t>-, fueron decodifica</w:t>
      </w:r>
      <w:r>
        <w:rPr>
          <w:rFonts w:ascii="Arial" w:hAnsi="Arial" w:cs="Arial"/>
          <w:szCs w:val="24"/>
        </w:rPr>
        <w:t>dos por esa potencia centrípeta condensadora haciéndolos visibles.</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Sin su potencia decodificadora, no se hubiera conformado en el mundo visible e invisible ningún código denso ni etéreo.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(Si.24.2; Gen.</w:t>
      </w:r>
      <w:r>
        <w:rPr>
          <w:rFonts w:ascii="Arial" w:hAnsi="Arial" w:cs="Arial"/>
          <w:b/>
          <w:color w:val="000000"/>
          <w:szCs w:val="24"/>
        </w:rPr>
        <w:t>25</w:t>
      </w:r>
      <w:r>
        <w:rPr>
          <w:rFonts w:ascii="Arial" w:hAnsi="Arial" w:cs="Arial"/>
          <w:color w:val="000000"/>
          <w:szCs w:val="24"/>
        </w:rPr>
        <w:t>.21-27</w:t>
      </w:r>
    </w:p>
    <w:p w:rsidR="004F16F7" w:rsidRDefault="004F16F7" w:rsidP="004F16F7">
      <w:pPr>
        <w:spacing w:line="360" w:lineRule="auto"/>
        <w:ind w:left="709"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En ella estaba la vida</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la vida era la luz de los hombres.</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(En </w:t>
      </w:r>
      <w:r>
        <w:rPr>
          <w:rFonts w:ascii="Arial" w:hAnsi="Arial" w:cs="Arial"/>
          <w:b/>
          <w:szCs w:val="24"/>
        </w:rPr>
        <w:t xml:space="preserve">La Vibración- </w:t>
      </w:r>
      <w:r>
        <w:rPr>
          <w:rFonts w:ascii="Arial" w:hAnsi="Arial" w:cs="Arial"/>
          <w:szCs w:val="24"/>
        </w:rPr>
        <w:t xml:space="preserve">en </w:t>
      </w:r>
      <w:r>
        <w:rPr>
          <w:rFonts w:ascii="Arial" w:hAnsi="Arial" w:cs="Arial"/>
          <w:color w:val="000000"/>
          <w:szCs w:val="24"/>
        </w:rPr>
        <w:t xml:space="preserve">la Energía </w:t>
      </w:r>
      <w:r>
        <w:rPr>
          <w:rFonts w:ascii="Arial" w:hAnsi="Arial" w:cs="Arial"/>
          <w:szCs w:val="24"/>
        </w:rPr>
        <w:t xml:space="preserve">Vibratoria Universal </w:t>
      </w:r>
      <w:r>
        <w:rPr>
          <w:rFonts w:ascii="Arial" w:hAnsi="Arial" w:cs="Arial"/>
          <w:color w:val="000000"/>
          <w:szCs w:val="24"/>
        </w:rPr>
        <w:t>Cósmica estaba la vida, la estructuración molecular;</w:t>
      </w:r>
      <w:r>
        <w:rPr>
          <w:rFonts w:ascii="Arial" w:hAnsi="Arial" w:cs="Arial"/>
          <w:szCs w:val="24"/>
        </w:rPr>
        <w:t xml:space="preserve"> y ésta, existente </w:t>
      </w:r>
      <w:r>
        <w:rPr>
          <w:rFonts w:ascii="Arial" w:hAnsi="Arial" w:cs="Arial"/>
          <w:color w:val="000000"/>
          <w:szCs w:val="24"/>
        </w:rPr>
        <w:t xml:space="preserve">en los hombres era </w:t>
      </w:r>
      <w:r>
        <w:rPr>
          <w:rFonts w:ascii="Arial" w:hAnsi="Arial" w:cs="Arial"/>
          <w:szCs w:val="24"/>
        </w:rPr>
        <w:t xml:space="preserve"> potencialmente </w:t>
      </w:r>
      <w:r>
        <w:rPr>
          <w:rFonts w:ascii="Arial" w:hAnsi="Arial" w:cs="Arial"/>
          <w:color w:val="000000"/>
          <w:szCs w:val="24"/>
        </w:rPr>
        <w:t>tan elevada que se acercaba a la vibración molecular de la Luz, la claridad de pensamiento)</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color w:val="000000"/>
          <w:szCs w:val="24"/>
        </w:rPr>
        <w:t>5</w:t>
      </w:r>
      <w:r>
        <w:rPr>
          <w:rFonts w:ascii="Arial" w:hAnsi="Arial" w:cs="Arial"/>
          <w:i/>
          <w:color w:val="000000"/>
          <w:szCs w:val="24"/>
        </w:rPr>
        <w:t>. y la luz brilla en las tinieblas</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color w:val="000000"/>
          <w:szCs w:val="24"/>
        </w:rPr>
      </w:pPr>
      <w:r>
        <w:rPr>
          <w:rFonts w:ascii="Arial" w:hAnsi="Arial" w:cs="Arial"/>
          <w:color w:val="000000"/>
          <w:szCs w:val="24"/>
        </w:rPr>
        <w:t xml:space="preserve">(y la potencia de la </w:t>
      </w:r>
      <w:r>
        <w:rPr>
          <w:rFonts w:ascii="Arial" w:hAnsi="Arial" w:cs="Arial"/>
          <w:szCs w:val="24"/>
        </w:rPr>
        <w:t xml:space="preserve">Altísima </w:t>
      </w:r>
      <w:r>
        <w:rPr>
          <w:rFonts w:ascii="Arial" w:hAnsi="Arial" w:cs="Arial"/>
          <w:color w:val="000000"/>
          <w:szCs w:val="24"/>
        </w:rPr>
        <w:t xml:space="preserve">Elevación </w:t>
      </w:r>
      <w:r>
        <w:rPr>
          <w:rFonts w:ascii="Arial" w:hAnsi="Arial" w:cs="Arial"/>
          <w:szCs w:val="24"/>
        </w:rPr>
        <w:t xml:space="preserve">de frecuencia </w:t>
      </w:r>
      <w:r>
        <w:rPr>
          <w:rFonts w:ascii="Arial" w:hAnsi="Arial" w:cs="Arial"/>
          <w:color w:val="000000"/>
          <w:szCs w:val="24"/>
        </w:rPr>
        <w:t>vibratoria que une, convive con la potencia de la degradación que desune)</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i/>
          <w:color w:val="000000"/>
          <w:szCs w:val="24"/>
        </w:rPr>
        <w:t>y las tinieblas no la vencieron</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(y las potencias del </w:t>
      </w:r>
      <w:r>
        <w:rPr>
          <w:rFonts w:ascii="Arial" w:hAnsi="Arial" w:cs="Arial"/>
          <w:i/>
          <w:color w:val="000000"/>
          <w:szCs w:val="24"/>
        </w:rPr>
        <w:t>caos</w:t>
      </w:r>
      <w:r>
        <w:rPr>
          <w:rFonts w:ascii="Arial" w:hAnsi="Arial" w:cs="Arial"/>
          <w:color w:val="000000"/>
          <w:szCs w:val="24"/>
        </w:rPr>
        <w:t xml:space="preserve"> no pueden vencer a las potencias del </w:t>
      </w:r>
      <w:r>
        <w:rPr>
          <w:rFonts w:ascii="Arial" w:hAnsi="Arial" w:cs="Arial"/>
          <w:i/>
          <w:color w:val="000000"/>
          <w:szCs w:val="24"/>
        </w:rPr>
        <w:t>cosmos</w:t>
      </w:r>
      <w:r>
        <w:rPr>
          <w:rFonts w:ascii="Arial" w:hAnsi="Arial" w:cs="Arial"/>
          <w:color w:val="000000"/>
          <w:szCs w:val="24"/>
        </w:rPr>
        <w:t>, del Orden).</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Hubo un hombre, enviado por Dios: se llamaba Juan.</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szCs w:val="24"/>
        </w:rPr>
      </w:pPr>
      <w:r>
        <w:rPr>
          <w:rFonts w:ascii="Arial" w:hAnsi="Arial" w:cs="Arial"/>
          <w:color w:val="000000"/>
          <w:szCs w:val="24"/>
        </w:rPr>
        <w:tab/>
        <w:t xml:space="preserve">(Hubo un </w:t>
      </w:r>
      <w:r>
        <w:rPr>
          <w:rFonts w:ascii="Arial" w:hAnsi="Arial" w:cs="Arial"/>
          <w:b/>
          <w:color w:val="000000"/>
          <w:szCs w:val="24"/>
        </w:rPr>
        <w:t>n</w:t>
      </w:r>
      <w:r>
        <w:rPr>
          <w:rFonts w:ascii="Arial" w:hAnsi="Arial" w:cs="Arial"/>
          <w:b/>
          <w:color w:val="000000"/>
          <w:szCs w:val="24"/>
          <w:u w:val="single"/>
        </w:rPr>
        <w:t>om</w:t>
      </w:r>
      <w:r>
        <w:rPr>
          <w:rFonts w:ascii="Arial" w:hAnsi="Arial" w:cs="Arial"/>
          <w:b/>
          <w:color w:val="000000"/>
          <w:szCs w:val="24"/>
        </w:rPr>
        <w:t>bre</w:t>
      </w:r>
      <w:r>
        <w:rPr>
          <w:rFonts w:ascii="Arial" w:hAnsi="Arial" w:cs="Arial"/>
          <w:color w:val="000000"/>
          <w:szCs w:val="24"/>
        </w:rPr>
        <w:t xml:space="preserve">- un estado de Elevación </w:t>
      </w:r>
      <w:r>
        <w:rPr>
          <w:rFonts w:ascii="Arial" w:hAnsi="Arial" w:cs="Arial"/>
          <w:szCs w:val="24"/>
        </w:rPr>
        <w:t xml:space="preserve">de frecuencia </w:t>
      </w:r>
      <w:r>
        <w:rPr>
          <w:rFonts w:ascii="Arial" w:hAnsi="Arial" w:cs="Arial"/>
          <w:color w:val="000000"/>
          <w:szCs w:val="24"/>
        </w:rPr>
        <w:t xml:space="preserve">vibratoria-  un testigo </w:t>
      </w:r>
      <w:r>
        <w:rPr>
          <w:rFonts w:ascii="Arial" w:hAnsi="Arial" w:cs="Arial"/>
          <w:color w:val="000000"/>
          <w:szCs w:val="24"/>
          <w:u w:val="single"/>
        </w:rPr>
        <w:t>en el interior de la humanidad</w:t>
      </w:r>
      <w:r>
        <w:rPr>
          <w:rFonts w:ascii="Arial" w:hAnsi="Arial" w:cs="Arial"/>
          <w:color w:val="000000"/>
          <w:szCs w:val="24"/>
        </w:rPr>
        <w:t xml:space="preserve">, en su sí mismo.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Juan es la Humanidad en el </w:t>
      </w:r>
      <w:r>
        <w:rPr>
          <w:rFonts w:ascii="Arial" w:hAnsi="Arial" w:cs="Arial"/>
          <w:szCs w:val="24"/>
        </w:rPr>
        <w:t xml:space="preserve">estado </w:t>
      </w:r>
      <w:r>
        <w:rPr>
          <w:rFonts w:ascii="Arial" w:hAnsi="Arial" w:cs="Arial"/>
          <w:color w:val="000000"/>
          <w:szCs w:val="24"/>
        </w:rPr>
        <w:t xml:space="preserve">de Elevación total, estado vibratorio en el que se puede conocer la Luz  porque practica </w:t>
      </w:r>
      <w:r>
        <w:rPr>
          <w:rFonts w:ascii="Arial" w:hAnsi="Arial" w:cs="Arial"/>
          <w:szCs w:val="24"/>
        </w:rPr>
        <w:t xml:space="preserve">la </w:t>
      </w:r>
      <w:r>
        <w:rPr>
          <w:rFonts w:ascii="Arial" w:hAnsi="Arial" w:cs="Arial"/>
          <w:color w:val="000000"/>
          <w:szCs w:val="24"/>
        </w:rPr>
        <w:t xml:space="preserve">OREN. Juan es </w:t>
      </w:r>
      <w:r>
        <w:rPr>
          <w:rFonts w:ascii="Arial" w:hAnsi="Arial" w:cs="Arial"/>
          <w:b/>
          <w:color w:val="000000"/>
          <w:szCs w:val="24"/>
        </w:rPr>
        <w:t>La Elevación</w:t>
      </w:r>
      <w:r>
        <w:rPr>
          <w:rFonts w:ascii="Arial" w:hAnsi="Arial" w:cs="Arial"/>
          <w:color w:val="000000"/>
          <w:szCs w:val="24"/>
        </w:rPr>
        <w:t xml:space="preserve">, el estado de Elevación en el hombre, el estado  de frecuencia vibratoria en el que el </w:t>
      </w:r>
      <w:r>
        <w:rPr>
          <w:rFonts w:ascii="Arial" w:hAnsi="Arial" w:cs="Arial"/>
          <w:i/>
          <w:color w:val="000000"/>
          <w:szCs w:val="24"/>
        </w:rPr>
        <w:t>orante</w:t>
      </w:r>
      <w:r>
        <w:rPr>
          <w:rFonts w:ascii="Arial" w:hAnsi="Arial" w:cs="Arial"/>
          <w:szCs w:val="24"/>
        </w:rPr>
        <w:t>, percibe, adivina-</w:t>
      </w:r>
      <w:r>
        <w:rPr>
          <w:rFonts w:ascii="Arial" w:hAnsi="Arial" w:cs="Arial"/>
          <w:color w:val="000000"/>
          <w:szCs w:val="24"/>
        </w:rPr>
        <w:t>la estrella en la frente-)</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Este vino para un testimonio, para dar testimonio de la luz,</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para que todos creyeran por él.</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(Este estado de Elevación mora implícito en el hombre; es Cripto- oculto, invisible-. Mora en él para  mostrar en él los efectos potenciales de la Luz . Y para que todos  practicaran la   OREN    (“.</w:t>
      </w:r>
      <w:r>
        <w:rPr>
          <w:rFonts w:ascii="Arial" w:hAnsi="Arial" w:cs="Arial"/>
          <w:i/>
          <w:color w:val="000000"/>
          <w:szCs w:val="24"/>
        </w:rPr>
        <w:t xml:space="preserve">..para que todos creyeran” </w:t>
      </w:r>
      <w:r>
        <w:rPr>
          <w:rFonts w:ascii="Arial" w:hAnsi="Arial" w:cs="Arial"/>
          <w:color w:val="000000"/>
          <w:szCs w:val="24"/>
        </w:rPr>
        <w:t xml:space="preserve">) y supieran que podían lograr llegar a este estado </w:t>
      </w:r>
      <w:r>
        <w:rPr>
          <w:rFonts w:ascii="Arial" w:hAnsi="Arial" w:cs="Arial"/>
          <w:szCs w:val="24"/>
        </w:rPr>
        <w:t xml:space="preserve">vibratorio </w:t>
      </w:r>
      <w:r>
        <w:rPr>
          <w:rFonts w:ascii="Arial" w:hAnsi="Arial" w:cs="Arial"/>
          <w:color w:val="000000"/>
          <w:szCs w:val="24"/>
        </w:rPr>
        <w:t>de Elevación</w:t>
      </w:r>
      <w:r>
        <w:rPr>
          <w:rFonts w:ascii="Arial" w:hAnsi="Arial" w:cs="Arial"/>
          <w:szCs w:val="24"/>
        </w:rPr>
        <w:t xml:space="preserve"> óptima</w:t>
      </w:r>
      <w:r>
        <w:rPr>
          <w:rFonts w:ascii="Arial" w:hAnsi="Arial" w:cs="Arial"/>
          <w:color w:val="000000"/>
          <w:szCs w:val="24"/>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color w:val="000000"/>
          <w:szCs w:val="24"/>
        </w:rPr>
      </w:pPr>
      <w:r>
        <w:rPr>
          <w:rFonts w:ascii="Arial" w:hAnsi="Arial" w:cs="Arial"/>
          <w:color w:val="000000"/>
          <w:szCs w:val="24"/>
        </w:rPr>
        <w:t xml:space="preserve">8. </w:t>
      </w:r>
      <w:r>
        <w:rPr>
          <w:rFonts w:ascii="Arial" w:hAnsi="Arial" w:cs="Arial"/>
          <w:i/>
          <w:color w:val="000000"/>
          <w:szCs w:val="24"/>
        </w:rPr>
        <w:t>Por eso: No era él la luz,</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sino quien debía dar testimonio de la luz.</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(La humanidad individual y colectiva no es en sí misma </w:t>
      </w:r>
      <w:r>
        <w:rPr>
          <w:rFonts w:ascii="Arial" w:hAnsi="Arial" w:cs="Arial"/>
          <w:b/>
          <w:color w:val="000000"/>
          <w:szCs w:val="24"/>
        </w:rPr>
        <w:t>la Elevación.</w:t>
      </w:r>
      <w:r>
        <w:rPr>
          <w:rFonts w:ascii="Arial" w:hAnsi="Arial" w:cs="Arial"/>
          <w:color w:val="000000"/>
          <w:szCs w:val="24"/>
        </w:rPr>
        <w:t xml:space="preserve"> Ese es un </w:t>
      </w:r>
      <w:r>
        <w:rPr>
          <w:rFonts w:ascii="Arial" w:hAnsi="Arial" w:cs="Arial"/>
          <w:b/>
          <w:color w:val="000000"/>
          <w:szCs w:val="24"/>
        </w:rPr>
        <w:t>nombre</w:t>
      </w:r>
      <w:r>
        <w:rPr>
          <w:rFonts w:ascii="Arial" w:hAnsi="Arial" w:cs="Arial"/>
          <w:color w:val="000000"/>
          <w:szCs w:val="24"/>
        </w:rPr>
        <w:t xml:space="preserve">, un estado </w:t>
      </w:r>
      <w:r>
        <w:rPr>
          <w:rFonts w:ascii="Arial" w:hAnsi="Arial" w:cs="Arial"/>
          <w:szCs w:val="24"/>
        </w:rPr>
        <w:t xml:space="preserve">de frecuencia vibratoria </w:t>
      </w:r>
      <w:r>
        <w:rPr>
          <w:rFonts w:ascii="Arial" w:hAnsi="Arial" w:cs="Arial"/>
          <w:color w:val="000000"/>
          <w:szCs w:val="24"/>
        </w:rPr>
        <w:t xml:space="preserve"> que la Humanidad tiene la obligación (</w:t>
      </w:r>
      <w:r>
        <w:rPr>
          <w:rFonts w:ascii="Arial" w:hAnsi="Arial" w:cs="Arial"/>
          <w:i/>
          <w:color w:val="000000"/>
          <w:szCs w:val="24"/>
        </w:rPr>
        <w:t>debía</w:t>
      </w:r>
      <w:r>
        <w:rPr>
          <w:rFonts w:ascii="Arial" w:hAnsi="Arial" w:cs="Arial"/>
          <w:color w:val="000000"/>
          <w:szCs w:val="24"/>
        </w:rPr>
        <w:t xml:space="preserve">) de alcanzar, para dar testimonio de sus efectos en ella misma, y </w:t>
      </w:r>
      <w:r>
        <w:rPr>
          <w:rFonts w:ascii="Arial" w:hAnsi="Arial" w:cs="Arial"/>
          <w:szCs w:val="24"/>
        </w:rPr>
        <w:t xml:space="preserve">lo más importante, </w:t>
      </w:r>
      <w:r>
        <w:rPr>
          <w:rFonts w:ascii="Arial" w:hAnsi="Arial" w:cs="Arial"/>
          <w:color w:val="000000"/>
          <w:szCs w:val="24"/>
        </w:rPr>
        <w:t>trascender</w:t>
      </w:r>
      <w:r>
        <w:rPr>
          <w:rFonts w:ascii="Arial" w:hAnsi="Arial" w:cs="Arial"/>
          <w:szCs w:val="24"/>
        </w:rPr>
        <w:t xml:space="preserve">los </w:t>
      </w:r>
      <w:r>
        <w:rPr>
          <w:rFonts w:ascii="Arial" w:hAnsi="Arial" w:cs="Arial"/>
          <w:color w:val="000000"/>
          <w:szCs w:val="24"/>
        </w:rPr>
        <w:t>hacia los demás</w:t>
      </w:r>
      <w:r>
        <w:rPr>
          <w:rFonts w:ascii="Arial" w:hAnsi="Arial" w:cs="Arial"/>
          <w:szCs w:val="24"/>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La Palabra era la luz verdadera que ilumina a todo hombre que viene a este mundo.</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rPr>
          <w:rFonts w:ascii="Arial" w:hAnsi="Arial" w:cs="Arial"/>
          <w:szCs w:val="24"/>
        </w:rPr>
      </w:pPr>
      <w:r>
        <w:rPr>
          <w:rFonts w:ascii="Arial" w:hAnsi="Arial" w:cs="Arial"/>
          <w:szCs w:val="24"/>
        </w:rPr>
        <w:t xml:space="preserve">La Palabra Universal es la </w:t>
      </w:r>
      <w:r>
        <w:rPr>
          <w:rFonts w:ascii="Arial" w:hAnsi="Arial" w:cs="Arial"/>
          <w:b/>
          <w:szCs w:val="24"/>
        </w:rPr>
        <w:t>Vibración</w:t>
      </w:r>
      <w:r>
        <w:rPr>
          <w:rFonts w:ascii="Arial" w:hAnsi="Arial" w:cs="Arial"/>
          <w:szCs w:val="24"/>
        </w:rPr>
        <w:t xml:space="preserve"> Universal; la Palabra Individual, es la vibración de cada criatura. Es el </w:t>
      </w:r>
      <w:r>
        <w:rPr>
          <w:rFonts w:ascii="Arial" w:hAnsi="Arial" w:cs="Arial"/>
          <w:szCs w:val="24"/>
          <w:u w:val="single"/>
        </w:rPr>
        <w:t>verb</w:t>
      </w:r>
      <w:r>
        <w:rPr>
          <w:rFonts w:ascii="Arial" w:hAnsi="Arial" w:cs="Arial"/>
          <w:szCs w:val="24"/>
        </w:rPr>
        <w:t xml:space="preserve">o encarnado, es decir, la </w:t>
      </w:r>
      <w:r>
        <w:rPr>
          <w:rFonts w:ascii="Arial" w:hAnsi="Arial" w:cs="Arial"/>
          <w:b/>
          <w:i/>
          <w:szCs w:val="24"/>
        </w:rPr>
        <w:t xml:space="preserve">Vibración Cósmica/Dios </w:t>
      </w:r>
      <w:r>
        <w:rPr>
          <w:rFonts w:ascii="Arial" w:hAnsi="Arial" w:cs="Arial"/>
          <w:szCs w:val="24"/>
        </w:rPr>
        <w:t xml:space="preserve">prolongada en el sistema eléctrico de todas las criaturas.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lastRenderedPageBreak/>
        <w:t xml:space="preserve">El </w:t>
      </w:r>
      <w:r>
        <w:rPr>
          <w:rFonts w:ascii="Arial" w:hAnsi="Arial" w:cs="Arial"/>
          <w:szCs w:val="24"/>
        </w:rPr>
        <w:t xml:space="preserve">Poder </w:t>
      </w:r>
      <w:r>
        <w:rPr>
          <w:rFonts w:ascii="Arial" w:hAnsi="Arial" w:cs="Arial"/>
          <w:color w:val="000000"/>
          <w:szCs w:val="24"/>
        </w:rPr>
        <w:t>Codificador Crístico Cósmico- Críptico, oculto-,</w:t>
      </w:r>
      <w:r>
        <w:rPr>
          <w:rFonts w:ascii="Arial" w:hAnsi="Arial" w:cs="Arial"/>
          <w:szCs w:val="24"/>
        </w:rPr>
        <w:t xml:space="preserve"> era </w:t>
      </w:r>
      <w:r>
        <w:rPr>
          <w:rFonts w:ascii="Arial" w:hAnsi="Arial" w:cs="Arial"/>
          <w:b/>
          <w:szCs w:val="24"/>
        </w:rPr>
        <w:t>L</w:t>
      </w:r>
      <w:r>
        <w:rPr>
          <w:rFonts w:ascii="Arial" w:hAnsi="Arial" w:cs="Arial"/>
          <w:b/>
          <w:color w:val="000000"/>
          <w:szCs w:val="24"/>
        </w:rPr>
        <w:t>a Elevación</w:t>
      </w:r>
      <w:r>
        <w:rPr>
          <w:rFonts w:ascii="Arial" w:hAnsi="Arial" w:cs="Arial"/>
          <w:szCs w:val="24"/>
        </w:rPr>
        <w:t>en sí misma. Su</w:t>
      </w:r>
      <w:r>
        <w:rPr>
          <w:rFonts w:ascii="Arial" w:hAnsi="Arial" w:cs="Arial"/>
          <w:color w:val="000000"/>
          <w:szCs w:val="24"/>
        </w:rPr>
        <w:t xml:space="preserve"> Poder Codificador </w:t>
      </w:r>
      <w:r>
        <w:rPr>
          <w:rFonts w:ascii="Arial" w:hAnsi="Arial" w:cs="Arial"/>
          <w:szCs w:val="24"/>
        </w:rPr>
        <w:t xml:space="preserve">se prolonga en el sistema eléctrico- energético- </w:t>
      </w:r>
      <w:r>
        <w:rPr>
          <w:rFonts w:ascii="Arial" w:hAnsi="Arial" w:cs="Arial"/>
          <w:color w:val="000000"/>
          <w:szCs w:val="24"/>
        </w:rPr>
        <w:t xml:space="preserve">de  cada  </w:t>
      </w:r>
      <w:r>
        <w:rPr>
          <w:rFonts w:ascii="Arial" w:hAnsi="Arial" w:cs="Arial"/>
          <w:szCs w:val="24"/>
        </w:rPr>
        <w:t xml:space="preserve">criatura, de cada </w:t>
      </w:r>
      <w:r>
        <w:rPr>
          <w:rFonts w:ascii="Arial" w:hAnsi="Arial" w:cs="Arial"/>
          <w:color w:val="000000"/>
          <w:szCs w:val="24"/>
        </w:rPr>
        <w:t>individual</w:t>
      </w:r>
      <w:r>
        <w:rPr>
          <w:rFonts w:ascii="Arial" w:hAnsi="Arial" w:cs="Arial"/>
          <w:szCs w:val="24"/>
        </w:rPr>
        <w:t>idad</w:t>
      </w:r>
      <w:r>
        <w:rPr>
          <w:rFonts w:ascii="Arial" w:hAnsi="Arial" w:cs="Arial"/>
          <w:color w:val="000000"/>
          <w:szCs w:val="24"/>
        </w:rPr>
        <w:t xml:space="preserve">, que a su vez, es una </w:t>
      </w:r>
      <w:r>
        <w:rPr>
          <w:rFonts w:ascii="Arial" w:hAnsi="Arial" w:cs="Arial"/>
          <w:szCs w:val="24"/>
        </w:rPr>
        <w:t>de</w:t>
      </w:r>
      <w:r>
        <w:rPr>
          <w:rFonts w:ascii="Arial" w:hAnsi="Arial" w:cs="Arial"/>
          <w:color w:val="000000"/>
          <w:szCs w:val="24"/>
        </w:rPr>
        <w:t>codificación superior de Dios sobre el mundo fenoménico, la tierra.</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Cripto- Cristo-</w:t>
      </w:r>
      <w:r>
        <w:rPr>
          <w:rFonts w:ascii="Arial" w:hAnsi="Arial" w:cs="Arial"/>
          <w:szCs w:val="24"/>
        </w:rPr>
        <w:t xml:space="preserve"> en el hombre y en todas las criaturas</w:t>
      </w:r>
      <w:r>
        <w:rPr>
          <w:rFonts w:ascii="Arial" w:hAnsi="Arial" w:cs="Arial"/>
          <w:color w:val="000000"/>
          <w:szCs w:val="24"/>
        </w:rPr>
        <w:t>, es una prolongación del Espíritu Criptico Universal Cósmico</w:t>
      </w:r>
      <w:r>
        <w:rPr>
          <w:rFonts w:ascii="Arial" w:hAnsi="Arial" w:cs="Arial"/>
          <w:szCs w:val="24"/>
        </w:rPr>
        <w:t xml:space="preserve">, la </w:t>
      </w:r>
      <w:r>
        <w:rPr>
          <w:rFonts w:ascii="Arial" w:hAnsi="Arial" w:cs="Arial"/>
          <w:b/>
          <w:szCs w:val="24"/>
        </w:rPr>
        <w:t>Persona Universal</w:t>
      </w:r>
      <w:r>
        <w:rPr>
          <w:rFonts w:ascii="Arial" w:hAnsi="Arial" w:cs="Arial"/>
          <w:color w:val="000000"/>
          <w:szCs w:val="24"/>
        </w:rPr>
        <w:t xml:space="preserve">. Es una </w:t>
      </w:r>
      <w:r>
        <w:rPr>
          <w:rFonts w:ascii="Arial" w:hAnsi="Arial" w:cs="Arial"/>
          <w:i/>
          <w:color w:val="000000"/>
          <w:szCs w:val="24"/>
        </w:rPr>
        <w:t>persona</w:t>
      </w:r>
      <w:r>
        <w:rPr>
          <w:rFonts w:ascii="Arial" w:hAnsi="Arial" w:cs="Arial"/>
          <w:color w:val="000000"/>
          <w:szCs w:val="24"/>
        </w:rPr>
        <w:t xml:space="preserve">  (del griego, </w:t>
      </w:r>
      <w:r>
        <w:rPr>
          <w:rFonts w:ascii="Arial" w:hAnsi="Arial" w:cs="Arial"/>
          <w:i/>
          <w:color w:val="000000"/>
          <w:szCs w:val="24"/>
        </w:rPr>
        <w:t>máscara</w:t>
      </w:r>
      <w:r>
        <w:rPr>
          <w:rFonts w:ascii="Arial" w:hAnsi="Arial" w:cs="Arial"/>
          <w:color w:val="000000"/>
          <w:szCs w:val="24"/>
        </w:rPr>
        <w:t xml:space="preserve">) en el sentido de que está oculta al estado </w:t>
      </w:r>
      <w:r>
        <w:rPr>
          <w:rFonts w:ascii="Arial" w:hAnsi="Arial" w:cs="Arial"/>
          <w:szCs w:val="24"/>
        </w:rPr>
        <w:t xml:space="preserve">vibratorio </w:t>
      </w:r>
      <w:r>
        <w:rPr>
          <w:rFonts w:ascii="Arial" w:hAnsi="Arial" w:cs="Arial"/>
          <w:color w:val="000000"/>
          <w:szCs w:val="24"/>
        </w:rPr>
        <w:t xml:space="preserve">común de </w:t>
      </w:r>
      <w:r>
        <w:rPr>
          <w:rFonts w:ascii="Arial" w:hAnsi="Arial" w:cs="Arial"/>
          <w:i/>
          <w:color w:val="000000"/>
          <w:szCs w:val="24"/>
        </w:rPr>
        <w:t>conciencia</w:t>
      </w:r>
      <w:r>
        <w:rPr>
          <w:rFonts w:ascii="Arial" w:hAnsi="Arial" w:cs="Arial"/>
          <w:color w:val="000000"/>
          <w:szCs w:val="24"/>
        </w:rPr>
        <w:t xml:space="preserve">  de la Humanidad. Está en</w:t>
      </w:r>
      <w:r>
        <w:rPr>
          <w:rFonts w:ascii="Arial" w:hAnsi="Arial" w:cs="Arial"/>
          <w:b/>
          <w:color w:val="000000"/>
          <w:szCs w:val="24"/>
        </w:rPr>
        <w:t>mascara</w:t>
      </w:r>
      <w:r>
        <w:rPr>
          <w:rFonts w:ascii="Arial" w:hAnsi="Arial" w:cs="Arial"/>
          <w:color w:val="000000"/>
          <w:szCs w:val="24"/>
        </w:rPr>
        <w:t xml:space="preserve">da tras su naturaleza espiritual, energética: tras su condición sutil e inmaterial. Jesús Cripto- el Elevador Oculto-, </w:t>
      </w:r>
      <w:r>
        <w:rPr>
          <w:rFonts w:ascii="Arial" w:hAnsi="Arial" w:cs="Arial"/>
          <w:szCs w:val="24"/>
        </w:rPr>
        <w:t xml:space="preserve"> e</w:t>
      </w:r>
      <w:r>
        <w:rPr>
          <w:rFonts w:ascii="Arial" w:hAnsi="Arial" w:cs="Arial"/>
          <w:color w:val="000000"/>
          <w:szCs w:val="24"/>
        </w:rPr>
        <w:t xml:space="preserve">s la </w:t>
      </w:r>
      <w:r>
        <w:rPr>
          <w:rFonts w:ascii="Arial" w:hAnsi="Arial" w:cs="Arial"/>
          <w:i/>
          <w:color w:val="000000"/>
          <w:szCs w:val="24"/>
        </w:rPr>
        <w:t>persona</w:t>
      </w:r>
      <w:r>
        <w:rPr>
          <w:rFonts w:ascii="Arial" w:hAnsi="Arial" w:cs="Arial"/>
          <w:color w:val="000000"/>
          <w:szCs w:val="24"/>
        </w:rPr>
        <w:t xml:space="preserve">que mora dentro, en el interior de la totalidad molecular de la humanidad y de todas las criaturas de Dios. En el hombre, es su propia </w:t>
      </w:r>
      <w:r>
        <w:rPr>
          <w:rFonts w:ascii="Arial" w:hAnsi="Arial" w:cs="Arial"/>
          <w:b/>
          <w:color w:val="000000"/>
          <w:szCs w:val="24"/>
        </w:rPr>
        <w:t>persona</w:t>
      </w:r>
      <w:r>
        <w:rPr>
          <w:rFonts w:ascii="Arial" w:hAnsi="Arial" w:cs="Arial"/>
          <w:color w:val="000000"/>
          <w:szCs w:val="24"/>
        </w:rPr>
        <w:t xml:space="preserve">)   </w:t>
      </w:r>
    </w:p>
    <w:p w:rsidR="004F16F7" w:rsidRDefault="004F16F7" w:rsidP="004F16F7">
      <w:pPr>
        <w:spacing w:line="360" w:lineRule="auto"/>
        <w:ind w:left="709"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l0. </w:t>
      </w:r>
      <w:r>
        <w:rPr>
          <w:rFonts w:ascii="Arial" w:hAnsi="Arial" w:cs="Arial"/>
          <w:i/>
          <w:color w:val="000000"/>
          <w:szCs w:val="24"/>
        </w:rPr>
        <w:t>En el mundo estaba,</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el mundo fue hecho por ella,</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el mundo no la conoció</w:t>
      </w:r>
    </w:p>
    <w:p w:rsidR="004F16F7" w:rsidRDefault="004F16F7" w:rsidP="004F16F7">
      <w:pPr>
        <w:spacing w:line="360" w:lineRule="auto"/>
        <w:ind w:left="709"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i/>
          <w:color w:val="000000"/>
          <w:szCs w:val="24"/>
        </w:rPr>
        <w:tab/>
      </w:r>
      <w:r>
        <w:rPr>
          <w:rFonts w:ascii="Arial" w:hAnsi="Arial" w:cs="Arial"/>
          <w:color w:val="000000"/>
          <w:szCs w:val="24"/>
        </w:rPr>
        <w:t>(Antes de decodificar sus códigos en el mundo fenoménico, con todas sus cosas y personas, el Codificador</w:t>
      </w:r>
      <w:r>
        <w:rPr>
          <w:rFonts w:ascii="Arial" w:hAnsi="Arial" w:cs="Arial"/>
          <w:szCs w:val="24"/>
        </w:rPr>
        <w:t>/</w:t>
      </w:r>
      <w:r>
        <w:rPr>
          <w:rFonts w:ascii="Arial" w:hAnsi="Arial" w:cs="Arial"/>
          <w:color w:val="000000"/>
          <w:szCs w:val="24"/>
        </w:rPr>
        <w:t>Decodificador</w:t>
      </w:r>
      <w:r>
        <w:rPr>
          <w:rFonts w:ascii="Arial" w:hAnsi="Arial" w:cs="Arial"/>
          <w:szCs w:val="24"/>
        </w:rPr>
        <w:t xml:space="preserve">- </w:t>
      </w:r>
      <w:r>
        <w:rPr>
          <w:rFonts w:ascii="Arial" w:hAnsi="Arial" w:cs="Arial"/>
          <w:color w:val="000000"/>
          <w:szCs w:val="24"/>
        </w:rPr>
        <w:t>la  E</w:t>
      </w:r>
      <w:r>
        <w:rPr>
          <w:rFonts w:ascii="Arial" w:hAnsi="Arial" w:cs="Arial"/>
          <w:szCs w:val="24"/>
        </w:rPr>
        <w:t>nergía Superior Cósmica/</w:t>
      </w:r>
      <w:r>
        <w:rPr>
          <w:rFonts w:ascii="Arial" w:hAnsi="Arial" w:cs="Arial"/>
          <w:color w:val="000000"/>
          <w:szCs w:val="24"/>
        </w:rPr>
        <w:t>Dios</w:t>
      </w:r>
      <w:r>
        <w:rPr>
          <w:rFonts w:ascii="Arial" w:hAnsi="Arial" w:cs="Arial"/>
          <w:szCs w:val="24"/>
        </w:rPr>
        <w:t>-</w:t>
      </w:r>
      <w:r>
        <w:rPr>
          <w:rFonts w:ascii="Arial" w:hAnsi="Arial" w:cs="Arial"/>
          <w:color w:val="000000"/>
          <w:szCs w:val="24"/>
        </w:rPr>
        <w:t>, ya estaba</w:t>
      </w:r>
      <w:r>
        <w:rPr>
          <w:rFonts w:ascii="Arial" w:hAnsi="Arial" w:cs="Arial"/>
          <w:szCs w:val="24"/>
        </w:rPr>
        <w:t>;</w:t>
      </w:r>
      <w:r>
        <w:rPr>
          <w:rFonts w:ascii="Arial" w:hAnsi="Arial" w:cs="Arial"/>
          <w:color w:val="000000"/>
          <w:szCs w:val="24"/>
        </w:rPr>
        <w:t>y el mundo fenoménico fue decodificado por la Palabra- el flujo Codificador/Decodificador</w:t>
      </w:r>
      <w:r>
        <w:rPr>
          <w:rFonts w:ascii="Arial" w:hAnsi="Arial" w:cs="Arial"/>
          <w:szCs w:val="24"/>
        </w:rPr>
        <w:t>/</w:t>
      </w:r>
      <w:r>
        <w:rPr>
          <w:rFonts w:ascii="Arial" w:hAnsi="Arial" w:cs="Arial"/>
          <w:color w:val="000000"/>
          <w:szCs w:val="24"/>
        </w:rPr>
        <w:t>Dios</w:t>
      </w:r>
      <w:r>
        <w:rPr>
          <w:rFonts w:ascii="Arial" w:hAnsi="Arial" w:cs="Arial"/>
          <w:szCs w:val="24"/>
        </w:rPr>
        <w:t xml:space="preserve"> portador </w:t>
      </w:r>
      <w:r>
        <w:rPr>
          <w:rFonts w:ascii="Arial" w:hAnsi="Arial" w:cs="Arial"/>
          <w:color w:val="000000"/>
          <w:szCs w:val="24"/>
        </w:rPr>
        <w:t>de</w:t>
      </w:r>
      <w:r>
        <w:rPr>
          <w:rFonts w:ascii="Arial" w:hAnsi="Arial" w:cs="Arial"/>
          <w:szCs w:val="24"/>
        </w:rPr>
        <w:t xml:space="preserve"> su</w:t>
      </w:r>
      <w:r>
        <w:rPr>
          <w:rFonts w:ascii="Arial" w:hAnsi="Arial" w:cs="Arial"/>
          <w:color w:val="000000"/>
          <w:szCs w:val="24"/>
        </w:rPr>
        <w:t xml:space="preserve"> Poder , pero el mundo fenoménico- el del hombre con su estado común de </w:t>
      </w:r>
      <w:r>
        <w:rPr>
          <w:rFonts w:ascii="Arial" w:hAnsi="Arial" w:cs="Arial"/>
          <w:i/>
          <w:color w:val="000000"/>
          <w:szCs w:val="24"/>
        </w:rPr>
        <w:t>conciencia</w:t>
      </w:r>
      <w:r>
        <w:rPr>
          <w:rFonts w:ascii="Arial" w:hAnsi="Arial" w:cs="Arial"/>
          <w:color w:val="000000"/>
          <w:szCs w:val="24"/>
        </w:rPr>
        <w:t xml:space="preserve">-, no tenía el conocimiento de ella, porque el mundo del plano común de </w:t>
      </w:r>
      <w:r>
        <w:rPr>
          <w:rFonts w:ascii="Arial" w:hAnsi="Arial" w:cs="Arial"/>
          <w:i/>
          <w:color w:val="000000"/>
          <w:szCs w:val="24"/>
        </w:rPr>
        <w:t>conciencia</w:t>
      </w:r>
      <w:r>
        <w:rPr>
          <w:rFonts w:ascii="Arial" w:hAnsi="Arial" w:cs="Arial"/>
          <w:color w:val="000000"/>
          <w:szCs w:val="24"/>
          <w:lang w:val="es-AR"/>
        </w:rPr>
        <w:t>humano</w:t>
      </w:r>
      <w:r>
        <w:rPr>
          <w:rFonts w:ascii="Arial" w:hAnsi="Arial" w:cs="Arial"/>
          <w:szCs w:val="24"/>
        </w:rPr>
        <w:t xml:space="preserve">, </w:t>
      </w:r>
      <w:r>
        <w:rPr>
          <w:rFonts w:ascii="Arial" w:hAnsi="Arial" w:cs="Arial"/>
          <w:color w:val="000000"/>
          <w:szCs w:val="24"/>
        </w:rPr>
        <w:t>conoce las cosas utilizando sólo los sentidos y la razón que son limitados porque obran sólo en este plano.</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La humanidad- que también forma parte del mundo de los fenómenos-,  en el nivel común de </w:t>
      </w:r>
      <w:r>
        <w:rPr>
          <w:rFonts w:ascii="Arial" w:hAnsi="Arial" w:cs="Arial"/>
          <w:i/>
          <w:color w:val="000000"/>
          <w:szCs w:val="24"/>
        </w:rPr>
        <w:t>conciencia</w:t>
      </w:r>
      <w:r>
        <w:rPr>
          <w:rFonts w:ascii="Arial" w:hAnsi="Arial" w:cs="Arial"/>
          <w:color w:val="000000"/>
          <w:szCs w:val="24"/>
        </w:rPr>
        <w:t xml:space="preserve">, en su grado vibratorio </w:t>
      </w:r>
      <w:r>
        <w:rPr>
          <w:rFonts w:ascii="Arial" w:hAnsi="Arial" w:cs="Arial"/>
          <w:color w:val="000000"/>
          <w:szCs w:val="24"/>
          <w:u w:val="single"/>
        </w:rPr>
        <w:t>limitado</w:t>
      </w:r>
      <w:r>
        <w:rPr>
          <w:rFonts w:ascii="Arial" w:hAnsi="Arial" w:cs="Arial"/>
          <w:color w:val="000000"/>
          <w:szCs w:val="24"/>
        </w:rPr>
        <w:t xml:space="preserve">, no conoce en sí misma la Palabra y sus efectos codificadores y </w:t>
      </w:r>
      <w:r>
        <w:rPr>
          <w:rFonts w:ascii="Arial" w:hAnsi="Arial" w:cs="Arial"/>
          <w:szCs w:val="24"/>
        </w:rPr>
        <w:t>transformadores</w:t>
      </w:r>
      <w:r>
        <w:rPr>
          <w:rFonts w:ascii="Arial" w:hAnsi="Arial" w:cs="Arial"/>
          <w:color w:val="000000"/>
          <w:szCs w:val="24"/>
        </w:rPr>
        <w:t>, porque no practica la Elevación; la Elevación de frecuencia vibratoria m</w:t>
      </w:r>
      <w:r>
        <w:rPr>
          <w:rFonts w:ascii="Arial" w:hAnsi="Arial" w:cs="Arial"/>
          <w:szCs w:val="24"/>
        </w:rPr>
        <w:t xml:space="preserve">olecular mediante la </w:t>
      </w:r>
      <w:r>
        <w:rPr>
          <w:rFonts w:ascii="Arial" w:hAnsi="Arial" w:cs="Arial"/>
          <w:color w:val="000000"/>
          <w:szCs w:val="24"/>
        </w:rPr>
        <w:t xml:space="preserve">OREN  método de acceso al conocimiento del </w:t>
      </w:r>
      <w:r>
        <w:rPr>
          <w:rFonts w:ascii="Arial" w:hAnsi="Arial" w:cs="Arial"/>
          <w:i/>
          <w:color w:val="000000"/>
          <w:szCs w:val="24"/>
        </w:rPr>
        <w:t xml:space="preserve"> Supraconciente </w:t>
      </w:r>
      <w:r>
        <w:rPr>
          <w:rFonts w:ascii="Arial" w:hAnsi="Arial" w:cs="Arial"/>
          <w:color w:val="000000"/>
          <w:szCs w:val="24"/>
        </w:rPr>
        <w:t xml:space="preserve"> ilimitado).</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Vino a su casa,</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los suyos no la recibieron</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right="4"/>
        <w:rPr>
          <w:rFonts w:ascii="Arial" w:hAnsi="Arial" w:cs="Arial"/>
          <w:szCs w:val="24"/>
        </w:rPr>
      </w:pPr>
      <w:r>
        <w:rPr>
          <w:rFonts w:ascii="Arial" w:hAnsi="Arial" w:cs="Arial"/>
          <w:color w:val="000000"/>
          <w:szCs w:val="24"/>
        </w:rPr>
        <w:lastRenderedPageBreak/>
        <w:t xml:space="preserve">(La Palabra- </w:t>
      </w:r>
      <w:r>
        <w:rPr>
          <w:rFonts w:ascii="Arial" w:hAnsi="Arial" w:cs="Arial"/>
          <w:b/>
          <w:color w:val="000000"/>
          <w:szCs w:val="24"/>
        </w:rPr>
        <w:t>LaVib</w:t>
      </w:r>
      <w:r>
        <w:rPr>
          <w:rFonts w:ascii="Arial" w:hAnsi="Arial" w:cs="Arial"/>
          <w:b/>
          <w:color w:val="000000"/>
          <w:szCs w:val="24"/>
          <w:u w:val="single"/>
        </w:rPr>
        <w:t>ración</w:t>
      </w:r>
      <w:r>
        <w:rPr>
          <w:rFonts w:ascii="Arial" w:hAnsi="Arial" w:cs="Arial"/>
          <w:b/>
          <w:color w:val="000000"/>
          <w:szCs w:val="24"/>
        </w:rPr>
        <w:t>-</w:t>
      </w:r>
      <w:r>
        <w:rPr>
          <w:rFonts w:ascii="Arial" w:hAnsi="Arial" w:cs="Arial"/>
          <w:szCs w:val="24"/>
        </w:rPr>
        <w:t xml:space="preserve"> es el movimiento eterno de auto</w:t>
      </w:r>
      <w:r>
        <w:rPr>
          <w:rFonts w:ascii="Arial" w:hAnsi="Arial" w:cs="Arial"/>
          <w:b/>
          <w:szCs w:val="24"/>
        </w:rPr>
        <w:t>racion</w:t>
      </w:r>
      <w:r>
        <w:rPr>
          <w:rFonts w:ascii="Arial" w:hAnsi="Arial" w:cs="Arial"/>
          <w:szCs w:val="24"/>
        </w:rPr>
        <w:t xml:space="preserve">amiento universal. Esta </w:t>
      </w:r>
      <w:r>
        <w:rPr>
          <w:rFonts w:ascii="Arial" w:hAnsi="Arial" w:cs="Arial"/>
          <w:b/>
          <w:szCs w:val="24"/>
        </w:rPr>
        <w:t>vibración</w:t>
      </w:r>
      <w:r>
        <w:rPr>
          <w:rFonts w:ascii="Arial" w:hAnsi="Arial" w:cs="Arial"/>
          <w:szCs w:val="24"/>
        </w:rPr>
        <w:t xml:space="preserve">, este movimiento atómico sutil, se prolonga en la humanidad degradada- </w:t>
      </w:r>
      <w:r>
        <w:rPr>
          <w:rFonts w:ascii="Arial" w:hAnsi="Arial" w:cs="Arial"/>
          <w:i/>
          <w:szCs w:val="24"/>
        </w:rPr>
        <w:t xml:space="preserve">“vino a su casa”,  </w:t>
      </w:r>
      <w:r>
        <w:rPr>
          <w:rFonts w:ascii="Arial" w:hAnsi="Arial" w:cs="Arial"/>
          <w:szCs w:val="24"/>
        </w:rPr>
        <w:t>para que ésta pudiera auto</w:t>
      </w:r>
      <w:r>
        <w:rPr>
          <w:rFonts w:ascii="Arial" w:hAnsi="Arial" w:cs="Arial"/>
          <w:b/>
          <w:szCs w:val="24"/>
        </w:rPr>
        <w:t>racion</w:t>
      </w:r>
      <w:r>
        <w:rPr>
          <w:rFonts w:ascii="Arial" w:hAnsi="Arial" w:cs="Arial"/>
          <w:szCs w:val="24"/>
        </w:rPr>
        <w:t>arse.</w:t>
      </w:r>
    </w:p>
    <w:p w:rsidR="004F16F7" w:rsidRDefault="004F16F7" w:rsidP="004F16F7">
      <w:pPr>
        <w:spacing w:line="360" w:lineRule="auto"/>
        <w:ind w:right="4"/>
        <w:rPr>
          <w:rFonts w:ascii="Arial" w:hAnsi="Arial" w:cs="Arial"/>
          <w:color w:val="000000"/>
          <w:szCs w:val="24"/>
        </w:rPr>
      </w:pPr>
      <w:r>
        <w:rPr>
          <w:rFonts w:ascii="Arial" w:hAnsi="Arial" w:cs="Arial"/>
          <w:szCs w:val="24"/>
        </w:rPr>
        <w:t xml:space="preserve">La </w:t>
      </w:r>
      <w:r>
        <w:rPr>
          <w:rFonts w:ascii="Arial" w:hAnsi="Arial" w:cs="Arial"/>
          <w:i/>
          <w:color w:val="000000"/>
          <w:szCs w:val="24"/>
        </w:rPr>
        <w:t>Supraconciencia</w:t>
      </w:r>
      <w:r>
        <w:rPr>
          <w:rFonts w:ascii="Arial" w:hAnsi="Arial" w:cs="Arial"/>
          <w:i/>
          <w:szCs w:val="24"/>
        </w:rPr>
        <w:t xml:space="preserve"> Cósmica</w:t>
      </w:r>
      <w:r>
        <w:rPr>
          <w:rFonts w:ascii="Arial" w:hAnsi="Arial" w:cs="Arial"/>
          <w:szCs w:val="24"/>
          <w:lang w:val="es-AR"/>
        </w:rPr>
        <w:t>Universal</w:t>
      </w:r>
      <w:r>
        <w:rPr>
          <w:rFonts w:ascii="Arial" w:hAnsi="Arial" w:cs="Arial"/>
          <w:i/>
          <w:color w:val="000000"/>
          <w:szCs w:val="24"/>
        </w:rPr>
        <w:t xml:space="preserve">, </w:t>
      </w:r>
      <w:r>
        <w:rPr>
          <w:rFonts w:ascii="Arial" w:hAnsi="Arial" w:cs="Arial"/>
          <w:color w:val="000000"/>
          <w:szCs w:val="24"/>
        </w:rPr>
        <w:t xml:space="preserve"> moró </w:t>
      </w:r>
      <w:r>
        <w:rPr>
          <w:rFonts w:ascii="Arial" w:hAnsi="Arial" w:cs="Arial"/>
          <w:szCs w:val="24"/>
        </w:rPr>
        <w:t xml:space="preserve">potencialmente </w:t>
      </w:r>
      <w:r>
        <w:rPr>
          <w:rFonts w:ascii="Arial" w:hAnsi="Arial" w:cs="Arial"/>
          <w:color w:val="000000"/>
          <w:szCs w:val="24"/>
        </w:rPr>
        <w:t xml:space="preserve">en la </w:t>
      </w:r>
      <w:r>
        <w:rPr>
          <w:rFonts w:ascii="Arial" w:hAnsi="Arial" w:cs="Arial"/>
          <w:i/>
          <w:color w:val="000000"/>
          <w:szCs w:val="24"/>
        </w:rPr>
        <w:t xml:space="preserve">conciencia </w:t>
      </w:r>
      <w:r>
        <w:rPr>
          <w:rFonts w:ascii="Arial" w:hAnsi="Arial" w:cs="Arial"/>
          <w:szCs w:val="24"/>
        </w:rPr>
        <w:t xml:space="preserve"> limitada de la h</w:t>
      </w:r>
      <w:r>
        <w:rPr>
          <w:rFonts w:ascii="Arial" w:hAnsi="Arial" w:cs="Arial"/>
          <w:color w:val="000000"/>
          <w:szCs w:val="24"/>
        </w:rPr>
        <w:t>umanidad</w:t>
      </w:r>
      <w:r>
        <w:rPr>
          <w:rFonts w:ascii="Arial" w:hAnsi="Arial" w:cs="Arial"/>
          <w:szCs w:val="24"/>
        </w:rPr>
        <w:t xml:space="preserve">. </w:t>
      </w:r>
      <w:r>
        <w:rPr>
          <w:rFonts w:ascii="Arial" w:hAnsi="Arial" w:cs="Arial"/>
          <w:color w:val="000000"/>
          <w:szCs w:val="24"/>
        </w:rPr>
        <w:t xml:space="preserve">Pero como la </w:t>
      </w:r>
      <w:r>
        <w:rPr>
          <w:rFonts w:ascii="Arial" w:hAnsi="Arial" w:cs="Arial"/>
          <w:szCs w:val="24"/>
        </w:rPr>
        <w:t>humanidad  no practicaba la OREN , se mantuvo en el estado vibratorio c</w:t>
      </w:r>
      <w:r>
        <w:rPr>
          <w:rFonts w:ascii="Arial" w:hAnsi="Arial" w:cs="Arial"/>
          <w:szCs w:val="24"/>
          <w:lang w:val="es-AR"/>
        </w:rPr>
        <w:t>o</w:t>
      </w:r>
      <w:r>
        <w:rPr>
          <w:rFonts w:ascii="Arial" w:hAnsi="Arial" w:cs="Arial"/>
          <w:szCs w:val="24"/>
        </w:rPr>
        <w:t>m</w:t>
      </w:r>
      <w:r>
        <w:rPr>
          <w:rFonts w:ascii="Arial" w:hAnsi="Arial" w:cs="Arial"/>
          <w:szCs w:val="24"/>
          <w:lang w:val="es-AR"/>
        </w:rPr>
        <w:t>ú</w:t>
      </w:r>
      <w:r>
        <w:rPr>
          <w:rFonts w:ascii="Arial" w:hAnsi="Arial" w:cs="Arial"/>
          <w:szCs w:val="24"/>
        </w:rPr>
        <w:t xml:space="preserve">n degradado de </w:t>
      </w:r>
      <w:r>
        <w:rPr>
          <w:rFonts w:ascii="Arial" w:hAnsi="Arial" w:cs="Arial"/>
          <w:i/>
          <w:szCs w:val="24"/>
        </w:rPr>
        <w:t xml:space="preserve">conciencia  </w:t>
      </w:r>
      <w:r>
        <w:rPr>
          <w:rFonts w:ascii="Arial" w:hAnsi="Arial" w:cs="Arial"/>
          <w:szCs w:val="24"/>
        </w:rPr>
        <w:t xml:space="preserve">por lo que </w:t>
      </w:r>
      <w:r>
        <w:rPr>
          <w:rFonts w:ascii="Arial" w:hAnsi="Arial" w:cs="Arial"/>
          <w:color w:val="000000"/>
          <w:szCs w:val="24"/>
        </w:rPr>
        <w:t xml:space="preserve">sus corporaciones moleculares no </w:t>
      </w:r>
      <w:r>
        <w:rPr>
          <w:rFonts w:ascii="Arial" w:hAnsi="Arial" w:cs="Arial"/>
          <w:szCs w:val="24"/>
        </w:rPr>
        <w:t>pudieron sentir</w:t>
      </w:r>
      <w:r>
        <w:rPr>
          <w:rFonts w:ascii="Arial" w:hAnsi="Arial" w:cs="Arial"/>
          <w:color w:val="000000"/>
          <w:szCs w:val="24"/>
        </w:rPr>
        <w:t xml:space="preserve"> sus efectos, no la reconocieron)</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12. </w:t>
      </w:r>
      <w:r>
        <w:rPr>
          <w:rFonts w:ascii="Arial" w:hAnsi="Arial" w:cs="Arial"/>
          <w:i/>
          <w:color w:val="000000"/>
          <w:szCs w:val="24"/>
        </w:rPr>
        <w:t>Pero a todos los que la recibieron les dio poder de hacerse hijos de Dios,</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a los que creen en su nombre;</w:t>
      </w:r>
    </w:p>
    <w:p w:rsidR="004F16F7" w:rsidRDefault="004F16F7" w:rsidP="004F16F7">
      <w:pPr>
        <w:spacing w:line="360" w:lineRule="auto"/>
        <w:ind w:right="4"/>
        <w:rPr>
          <w:rFonts w:ascii="Arial" w:hAnsi="Arial" w:cs="Arial"/>
          <w:i/>
          <w:color w:val="000000"/>
          <w:szCs w:val="24"/>
        </w:rPr>
      </w:pPr>
      <w:r>
        <w:rPr>
          <w:rFonts w:ascii="Arial" w:hAnsi="Arial" w:cs="Arial"/>
          <w:i/>
          <w:color w:val="000000"/>
          <w:szCs w:val="24"/>
        </w:rPr>
        <w:tab/>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(Pero la Palabra, la </w:t>
      </w:r>
      <w:r>
        <w:rPr>
          <w:rFonts w:ascii="Arial" w:hAnsi="Arial" w:cs="Arial"/>
          <w:i/>
          <w:color w:val="000000"/>
          <w:szCs w:val="24"/>
        </w:rPr>
        <w:t>vib</w:t>
      </w:r>
      <w:r>
        <w:rPr>
          <w:rFonts w:ascii="Arial" w:hAnsi="Arial" w:cs="Arial"/>
          <w:b/>
          <w:i/>
          <w:color w:val="000000"/>
          <w:szCs w:val="24"/>
        </w:rPr>
        <w:t>ración máxima</w:t>
      </w:r>
      <w:r>
        <w:rPr>
          <w:rFonts w:ascii="Arial" w:hAnsi="Arial" w:cs="Arial"/>
          <w:b/>
          <w:color w:val="000000"/>
          <w:szCs w:val="24"/>
        </w:rPr>
        <w:t>,</w:t>
      </w:r>
      <w:r>
        <w:rPr>
          <w:rFonts w:ascii="Arial" w:hAnsi="Arial" w:cs="Arial"/>
          <w:color w:val="000000"/>
          <w:szCs w:val="24"/>
        </w:rPr>
        <w:t xml:space="preserve"> a todos los que se sentaron en  OREN y la escucharon a través de revelaciones con carácter de </w:t>
      </w:r>
      <w:r>
        <w:rPr>
          <w:rFonts w:ascii="Arial" w:hAnsi="Arial" w:cs="Arial"/>
          <w:b/>
          <w:color w:val="000000"/>
          <w:szCs w:val="24"/>
        </w:rPr>
        <w:t>certezas</w:t>
      </w:r>
      <w:r>
        <w:rPr>
          <w:rFonts w:ascii="Arial" w:hAnsi="Arial" w:cs="Arial"/>
          <w:color w:val="000000"/>
          <w:szCs w:val="24"/>
        </w:rPr>
        <w:t xml:space="preserve">; les traspasó todos sus poderes como un padre que cuando se comunica con sus hijos, les traspasa sus enseñanzas para que  luego “puedan” valerse de ellas. Les traspasó sus poderes a todo aquel que se entregó, mediante la OREN   al accionar del </w:t>
      </w:r>
      <w:r>
        <w:rPr>
          <w:rFonts w:ascii="Arial" w:hAnsi="Arial" w:cs="Arial"/>
          <w:b/>
          <w:color w:val="000000"/>
          <w:szCs w:val="24"/>
        </w:rPr>
        <w:t xml:space="preserve">estado </w:t>
      </w:r>
      <w:r>
        <w:rPr>
          <w:rFonts w:ascii="Arial" w:hAnsi="Arial" w:cs="Arial"/>
          <w:b/>
          <w:szCs w:val="24"/>
        </w:rPr>
        <w:t xml:space="preserve">vibratorio </w:t>
      </w:r>
      <w:r>
        <w:rPr>
          <w:rFonts w:ascii="Arial" w:hAnsi="Arial" w:cs="Arial"/>
          <w:b/>
          <w:color w:val="000000"/>
          <w:szCs w:val="24"/>
        </w:rPr>
        <w:t>de Elevación</w:t>
      </w:r>
      <w:r>
        <w:rPr>
          <w:rFonts w:ascii="Arial" w:hAnsi="Arial" w:cs="Arial"/>
          <w:color w:val="000000"/>
          <w:szCs w:val="24"/>
        </w:rPr>
        <w:t xml:space="preserve">- su santo </w:t>
      </w:r>
      <w:r>
        <w:rPr>
          <w:rFonts w:ascii="Arial" w:hAnsi="Arial" w:cs="Arial"/>
          <w:b/>
          <w:color w:val="000000"/>
          <w:szCs w:val="24"/>
        </w:rPr>
        <w:t>nombre</w:t>
      </w:r>
      <w:r>
        <w:rPr>
          <w:rFonts w:ascii="Arial" w:hAnsi="Arial" w:cs="Arial"/>
          <w:color w:val="000000"/>
          <w:szCs w:val="24"/>
        </w:rPr>
        <w:t xml:space="preserve">-,  en el interior de su cuerpo molecular.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Sólo puede hacerse hijo de Dios, aquél que cree, esto es, que se entrega al accionar inteligente de la Energía de su propia </w:t>
      </w:r>
      <w:r>
        <w:rPr>
          <w:rFonts w:ascii="Arial" w:hAnsi="Arial" w:cs="Arial"/>
          <w:b/>
          <w:color w:val="000000"/>
          <w:szCs w:val="24"/>
        </w:rPr>
        <w:t>persona</w:t>
      </w:r>
      <w:r>
        <w:rPr>
          <w:rFonts w:ascii="Arial" w:hAnsi="Arial" w:cs="Arial"/>
          <w:color w:val="000000"/>
          <w:szCs w:val="24"/>
        </w:rPr>
        <w:t xml:space="preserve">, de la </w:t>
      </w:r>
      <w:r>
        <w:rPr>
          <w:rFonts w:ascii="Arial" w:hAnsi="Arial" w:cs="Arial"/>
          <w:b/>
          <w:color w:val="000000"/>
          <w:szCs w:val="24"/>
        </w:rPr>
        <w:t>persona</w:t>
      </w:r>
      <w:r>
        <w:rPr>
          <w:rFonts w:ascii="Arial" w:hAnsi="Arial" w:cs="Arial"/>
          <w:color w:val="000000"/>
          <w:szCs w:val="24"/>
        </w:rPr>
        <w:t xml:space="preserve"> de Cripto Jesús- el Oculto Elevador, el hombre en sí mismo-, sentándose en  </w:t>
      </w:r>
      <w:r>
        <w:rPr>
          <w:rFonts w:ascii="Arial" w:hAnsi="Arial" w:cs="Arial"/>
          <w:szCs w:val="24"/>
        </w:rPr>
        <w:t xml:space="preserve">postura y acto de OREN </w:t>
      </w:r>
      <w:r>
        <w:rPr>
          <w:rFonts w:ascii="Arial" w:hAnsi="Arial" w:cs="Arial"/>
          <w:color w:val="000000"/>
          <w:szCs w:val="24"/>
        </w:rPr>
        <w:t xml:space="preserve">. “Creer” es sentarse en postura y acto de OREN , y completarse energéticamente- espiritualmente- con la Palabra, con </w:t>
      </w:r>
      <w:r>
        <w:rPr>
          <w:rFonts w:ascii="Arial" w:hAnsi="Arial" w:cs="Arial"/>
          <w:b/>
          <w:color w:val="000000"/>
          <w:szCs w:val="24"/>
        </w:rPr>
        <w:t>El Verbo</w:t>
      </w:r>
      <w:r>
        <w:rPr>
          <w:rFonts w:ascii="Arial" w:hAnsi="Arial" w:cs="Arial"/>
          <w:color w:val="000000"/>
          <w:szCs w:val="24"/>
        </w:rPr>
        <w:t xml:space="preserve">- </w:t>
      </w:r>
      <w:r>
        <w:rPr>
          <w:rFonts w:ascii="Arial" w:hAnsi="Arial" w:cs="Arial"/>
          <w:b/>
          <w:color w:val="000000"/>
          <w:szCs w:val="24"/>
        </w:rPr>
        <w:t>La Vibración-</w:t>
      </w:r>
      <w:r>
        <w:rPr>
          <w:rFonts w:ascii="Arial" w:hAnsi="Arial" w:cs="Arial"/>
          <w:b/>
          <w:szCs w:val="24"/>
        </w:rPr>
        <w:t xml:space="preserve">. </w:t>
      </w:r>
      <w:r>
        <w:rPr>
          <w:rFonts w:ascii="Arial" w:hAnsi="Arial" w:cs="Arial"/>
          <w:szCs w:val="24"/>
        </w:rPr>
        <w:t>(Palabra y Verbo son la misma cosa</w:t>
      </w:r>
      <w:r>
        <w:rPr>
          <w:rFonts w:ascii="Arial" w:hAnsi="Arial" w:cs="Arial"/>
          <w:color w:val="000000"/>
          <w:szCs w:val="24"/>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la cual no nació de sangre</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ni de deseo de carne</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ni de deseo de hombre,</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sino que nació de Dios</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(La Palabra, no provino del plano fenoménico, del estado natural </w:t>
      </w:r>
      <w:r>
        <w:rPr>
          <w:rFonts w:ascii="Arial" w:hAnsi="Arial" w:cs="Arial"/>
          <w:szCs w:val="24"/>
        </w:rPr>
        <w:t xml:space="preserve">común </w:t>
      </w:r>
      <w:r>
        <w:rPr>
          <w:rFonts w:ascii="Arial" w:hAnsi="Arial" w:cs="Arial"/>
          <w:color w:val="000000"/>
          <w:szCs w:val="24"/>
        </w:rPr>
        <w:t xml:space="preserve">de </w:t>
      </w:r>
      <w:r>
        <w:rPr>
          <w:rFonts w:ascii="Arial" w:hAnsi="Arial" w:cs="Arial"/>
          <w:i/>
          <w:color w:val="000000"/>
          <w:szCs w:val="24"/>
        </w:rPr>
        <w:t>conciencia</w:t>
      </w:r>
      <w:r>
        <w:rPr>
          <w:rFonts w:ascii="Arial" w:hAnsi="Arial" w:cs="Arial"/>
          <w:color w:val="000000"/>
          <w:szCs w:val="24"/>
        </w:rPr>
        <w:t xml:space="preserve">, sino del vasto campo de la </w:t>
      </w:r>
      <w:r>
        <w:rPr>
          <w:rFonts w:ascii="Arial" w:hAnsi="Arial" w:cs="Arial"/>
          <w:i/>
          <w:color w:val="000000"/>
          <w:szCs w:val="24"/>
        </w:rPr>
        <w:t>Supraconciencia Codificadora Cósmica,</w:t>
      </w:r>
      <w:r>
        <w:rPr>
          <w:rFonts w:ascii="Arial" w:hAnsi="Arial" w:cs="Arial"/>
          <w:szCs w:val="24"/>
        </w:rPr>
        <w:t xml:space="preserve"> la Palabra Universal</w:t>
      </w:r>
      <w:r>
        <w:rPr>
          <w:rFonts w:ascii="Arial" w:hAnsi="Arial" w:cs="Arial"/>
          <w:szCs w:val="24"/>
          <w:lang w:val="es-AR"/>
        </w:rPr>
        <w:t>, la Vibración universal</w:t>
      </w:r>
      <w:r>
        <w:rPr>
          <w:rFonts w:ascii="Arial" w:hAnsi="Arial" w:cs="Arial"/>
          <w:color w:val="000000"/>
          <w:szCs w:val="24"/>
        </w:rPr>
        <w:t>)</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color w:val="000000"/>
          <w:szCs w:val="24"/>
        </w:rPr>
        <w:t>14.</w:t>
      </w:r>
      <w:r>
        <w:rPr>
          <w:rFonts w:ascii="Arial" w:hAnsi="Arial" w:cs="Arial"/>
          <w:i/>
          <w:color w:val="000000"/>
          <w:szCs w:val="24"/>
        </w:rPr>
        <w:t>Y la Palabra se hizo carne</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 Y </w:t>
      </w:r>
      <w:r>
        <w:rPr>
          <w:rFonts w:ascii="Arial" w:hAnsi="Arial" w:cs="Arial"/>
          <w:b/>
          <w:szCs w:val="24"/>
        </w:rPr>
        <w:t>L</w:t>
      </w:r>
      <w:r>
        <w:rPr>
          <w:rFonts w:ascii="Arial" w:hAnsi="Arial" w:cs="Arial"/>
          <w:b/>
          <w:color w:val="000000"/>
          <w:szCs w:val="24"/>
        </w:rPr>
        <w:t>aVibración</w:t>
      </w:r>
      <w:r>
        <w:rPr>
          <w:rFonts w:ascii="Arial" w:hAnsi="Arial" w:cs="Arial"/>
          <w:color w:val="000000"/>
          <w:szCs w:val="24"/>
        </w:rPr>
        <w:t xml:space="preserve"> Máxima, la Palabra, bajó el nivel  del grado de su potencia vibratoria para poder integrarse con el grado de carga energética con que vibra el cuerpo </w:t>
      </w:r>
      <w:r>
        <w:rPr>
          <w:rFonts w:ascii="Arial" w:hAnsi="Arial" w:cs="Arial"/>
          <w:b/>
          <w:color w:val="000000"/>
          <w:szCs w:val="24"/>
        </w:rPr>
        <w:t>denso</w:t>
      </w:r>
      <w:r>
        <w:rPr>
          <w:rFonts w:ascii="Arial" w:hAnsi="Arial" w:cs="Arial"/>
          <w:color w:val="000000"/>
          <w:szCs w:val="24"/>
        </w:rPr>
        <w:t xml:space="preserve"> y etéreo que es en su totalidad el hombre, y poder así conectarse con su condición débil y  mortal. Y esto lo hizo porque tiene la facultad de con</w:t>
      </w:r>
      <w:r>
        <w:rPr>
          <w:rFonts w:ascii="Arial" w:hAnsi="Arial" w:cs="Arial"/>
          <w:b/>
          <w:color w:val="000000"/>
          <w:szCs w:val="24"/>
        </w:rPr>
        <w:t>densarse</w:t>
      </w:r>
      <w:r>
        <w:rPr>
          <w:rFonts w:ascii="Arial" w:hAnsi="Arial" w:cs="Arial"/>
          <w:color w:val="000000"/>
          <w:szCs w:val="24"/>
        </w:rPr>
        <w:t xml:space="preserve"> a sí misma y formar todo el mundo visible animal, vegetal y mineral y al hombre en sí mismo)</w:t>
      </w:r>
    </w:p>
    <w:p w:rsidR="004F16F7" w:rsidRDefault="004F16F7" w:rsidP="004F16F7">
      <w:pPr>
        <w:spacing w:line="360" w:lineRule="auto"/>
        <w:ind w:left="709" w:right="4"/>
        <w:rPr>
          <w:rFonts w:ascii="Arial" w:hAnsi="Arial" w:cs="Arial"/>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i/>
          <w:color w:val="000000"/>
          <w:szCs w:val="24"/>
        </w:rPr>
        <w:t>..y puso su morada entre nosotros,</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szCs w:val="24"/>
        </w:rPr>
      </w:pPr>
      <w:r>
        <w:rPr>
          <w:rFonts w:ascii="Arial" w:hAnsi="Arial" w:cs="Arial"/>
          <w:color w:val="000000"/>
          <w:szCs w:val="24"/>
        </w:rPr>
        <w:t xml:space="preserve">(y prolongó su morada en la Humanidad en la </w:t>
      </w:r>
      <w:r>
        <w:rPr>
          <w:rFonts w:ascii="Arial" w:hAnsi="Arial" w:cs="Arial"/>
          <w:b/>
          <w:color w:val="000000"/>
          <w:szCs w:val="24"/>
        </w:rPr>
        <w:t xml:space="preserve">persona </w:t>
      </w:r>
      <w:r>
        <w:rPr>
          <w:rFonts w:ascii="Arial" w:hAnsi="Arial" w:cs="Arial"/>
          <w:color w:val="000000"/>
          <w:szCs w:val="24"/>
        </w:rPr>
        <w:t xml:space="preserve">del Oculto Elevador, </w:t>
      </w:r>
      <w:r>
        <w:rPr>
          <w:rFonts w:ascii="Arial" w:hAnsi="Arial" w:cs="Arial"/>
          <w:szCs w:val="24"/>
        </w:rPr>
        <w:t xml:space="preserve">Cripto Jesús, </w:t>
      </w:r>
      <w:r>
        <w:rPr>
          <w:rFonts w:ascii="Arial" w:hAnsi="Arial" w:cs="Arial"/>
          <w:color w:val="000000"/>
          <w:szCs w:val="24"/>
        </w:rPr>
        <w:t>que extiende su poder a través del  cerebro y de la médula oblongada</w:t>
      </w:r>
      <w:r>
        <w:rPr>
          <w:rFonts w:ascii="Arial" w:hAnsi="Arial" w:cs="Arial"/>
          <w:szCs w:val="24"/>
        </w:rPr>
        <w:t>-</w:t>
      </w:r>
      <w:r>
        <w:rPr>
          <w:rFonts w:ascii="Arial" w:hAnsi="Arial" w:cs="Arial"/>
          <w:color w:val="000000"/>
          <w:szCs w:val="24"/>
        </w:rPr>
        <w:t xml:space="preserve"> la matriz </w:t>
      </w:r>
      <w:r>
        <w:rPr>
          <w:rFonts w:ascii="Arial" w:hAnsi="Arial" w:cs="Arial"/>
          <w:b/>
          <w:color w:val="000000"/>
          <w:szCs w:val="24"/>
        </w:rPr>
        <w:t>virgen</w:t>
      </w:r>
      <w:r>
        <w:rPr>
          <w:rFonts w:ascii="Arial" w:hAnsi="Arial" w:cs="Arial"/>
          <w:color w:val="000000"/>
          <w:szCs w:val="24"/>
        </w:rPr>
        <w:t xml:space="preserve"> y pura</w:t>
      </w:r>
      <w:r>
        <w:rPr>
          <w:rFonts w:ascii="Arial" w:hAnsi="Arial" w:cs="Arial"/>
          <w:szCs w:val="24"/>
        </w:rPr>
        <w:t xml:space="preserve">-, </w:t>
      </w:r>
      <w:r>
        <w:rPr>
          <w:rFonts w:ascii="Arial" w:hAnsi="Arial" w:cs="Arial"/>
          <w:color w:val="000000"/>
          <w:szCs w:val="24"/>
        </w:rPr>
        <w:t xml:space="preserve">y a través de ella en todas y cada una de las moléculas del cuerpo denso como del etéreo.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De manera que Cristo- Cripto-, La Palabra, que nos conforma y asiste, la prolongación del Espíritu Crístico Cósmico, es, podría decirse sin eufemismos, el hombre en sí mismo.)</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i/>
          <w:color w:val="000000"/>
          <w:szCs w:val="24"/>
        </w:rPr>
        <w:t>...y hemos contemplado su gloria</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(y nosotros, cada célula de la Humanidad individual y planetaria, </w:t>
      </w:r>
      <w:r>
        <w:rPr>
          <w:rFonts w:ascii="Arial" w:hAnsi="Arial" w:cs="Arial"/>
          <w:szCs w:val="24"/>
        </w:rPr>
        <w:t xml:space="preserve">los que practicamos la </w:t>
      </w:r>
      <w:r>
        <w:rPr>
          <w:rFonts w:ascii="Arial" w:hAnsi="Arial" w:cs="Arial"/>
          <w:color w:val="000000"/>
          <w:szCs w:val="24"/>
        </w:rPr>
        <w:t xml:space="preserve">OREN, contemplamos a posteriori todos los bienes que nos advienen, en </w:t>
      </w:r>
      <w:r>
        <w:rPr>
          <w:rFonts w:ascii="Arial" w:hAnsi="Arial" w:cs="Arial"/>
          <w:i/>
          <w:color w:val="000000"/>
          <w:szCs w:val="24"/>
        </w:rPr>
        <w:t>salud</w:t>
      </w:r>
      <w:r>
        <w:rPr>
          <w:rFonts w:ascii="Arial" w:hAnsi="Arial" w:cs="Arial"/>
          <w:color w:val="000000"/>
          <w:szCs w:val="24"/>
        </w:rPr>
        <w:t xml:space="preserve"> física o en </w:t>
      </w:r>
      <w:r>
        <w:rPr>
          <w:rFonts w:ascii="Arial" w:hAnsi="Arial" w:cs="Arial"/>
          <w:i/>
          <w:color w:val="000000"/>
          <w:szCs w:val="24"/>
        </w:rPr>
        <w:t xml:space="preserve">fortaleza </w:t>
      </w:r>
      <w:r>
        <w:rPr>
          <w:rFonts w:ascii="Arial" w:hAnsi="Arial" w:cs="Arial"/>
          <w:color w:val="000000"/>
          <w:szCs w:val="24"/>
        </w:rPr>
        <w:t xml:space="preserve">o en </w:t>
      </w:r>
      <w:r>
        <w:rPr>
          <w:rFonts w:ascii="Arial" w:hAnsi="Arial" w:cs="Arial"/>
          <w:i/>
          <w:color w:val="000000"/>
          <w:szCs w:val="24"/>
        </w:rPr>
        <w:t>amor</w:t>
      </w:r>
      <w:r>
        <w:rPr>
          <w:rFonts w:ascii="Arial" w:hAnsi="Arial" w:cs="Arial"/>
          <w:color w:val="000000"/>
          <w:szCs w:val="24"/>
        </w:rPr>
        <w:t xml:space="preserve"> o en </w:t>
      </w:r>
      <w:r>
        <w:rPr>
          <w:rFonts w:ascii="Arial" w:hAnsi="Arial" w:cs="Arial"/>
          <w:i/>
          <w:color w:val="000000"/>
          <w:szCs w:val="24"/>
        </w:rPr>
        <w:t xml:space="preserve">consuelo </w:t>
      </w:r>
      <w:r>
        <w:rPr>
          <w:rFonts w:ascii="Arial" w:hAnsi="Arial" w:cs="Arial"/>
          <w:color w:val="000000"/>
          <w:szCs w:val="24"/>
        </w:rPr>
        <w:t xml:space="preserve">o en codificación de </w:t>
      </w:r>
      <w:r>
        <w:rPr>
          <w:rFonts w:ascii="Arial" w:hAnsi="Arial" w:cs="Arial"/>
          <w:i/>
          <w:color w:val="000000"/>
          <w:szCs w:val="24"/>
        </w:rPr>
        <w:t xml:space="preserve">conocimientos </w:t>
      </w:r>
      <w:r>
        <w:rPr>
          <w:rFonts w:ascii="Arial" w:hAnsi="Arial" w:cs="Arial"/>
          <w:color w:val="000000"/>
          <w:szCs w:val="24"/>
        </w:rPr>
        <w:t xml:space="preserve">o </w:t>
      </w:r>
      <w:r>
        <w:rPr>
          <w:rFonts w:ascii="Arial" w:hAnsi="Arial" w:cs="Arial"/>
          <w:i/>
          <w:color w:val="000000"/>
          <w:szCs w:val="24"/>
        </w:rPr>
        <w:t xml:space="preserve">dones; </w:t>
      </w:r>
      <w:r>
        <w:rPr>
          <w:rFonts w:ascii="Arial" w:hAnsi="Arial" w:cs="Arial"/>
          <w:color w:val="000000"/>
          <w:szCs w:val="24"/>
        </w:rPr>
        <w:t xml:space="preserve">todo lo que cada uno necesite en particular, para el cumplimiento del plan Cósmico Superior Universal. La posterior contemplación de sus efectos es lo que nos transforma en </w:t>
      </w:r>
      <w:r>
        <w:rPr>
          <w:rFonts w:ascii="Arial" w:hAnsi="Arial" w:cs="Arial"/>
          <w:i/>
          <w:color w:val="000000"/>
          <w:szCs w:val="24"/>
        </w:rPr>
        <w:t>testigos</w:t>
      </w:r>
      <w:r>
        <w:rPr>
          <w:rFonts w:ascii="Arial" w:hAnsi="Arial" w:cs="Arial"/>
          <w:color w:val="000000"/>
          <w:szCs w:val="24"/>
        </w:rPr>
        <w:t>)</w:t>
      </w:r>
    </w:p>
    <w:p w:rsidR="004F16F7" w:rsidRDefault="004F16F7" w:rsidP="004F16F7">
      <w:pPr>
        <w:spacing w:line="360" w:lineRule="auto"/>
        <w:ind w:left="709" w:right="4"/>
        <w:rPr>
          <w:rFonts w:ascii="Arial" w:hAnsi="Arial" w:cs="Arial"/>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 xml:space="preserve">...gloria que recibe del Padre como Hijo único, </w:t>
      </w:r>
    </w:p>
    <w:p w:rsidR="004F16F7" w:rsidRDefault="004F16F7" w:rsidP="004F16F7">
      <w:pPr>
        <w:spacing w:line="360" w:lineRule="auto"/>
        <w:ind w:left="709" w:right="4"/>
        <w:rPr>
          <w:rFonts w:ascii="Arial" w:hAnsi="Arial" w:cs="Arial"/>
          <w:color w:val="000000"/>
          <w:szCs w:val="24"/>
        </w:rPr>
      </w:pPr>
      <w:r>
        <w:rPr>
          <w:rFonts w:ascii="Arial" w:hAnsi="Arial" w:cs="Arial"/>
          <w:i/>
          <w:color w:val="000000"/>
          <w:szCs w:val="24"/>
        </w:rPr>
        <w:t>lleno de gracia y de verdad.</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lastRenderedPageBreak/>
        <w:t>(Somos testigos de la gloria y los bienes o bendiciones que Jesús</w:t>
      </w:r>
      <w:r>
        <w:rPr>
          <w:rFonts w:ascii="Arial" w:hAnsi="Arial" w:cs="Arial"/>
          <w:szCs w:val="24"/>
        </w:rPr>
        <w:t xml:space="preserve"> Cristo, </w:t>
      </w:r>
      <w:r>
        <w:rPr>
          <w:rFonts w:ascii="Arial" w:hAnsi="Arial" w:cs="Arial"/>
          <w:color w:val="000000"/>
          <w:szCs w:val="24"/>
        </w:rPr>
        <w:t xml:space="preserve">la </w:t>
      </w:r>
      <w:r>
        <w:rPr>
          <w:rFonts w:ascii="Arial" w:hAnsi="Arial" w:cs="Arial"/>
          <w:b/>
          <w:color w:val="000000"/>
          <w:szCs w:val="24"/>
        </w:rPr>
        <w:t>persona</w:t>
      </w:r>
      <w:r>
        <w:rPr>
          <w:rFonts w:ascii="Arial" w:hAnsi="Arial" w:cs="Arial"/>
          <w:color w:val="000000"/>
          <w:szCs w:val="24"/>
        </w:rPr>
        <w:t xml:space="preserve"> d</w:t>
      </w:r>
      <w:r>
        <w:rPr>
          <w:rFonts w:ascii="Arial" w:hAnsi="Arial" w:cs="Arial"/>
          <w:szCs w:val="24"/>
        </w:rPr>
        <w:t xml:space="preserve">el hombre, </w:t>
      </w:r>
      <w:r>
        <w:rPr>
          <w:rFonts w:ascii="Arial" w:hAnsi="Arial" w:cs="Arial"/>
          <w:color w:val="000000"/>
          <w:szCs w:val="24"/>
        </w:rPr>
        <w:t xml:space="preserve"> que fluye por nuestra  espina dorsal desde el cerebro</w:t>
      </w:r>
      <w:r>
        <w:rPr>
          <w:rFonts w:ascii="Arial" w:hAnsi="Arial" w:cs="Arial"/>
          <w:szCs w:val="24"/>
        </w:rPr>
        <w:t>,</w:t>
      </w:r>
      <w:r>
        <w:rPr>
          <w:rFonts w:ascii="Arial" w:hAnsi="Arial" w:cs="Arial"/>
          <w:color w:val="000000"/>
          <w:szCs w:val="24"/>
        </w:rPr>
        <w:t xml:space="preserve"> recibe de la Energía Cósmica </w:t>
      </w:r>
      <w:r>
        <w:rPr>
          <w:rFonts w:ascii="Arial" w:hAnsi="Arial" w:cs="Arial"/>
          <w:szCs w:val="24"/>
        </w:rPr>
        <w:t>Superior/</w:t>
      </w:r>
      <w:r>
        <w:rPr>
          <w:rFonts w:ascii="Arial" w:hAnsi="Arial" w:cs="Arial"/>
          <w:color w:val="000000"/>
          <w:szCs w:val="24"/>
        </w:rPr>
        <w:t xml:space="preserve">Dios a través del chakra superior </w:t>
      </w:r>
      <w:r>
        <w:rPr>
          <w:rFonts w:ascii="Arial" w:hAnsi="Arial" w:cs="Arial"/>
          <w:szCs w:val="24"/>
        </w:rPr>
        <w:t xml:space="preserve">y del sistema de chakras </w:t>
      </w:r>
      <w:r>
        <w:rPr>
          <w:rFonts w:ascii="Arial" w:hAnsi="Arial" w:cs="Arial"/>
          <w:color w:val="000000"/>
          <w:szCs w:val="24"/>
        </w:rPr>
        <w:t>que se encuentra</w:t>
      </w:r>
      <w:r>
        <w:rPr>
          <w:rFonts w:ascii="Arial" w:hAnsi="Arial" w:cs="Arial"/>
          <w:szCs w:val="24"/>
        </w:rPr>
        <w:t>n</w:t>
      </w:r>
      <w:r>
        <w:rPr>
          <w:rFonts w:ascii="Arial" w:hAnsi="Arial" w:cs="Arial"/>
          <w:color w:val="000000"/>
          <w:szCs w:val="24"/>
        </w:rPr>
        <w:t xml:space="preserve"> en el campo energético sutil que nos rodea .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Somos testigos del poder único de Cristo- Cripto-, que por </w:t>
      </w:r>
      <w:r>
        <w:rPr>
          <w:rFonts w:ascii="Arial" w:hAnsi="Arial" w:cs="Arial"/>
          <w:szCs w:val="24"/>
        </w:rPr>
        <w:t>llegar a nosotros desde el</w:t>
      </w:r>
      <w:r>
        <w:rPr>
          <w:rFonts w:ascii="Arial" w:hAnsi="Arial" w:cs="Arial"/>
          <w:color w:val="000000"/>
          <w:szCs w:val="24"/>
        </w:rPr>
        <w:t xml:space="preserve"> Espíritu Crístico Cósmico/Dios, está lleno de gracias y de </w:t>
      </w:r>
      <w:r>
        <w:rPr>
          <w:rFonts w:ascii="Arial" w:hAnsi="Arial" w:cs="Arial"/>
          <w:i/>
          <w:color w:val="000000"/>
          <w:szCs w:val="24"/>
        </w:rPr>
        <w:t>verdades</w:t>
      </w:r>
      <w:r>
        <w:rPr>
          <w:rFonts w:ascii="Arial" w:hAnsi="Arial" w:cs="Arial"/>
          <w:color w:val="000000"/>
          <w:szCs w:val="24"/>
        </w:rPr>
        <w:t xml:space="preserve">,  que  </w:t>
      </w:r>
      <w:r>
        <w:rPr>
          <w:rFonts w:ascii="Arial" w:hAnsi="Arial" w:cs="Arial"/>
          <w:szCs w:val="24"/>
        </w:rPr>
        <w:t xml:space="preserve">nos dispensa </w:t>
      </w:r>
      <w:r>
        <w:rPr>
          <w:rFonts w:ascii="Arial" w:hAnsi="Arial" w:cs="Arial"/>
          <w:color w:val="000000"/>
          <w:szCs w:val="24"/>
        </w:rPr>
        <w:t xml:space="preserve">cuando nos sentamos en postura y acto de OREN , y cuando luego de una hora, ésta es consumada. De ahí uno de los significados </w:t>
      </w:r>
      <w:r>
        <w:rPr>
          <w:rFonts w:ascii="Arial" w:hAnsi="Arial" w:cs="Arial"/>
          <w:szCs w:val="24"/>
        </w:rPr>
        <w:t xml:space="preserve">profundos </w:t>
      </w:r>
      <w:r>
        <w:rPr>
          <w:rFonts w:ascii="Arial" w:hAnsi="Arial" w:cs="Arial"/>
          <w:color w:val="000000"/>
          <w:szCs w:val="24"/>
        </w:rPr>
        <w:t xml:space="preserve">de la palabra </w:t>
      </w:r>
      <w:r>
        <w:rPr>
          <w:rFonts w:ascii="Arial" w:hAnsi="Arial" w:cs="Arial"/>
          <w:b/>
          <w:color w:val="000000"/>
          <w:szCs w:val="24"/>
        </w:rPr>
        <w:t xml:space="preserve">oración- </w:t>
      </w:r>
      <w:r>
        <w:rPr>
          <w:rFonts w:ascii="Arial" w:hAnsi="Arial" w:cs="Arial"/>
          <w:color w:val="000000"/>
          <w:szCs w:val="24"/>
        </w:rPr>
        <w:t>(h)</w:t>
      </w:r>
      <w:r>
        <w:rPr>
          <w:rFonts w:ascii="Arial" w:hAnsi="Arial" w:cs="Arial"/>
          <w:b/>
          <w:color w:val="000000"/>
          <w:szCs w:val="24"/>
        </w:rPr>
        <w:t>ora</w:t>
      </w:r>
      <w:r>
        <w:rPr>
          <w:rFonts w:ascii="Arial" w:hAnsi="Arial" w:cs="Arial"/>
          <w:color w:val="000000"/>
          <w:szCs w:val="24"/>
        </w:rPr>
        <w:t xml:space="preserve"> de </w:t>
      </w:r>
      <w:r>
        <w:rPr>
          <w:rFonts w:ascii="Arial" w:hAnsi="Arial" w:cs="Arial"/>
          <w:b/>
          <w:color w:val="000000"/>
          <w:szCs w:val="24"/>
        </w:rPr>
        <w:t>ración</w:t>
      </w:r>
      <w:r>
        <w:rPr>
          <w:rFonts w:ascii="Arial" w:hAnsi="Arial" w:cs="Arial"/>
          <w:color w:val="000000"/>
          <w:szCs w:val="24"/>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left="709" w:right="4"/>
        <w:rPr>
          <w:rFonts w:ascii="Arial" w:hAnsi="Arial" w:cs="Arial"/>
          <w:color w:val="000000"/>
          <w:szCs w:val="24"/>
        </w:rPr>
      </w:pPr>
      <w:r>
        <w:rPr>
          <w:rFonts w:ascii="Arial" w:hAnsi="Arial" w:cs="Arial"/>
          <w:color w:val="000000"/>
          <w:szCs w:val="24"/>
        </w:rPr>
        <w:t>15.</w:t>
      </w:r>
      <w:r>
        <w:rPr>
          <w:rFonts w:ascii="Arial" w:hAnsi="Arial" w:cs="Arial"/>
          <w:i/>
          <w:color w:val="000000"/>
          <w:szCs w:val="24"/>
        </w:rPr>
        <w:t xml:space="preserve">Juan da testimonio de él y clama: </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“Este era del que yo dije:</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El que viene detrás de mí</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se ha puesto delante de mí</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porque  existía antes que yo.”</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right="4"/>
        <w:rPr>
          <w:rFonts w:ascii="Arial" w:hAnsi="Arial" w:cs="Arial"/>
          <w:szCs w:val="24"/>
        </w:rPr>
      </w:pPr>
      <w:r>
        <w:rPr>
          <w:rFonts w:ascii="Arial" w:hAnsi="Arial" w:cs="Arial"/>
          <w:color w:val="000000"/>
          <w:szCs w:val="24"/>
        </w:rPr>
        <w:t>(</w:t>
      </w:r>
      <w:r>
        <w:rPr>
          <w:rFonts w:ascii="Arial" w:hAnsi="Arial" w:cs="Arial"/>
          <w:szCs w:val="24"/>
        </w:rPr>
        <w:t xml:space="preserve">Juan, el </w:t>
      </w:r>
      <w:r>
        <w:rPr>
          <w:rFonts w:ascii="Arial" w:hAnsi="Arial" w:cs="Arial"/>
          <w:b/>
          <w:szCs w:val="24"/>
        </w:rPr>
        <w:t>estado óptimo de e</w:t>
      </w:r>
      <w:r>
        <w:rPr>
          <w:rFonts w:ascii="Arial" w:hAnsi="Arial" w:cs="Arial"/>
          <w:b/>
          <w:color w:val="000000"/>
          <w:szCs w:val="24"/>
        </w:rPr>
        <w:t>levación de frecuencia vibratoria</w:t>
      </w:r>
      <w:r>
        <w:rPr>
          <w:rFonts w:ascii="Arial" w:hAnsi="Arial" w:cs="Arial"/>
          <w:szCs w:val="24"/>
        </w:rPr>
        <w:t>en la humanidad</w:t>
      </w:r>
      <w:r>
        <w:rPr>
          <w:rFonts w:ascii="Arial" w:hAnsi="Arial" w:cs="Arial"/>
          <w:color w:val="000000"/>
          <w:szCs w:val="24"/>
        </w:rPr>
        <w:t xml:space="preserve">, </w:t>
      </w:r>
      <w:r>
        <w:rPr>
          <w:rFonts w:ascii="Arial" w:hAnsi="Arial" w:cs="Arial"/>
          <w:szCs w:val="24"/>
        </w:rPr>
        <w:t>comprueba en sí mismo sus efectos y pone de manifiesto:</w:t>
      </w:r>
    </w:p>
    <w:p w:rsidR="004F16F7" w:rsidRDefault="004F16F7" w:rsidP="004F16F7">
      <w:pPr>
        <w:spacing w:line="360" w:lineRule="auto"/>
        <w:ind w:right="4"/>
        <w:rPr>
          <w:rFonts w:ascii="Arial" w:hAnsi="Arial" w:cs="Arial"/>
          <w:color w:val="000000"/>
          <w:szCs w:val="24"/>
        </w:rPr>
      </w:pPr>
      <w:r>
        <w:rPr>
          <w:rFonts w:ascii="Arial" w:hAnsi="Arial" w:cs="Arial"/>
          <w:szCs w:val="24"/>
        </w:rPr>
        <w:t>“Este estado de frecuencia vibratoria óptima, era en mí,</w:t>
      </w:r>
      <w:r>
        <w:rPr>
          <w:rFonts w:ascii="Arial" w:hAnsi="Arial" w:cs="Arial"/>
          <w:color w:val="000000"/>
          <w:szCs w:val="24"/>
        </w:rPr>
        <w:t xml:space="preserve"> objetivo superior</w:t>
      </w:r>
      <w:r>
        <w:rPr>
          <w:rFonts w:ascii="Arial" w:hAnsi="Arial" w:cs="Arial"/>
          <w:szCs w:val="24"/>
        </w:rPr>
        <w:t>- del Espíritu Cósmico/Dios-</w:t>
      </w:r>
      <w:r>
        <w:rPr>
          <w:rFonts w:ascii="Arial" w:hAnsi="Arial" w:cs="Arial"/>
          <w:color w:val="000000"/>
          <w:szCs w:val="24"/>
        </w:rPr>
        <w:t>ahora</w:t>
      </w:r>
      <w:r>
        <w:rPr>
          <w:rFonts w:ascii="Arial" w:hAnsi="Arial" w:cs="Arial"/>
          <w:szCs w:val="24"/>
        </w:rPr>
        <w:t xml:space="preserve">, siendo yo prolongación suya, </w:t>
      </w:r>
      <w:r>
        <w:rPr>
          <w:rFonts w:ascii="Arial" w:hAnsi="Arial" w:cs="Arial"/>
          <w:color w:val="000000"/>
          <w:szCs w:val="24"/>
        </w:rPr>
        <w:t xml:space="preserve"> es </w:t>
      </w:r>
      <w:r>
        <w:rPr>
          <w:rFonts w:ascii="Arial" w:hAnsi="Arial" w:cs="Arial"/>
          <w:szCs w:val="24"/>
        </w:rPr>
        <w:t xml:space="preserve">también </w:t>
      </w:r>
      <w:r>
        <w:rPr>
          <w:rFonts w:ascii="Arial" w:hAnsi="Arial" w:cs="Arial"/>
          <w:b/>
          <w:color w:val="000000"/>
          <w:szCs w:val="24"/>
        </w:rPr>
        <w:t>mi</w:t>
      </w:r>
      <w:r>
        <w:rPr>
          <w:rFonts w:ascii="Arial" w:hAnsi="Arial" w:cs="Arial"/>
          <w:color w:val="000000"/>
          <w:szCs w:val="24"/>
        </w:rPr>
        <w:t xml:space="preserve"> objetivo</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porque </w:t>
      </w:r>
      <w:r>
        <w:rPr>
          <w:rFonts w:ascii="Arial" w:hAnsi="Arial" w:cs="Arial"/>
          <w:b/>
          <w:color w:val="000000"/>
          <w:szCs w:val="24"/>
        </w:rPr>
        <w:t xml:space="preserve">La Vibración </w:t>
      </w:r>
      <w:r>
        <w:rPr>
          <w:rFonts w:ascii="Arial" w:hAnsi="Arial" w:cs="Arial"/>
          <w:b/>
          <w:szCs w:val="24"/>
        </w:rPr>
        <w:t xml:space="preserve">Cósmica </w:t>
      </w:r>
      <w:r>
        <w:rPr>
          <w:rFonts w:ascii="Arial" w:hAnsi="Arial" w:cs="Arial"/>
          <w:color w:val="000000"/>
          <w:szCs w:val="24"/>
        </w:rPr>
        <w:t xml:space="preserve">ha estado en míy mi </w:t>
      </w:r>
      <w:r>
        <w:rPr>
          <w:rFonts w:ascii="Arial" w:hAnsi="Arial" w:cs="Arial"/>
          <w:b/>
          <w:color w:val="000000"/>
          <w:szCs w:val="24"/>
        </w:rPr>
        <w:t xml:space="preserve">vibración </w:t>
      </w:r>
      <w:r>
        <w:rPr>
          <w:rFonts w:ascii="Arial" w:hAnsi="Arial" w:cs="Arial"/>
          <w:b/>
          <w:szCs w:val="24"/>
        </w:rPr>
        <w:t xml:space="preserve">microcósmica </w:t>
      </w:r>
      <w:r>
        <w:rPr>
          <w:rFonts w:ascii="Arial" w:hAnsi="Arial" w:cs="Arial"/>
          <w:color w:val="000000"/>
          <w:szCs w:val="24"/>
        </w:rPr>
        <w:t>ha estado en Ella desde siempre</w:t>
      </w:r>
      <w:r>
        <w:rPr>
          <w:rFonts w:ascii="Arial" w:hAnsi="Arial" w:cs="Arial"/>
          <w:szCs w:val="24"/>
        </w:rPr>
        <w:t>, antes de ser decodificado en el mundo fenoménico</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porque </w:t>
      </w:r>
      <w:r>
        <w:rPr>
          <w:rFonts w:ascii="Arial" w:hAnsi="Arial" w:cs="Arial"/>
          <w:b/>
          <w:color w:val="000000"/>
          <w:szCs w:val="24"/>
        </w:rPr>
        <w:t xml:space="preserve">La Vibración </w:t>
      </w:r>
      <w:r>
        <w:rPr>
          <w:rFonts w:ascii="Arial" w:hAnsi="Arial" w:cs="Arial"/>
          <w:color w:val="000000"/>
          <w:szCs w:val="24"/>
        </w:rPr>
        <w:t>(el Verbo), existió desde siempre)</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u w:val="single"/>
        </w:rPr>
        <w:t>Mt</w:t>
      </w:r>
      <w:r>
        <w:rPr>
          <w:rFonts w:ascii="Arial" w:hAnsi="Arial" w:cs="Arial"/>
          <w:color w:val="000000"/>
          <w:szCs w:val="24"/>
        </w:rPr>
        <w:t>.</w:t>
      </w:r>
      <w:r>
        <w:rPr>
          <w:rFonts w:ascii="Arial" w:hAnsi="Arial" w:cs="Arial"/>
          <w:b/>
          <w:color w:val="000000"/>
          <w:szCs w:val="24"/>
        </w:rPr>
        <w:t>26</w:t>
      </w:r>
      <w:r>
        <w:rPr>
          <w:rFonts w:ascii="Arial" w:hAnsi="Arial" w:cs="Arial"/>
          <w:color w:val="000000"/>
          <w:szCs w:val="24"/>
        </w:rPr>
        <w:t xml:space="preserve">.63; </w:t>
      </w:r>
      <w:r>
        <w:rPr>
          <w:rFonts w:ascii="Arial" w:hAnsi="Arial" w:cs="Arial"/>
          <w:color w:val="000000"/>
          <w:szCs w:val="24"/>
          <w:u w:val="single"/>
        </w:rPr>
        <w:t>1P</w:t>
      </w:r>
      <w:r>
        <w:rPr>
          <w:rFonts w:ascii="Arial" w:hAnsi="Arial" w:cs="Arial"/>
          <w:b/>
          <w:color w:val="000000"/>
          <w:szCs w:val="24"/>
        </w:rPr>
        <w:t>.2</w:t>
      </w:r>
      <w:r>
        <w:rPr>
          <w:rFonts w:ascii="Arial" w:hAnsi="Arial" w:cs="Arial"/>
          <w:color w:val="000000"/>
          <w:szCs w:val="24"/>
        </w:rPr>
        <w:t xml:space="preserve">.23; </w:t>
      </w:r>
      <w:r>
        <w:rPr>
          <w:rFonts w:ascii="Arial" w:hAnsi="Arial" w:cs="Arial"/>
          <w:color w:val="000000"/>
          <w:szCs w:val="24"/>
          <w:u w:val="single"/>
        </w:rPr>
        <w:t>Hch</w:t>
      </w:r>
      <w:r>
        <w:rPr>
          <w:rFonts w:ascii="Arial" w:hAnsi="Arial" w:cs="Arial"/>
          <w:color w:val="000000"/>
          <w:szCs w:val="24"/>
        </w:rPr>
        <w:t>.</w:t>
      </w:r>
      <w:r>
        <w:rPr>
          <w:rFonts w:ascii="Arial" w:hAnsi="Arial" w:cs="Arial"/>
          <w:b/>
          <w:color w:val="000000"/>
          <w:szCs w:val="24"/>
        </w:rPr>
        <w:t>8.</w:t>
      </w:r>
      <w:r>
        <w:rPr>
          <w:rFonts w:ascii="Arial" w:hAnsi="Arial" w:cs="Arial"/>
          <w:color w:val="000000"/>
          <w:szCs w:val="24"/>
        </w:rPr>
        <w:t xml:space="preserve">32.33; </w:t>
      </w:r>
      <w:r>
        <w:rPr>
          <w:rFonts w:ascii="Arial" w:hAnsi="Arial" w:cs="Arial"/>
          <w:color w:val="000000"/>
          <w:szCs w:val="24"/>
          <w:u w:val="single"/>
        </w:rPr>
        <w:t>Jr</w:t>
      </w:r>
      <w:r>
        <w:rPr>
          <w:rFonts w:ascii="Arial" w:hAnsi="Arial" w:cs="Arial"/>
          <w:color w:val="000000"/>
          <w:szCs w:val="24"/>
        </w:rPr>
        <w:t xml:space="preserve">. </w:t>
      </w:r>
      <w:r>
        <w:rPr>
          <w:rFonts w:ascii="Arial" w:hAnsi="Arial" w:cs="Arial"/>
          <w:b/>
          <w:color w:val="000000"/>
          <w:szCs w:val="24"/>
        </w:rPr>
        <w:t>11</w:t>
      </w:r>
      <w:r>
        <w:rPr>
          <w:rFonts w:ascii="Arial" w:hAnsi="Arial" w:cs="Arial"/>
          <w:color w:val="000000"/>
          <w:szCs w:val="24"/>
        </w:rPr>
        <w:t>.19</w:t>
      </w:r>
    </w:p>
    <w:p w:rsidR="004F16F7" w:rsidRDefault="004F16F7" w:rsidP="004F16F7">
      <w:pPr>
        <w:spacing w:line="360" w:lineRule="auto"/>
        <w:ind w:left="20"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left="709" w:right="4"/>
        <w:rPr>
          <w:rFonts w:ascii="Arial" w:hAnsi="Arial" w:cs="Arial"/>
          <w:color w:val="000000"/>
          <w:szCs w:val="24"/>
        </w:rPr>
      </w:pPr>
      <w:r>
        <w:rPr>
          <w:rFonts w:ascii="Arial" w:hAnsi="Arial" w:cs="Arial"/>
          <w:color w:val="000000"/>
          <w:szCs w:val="24"/>
        </w:rPr>
        <w:t xml:space="preserve">16. </w:t>
      </w:r>
      <w:r>
        <w:rPr>
          <w:rFonts w:ascii="Arial" w:hAnsi="Arial" w:cs="Arial"/>
          <w:i/>
          <w:color w:val="000000"/>
          <w:szCs w:val="24"/>
        </w:rPr>
        <w:t>Pues de su plenitud hemos recibido todos,</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y gracia por gracia</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(...pues de su total estado de Elevación vibratoria hemos recibido todos los bienes, merced a la </w:t>
      </w:r>
      <w:r>
        <w:rPr>
          <w:rFonts w:ascii="Arial" w:hAnsi="Arial" w:cs="Arial"/>
          <w:szCs w:val="24"/>
        </w:rPr>
        <w:t xml:space="preserve">consumación </w:t>
      </w:r>
      <w:r>
        <w:rPr>
          <w:rFonts w:ascii="Arial" w:hAnsi="Arial" w:cs="Arial"/>
          <w:color w:val="000000"/>
          <w:szCs w:val="24"/>
        </w:rPr>
        <w:t xml:space="preserve">de la  OREN, porque por la gracia de la entrega a Dios de nuestra parte, </w:t>
      </w:r>
      <w:r>
        <w:rPr>
          <w:rFonts w:ascii="Arial" w:hAnsi="Arial" w:cs="Arial"/>
          <w:color w:val="000000"/>
          <w:szCs w:val="24"/>
        </w:rPr>
        <w:lastRenderedPageBreak/>
        <w:t xml:space="preserve">recibimos de Dios la gracia de la entrega de sus </w:t>
      </w:r>
      <w:r>
        <w:rPr>
          <w:rFonts w:ascii="Arial" w:hAnsi="Arial" w:cs="Arial"/>
          <w:i/>
          <w:color w:val="000000"/>
          <w:szCs w:val="24"/>
        </w:rPr>
        <w:t>poderes, verdades, dones,conocimientos etc.</w:t>
      </w:r>
      <w:r>
        <w:rPr>
          <w:rFonts w:ascii="Arial" w:hAnsi="Arial" w:cs="Arial"/>
          <w:szCs w:val="24"/>
        </w:rPr>
        <w:t>completos</w:t>
      </w:r>
      <w:r>
        <w:rPr>
          <w:rFonts w:ascii="Arial" w:hAnsi="Arial" w:cs="Arial"/>
          <w:color w:val="000000"/>
          <w:szCs w:val="24"/>
        </w:rPr>
        <w:t xml:space="preserve">. Todo lo recibimos por obra y gracia de la </w:t>
      </w:r>
      <w:r>
        <w:rPr>
          <w:rFonts w:ascii="Arial" w:hAnsi="Arial" w:cs="Arial"/>
          <w:b/>
          <w:color w:val="000000"/>
          <w:szCs w:val="24"/>
        </w:rPr>
        <w:t>ración</w:t>
      </w:r>
      <w:r>
        <w:rPr>
          <w:rFonts w:ascii="Arial" w:hAnsi="Arial" w:cs="Arial"/>
          <w:color w:val="000000"/>
          <w:szCs w:val="24"/>
        </w:rPr>
        <w:t>, de la o</w:t>
      </w:r>
      <w:r>
        <w:rPr>
          <w:rFonts w:ascii="Arial" w:hAnsi="Arial" w:cs="Arial"/>
          <w:b/>
          <w:color w:val="000000"/>
          <w:szCs w:val="24"/>
        </w:rPr>
        <w:t>ración</w:t>
      </w:r>
      <w:r>
        <w:rPr>
          <w:rFonts w:ascii="Arial" w:hAnsi="Arial" w:cs="Arial"/>
          <w:color w:val="000000"/>
          <w:szCs w:val="24"/>
        </w:rPr>
        <w:t xml:space="preserve">, de la </w:t>
      </w:r>
      <w:r>
        <w:rPr>
          <w:rFonts w:ascii="Arial" w:hAnsi="Arial" w:cs="Arial"/>
          <w:b/>
          <w:color w:val="000000"/>
          <w:szCs w:val="24"/>
        </w:rPr>
        <w:t>O</w:t>
      </w:r>
      <w:r>
        <w:rPr>
          <w:rFonts w:ascii="Arial" w:hAnsi="Arial" w:cs="Arial"/>
          <w:b/>
          <w:color w:val="000000"/>
          <w:szCs w:val="24"/>
          <w:u w:val="single"/>
        </w:rPr>
        <w:t>R</w:t>
      </w:r>
      <w:r>
        <w:rPr>
          <w:rFonts w:ascii="Arial" w:hAnsi="Arial" w:cs="Arial"/>
          <w:color w:val="000000"/>
          <w:szCs w:val="24"/>
          <w:u w:val="single"/>
        </w:rPr>
        <w:t xml:space="preserve">ación </w:t>
      </w:r>
      <w:r>
        <w:rPr>
          <w:rFonts w:ascii="Arial" w:hAnsi="Arial" w:cs="Arial"/>
          <w:b/>
          <w:color w:val="000000"/>
          <w:szCs w:val="24"/>
          <w:u w:val="single"/>
        </w:rPr>
        <w:t>EN</w:t>
      </w:r>
      <w:r>
        <w:rPr>
          <w:rFonts w:ascii="Arial" w:hAnsi="Arial" w:cs="Arial"/>
          <w:color w:val="000000"/>
          <w:szCs w:val="24"/>
          <w:u w:val="single"/>
        </w:rPr>
        <w:t>ergética</w:t>
      </w:r>
      <w:r>
        <w:rPr>
          <w:rFonts w:ascii="Arial" w:hAnsi="Arial" w:cs="Arial"/>
          <w:color w:val="000000"/>
          <w:szCs w:val="24"/>
        </w:rPr>
        <w:t xml:space="preserve">, por la </w:t>
      </w:r>
      <w:r>
        <w:rPr>
          <w:rFonts w:ascii="Arial" w:hAnsi="Arial" w:cs="Arial"/>
          <w:b/>
          <w:color w:val="000000"/>
          <w:szCs w:val="24"/>
        </w:rPr>
        <w:t>OREN</w:t>
      </w:r>
      <w:r>
        <w:rPr>
          <w:rFonts w:ascii="Arial" w:hAnsi="Arial" w:cs="Arial"/>
          <w:color w:val="000000"/>
          <w:szCs w:val="24"/>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Porque la Ley fue dada por medio de Moisés;</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 xml:space="preserve">(Porque el Orden nos fue trasmitido por el “sacado de las aguas”, el Salvador- el Elevador- (de ahí, Moisés) desde la fuente de purificación que el pueblo idólatra no conocía: </w:t>
      </w:r>
      <w:r>
        <w:rPr>
          <w:rFonts w:ascii="Arial" w:hAnsi="Arial" w:cs="Arial"/>
          <w:szCs w:val="24"/>
        </w:rPr>
        <w:t>la Oración Bíblica, la OREN)</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firstLine="709"/>
        <w:rPr>
          <w:rFonts w:ascii="Arial" w:hAnsi="Arial" w:cs="Arial"/>
          <w:i/>
          <w:color w:val="000000"/>
          <w:szCs w:val="24"/>
        </w:rPr>
      </w:pPr>
      <w:r>
        <w:rPr>
          <w:rFonts w:ascii="Arial" w:hAnsi="Arial" w:cs="Arial"/>
          <w:i/>
          <w:color w:val="000000"/>
          <w:szCs w:val="24"/>
        </w:rPr>
        <w:t>la gracia y la verdad nos han llegado por Jesucristo</w:t>
      </w:r>
    </w:p>
    <w:p w:rsidR="004F16F7" w:rsidRDefault="004F16F7" w:rsidP="004F16F7">
      <w:pPr>
        <w:spacing w:line="360" w:lineRule="auto"/>
        <w:ind w:right="4" w:firstLine="709"/>
        <w:rPr>
          <w:rFonts w:ascii="Arial" w:hAnsi="Arial" w:cs="Arial"/>
          <w:i/>
          <w:color w:val="000000"/>
          <w:szCs w:val="24"/>
        </w:rPr>
      </w:pPr>
    </w:p>
    <w:p w:rsidR="004F16F7" w:rsidRDefault="004F16F7" w:rsidP="004F16F7">
      <w:pPr>
        <w:spacing w:line="360" w:lineRule="auto"/>
        <w:ind w:right="4"/>
        <w:rPr>
          <w:rFonts w:ascii="Arial" w:hAnsi="Arial" w:cs="Arial"/>
          <w:i/>
          <w:color w:val="000000"/>
          <w:szCs w:val="24"/>
        </w:rPr>
      </w:pPr>
      <w:r>
        <w:rPr>
          <w:rFonts w:ascii="Arial" w:hAnsi="Arial" w:cs="Arial"/>
          <w:color w:val="000000"/>
          <w:szCs w:val="24"/>
        </w:rPr>
        <w:t xml:space="preserve">(ahora sentados en  postura y acto de </w:t>
      </w:r>
      <w:r>
        <w:rPr>
          <w:rFonts w:ascii="Arial" w:hAnsi="Arial" w:cs="Arial"/>
          <w:szCs w:val="24"/>
        </w:rPr>
        <w:t>OREN</w:t>
      </w:r>
      <w:r>
        <w:rPr>
          <w:rFonts w:ascii="Arial" w:hAnsi="Arial" w:cs="Arial"/>
          <w:color w:val="000000"/>
          <w:szCs w:val="24"/>
        </w:rPr>
        <w:t xml:space="preserve">, activando nuestro </w:t>
      </w:r>
      <w:r>
        <w:rPr>
          <w:rFonts w:ascii="Arial" w:hAnsi="Arial" w:cs="Arial"/>
          <w:color w:val="000000"/>
          <w:szCs w:val="24"/>
          <w:lang w:val="es-AR"/>
        </w:rPr>
        <w:t xml:space="preserve">poder </w:t>
      </w:r>
      <w:r>
        <w:rPr>
          <w:rFonts w:ascii="Arial" w:hAnsi="Arial" w:cs="Arial"/>
          <w:color w:val="000000"/>
          <w:szCs w:val="24"/>
        </w:rPr>
        <w:t xml:space="preserve">Elevador Oculto- a nosotros mismos- nos llega de Él, la gracia proveniente de la Energía Superior-Dios, en forma de </w:t>
      </w:r>
      <w:r>
        <w:rPr>
          <w:rFonts w:ascii="Arial" w:hAnsi="Arial" w:cs="Arial"/>
          <w:i/>
          <w:color w:val="000000"/>
          <w:szCs w:val="24"/>
        </w:rPr>
        <w:t>bondades y dones)</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A Dios nadie le ha visto jamás:</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el Hijo único,</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que está en el seno del Padre,</w:t>
      </w:r>
    </w:p>
    <w:p w:rsidR="004F16F7" w:rsidRDefault="004F16F7" w:rsidP="004F16F7">
      <w:pPr>
        <w:spacing w:line="360" w:lineRule="auto"/>
        <w:ind w:left="709" w:right="4"/>
        <w:rPr>
          <w:rFonts w:ascii="Arial" w:hAnsi="Arial" w:cs="Arial"/>
          <w:i/>
          <w:color w:val="000000"/>
          <w:szCs w:val="24"/>
        </w:rPr>
      </w:pPr>
      <w:r>
        <w:rPr>
          <w:rFonts w:ascii="Arial" w:hAnsi="Arial" w:cs="Arial"/>
          <w:i/>
          <w:color w:val="000000"/>
          <w:szCs w:val="24"/>
        </w:rPr>
        <w:t>él lo ha contado.</w:t>
      </w:r>
    </w:p>
    <w:p w:rsidR="004F16F7" w:rsidRDefault="004F16F7" w:rsidP="004F16F7">
      <w:pPr>
        <w:spacing w:line="360" w:lineRule="auto"/>
        <w:ind w:right="4"/>
        <w:rPr>
          <w:rFonts w:ascii="Arial" w:hAnsi="Arial" w:cs="Arial"/>
          <w:i/>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(Al Orden Máximo Crístico, la Energía Superior Cósmica</w:t>
      </w:r>
      <w:r>
        <w:rPr>
          <w:rFonts w:ascii="Arial" w:hAnsi="Arial" w:cs="Arial"/>
          <w:color w:val="000000"/>
          <w:szCs w:val="24"/>
          <w:lang w:val="es-AR"/>
        </w:rPr>
        <w:t xml:space="preserve"> Universal</w:t>
      </w:r>
      <w:r>
        <w:rPr>
          <w:rFonts w:ascii="Arial" w:hAnsi="Arial" w:cs="Arial"/>
          <w:color w:val="000000"/>
          <w:szCs w:val="24"/>
        </w:rPr>
        <w:t xml:space="preserve">, nadie la ha visto porque es La Elevación Vibratoria Molecular en sí misma y su infinitud la pone fuera del alcance de todo ser, limitado por la restricción impuesta a su naturaleza. </w:t>
      </w: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t xml:space="preserve">El Oculto Salvador (elevador) Eléctrico, Energético, única “sucursal energética” en el interior molecular de la Humanidad, </w:t>
      </w:r>
      <w:r>
        <w:rPr>
          <w:rFonts w:ascii="Arial" w:hAnsi="Arial" w:cs="Arial"/>
          <w:szCs w:val="24"/>
        </w:rPr>
        <w:t xml:space="preserve">prolongado </w:t>
      </w:r>
      <w:r>
        <w:rPr>
          <w:rFonts w:ascii="Arial" w:hAnsi="Arial" w:cs="Arial"/>
          <w:color w:val="000000"/>
          <w:szCs w:val="24"/>
        </w:rPr>
        <w:t xml:space="preserve">del seno de la Energía Universal, es “Jesucripto”, el </w:t>
      </w:r>
      <w:r>
        <w:rPr>
          <w:rFonts w:ascii="Arial" w:hAnsi="Arial" w:cs="Arial"/>
          <w:color w:val="000000"/>
          <w:szCs w:val="24"/>
          <w:lang w:val="es-AR"/>
        </w:rPr>
        <w:t xml:space="preserve">Elevador de energía, el </w:t>
      </w:r>
      <w:r>
        <w:rPr>
          <w:rFonts w:ascii="Arial" w:hAnsi="Arial" w:cs="Arial"/>
          <w:color w:val="000000"/>
          <w:szCs w:val="24"/>
        </w:rPr>
        <w:t>Salvador Oculto.</w:t>
      </w:r>
    </w:p>
    <w:p w:rsidR="004F16F7" w:rsidRDefault="004F16F7" w:rsidP="004F16F7">
      <w:pPr>
        <w:spacing w:line="360" w:lineRule="auto"/>
        <w:rPr>
          <w:rFonts w:ascii="Arial" w:hAnsi="Arial" w:cs="Arial"/>
          <w:color w:val="000000"/>
          <w:szCs w:val="24"/>
        </w:rPr>
      </w:pPr>
      <w:r>
        <w:rPr>
          <w:rFonts w:ascii="Arial" w:hAnsi="Arial" w:cs="Arial"/>
          <w:color w:val="000000"/>
          <w:szCs w:val="24"/>
        </w:rPr>
        <w:t xml:space="preserve">Cuando nos sentamos en    postura y acto de  OREN  a través de </w:t>
      </w:r>
      <w:r>
        <w:rPr>
          <w:rFonts w:ascii="Arial" w:hAnsi="Arial" w:cs="Arial"/>
          <w:b/>
          <w:color w:val="000000"/>
          <w:szCs w:val="24"/>
        </w:rPr>
        <w:t>Su</w:t>
      </w:r>
      <w:r>
        <w:rPr>
          <w:rFonts w:ascii="Arial" w:hAnsi="Arial" w:cs="Arial"/>
          <w:color w:val="000000"/>
          <w:szCs w:val="24"/>
        </w:rPr>
        <w:t xml:space="preserve"> poder- que mora en la espina dorsal-, concentramos en nuestro cuerpo </w:t>
      </w:r>
      <w:r>
        <w:rPr>
          <w:rFonts w:ascii="Arial" w:hAnsi="Arial" w:cs="Arial"/>
          <w:szCs w:val="24"/>
        </w:rPr>
        <w:t xml:space="preserve">una </w:t>
      </w:r>
      <w:r>
        <w:rPr>
          <w:rFonts w:ascii="Arial" w:hAnsi="Arial" w:cs="Arial"/>
          <w:b/>
          <w:szCs w:val="24"/>
        </w:rPr>
        <w:t xml:space="preserve">ración </w:t>
      </w:r>
      <w:r>
        <w:rPr>
          <w:rFonts w:ascii="Arial" w:hAnsi="Arial" w:cs="Arial"/>
          <w:szCs w:val="24"/>
        </w:rPr>
        <w:t>de</w:t>
      </w:r>
      <w:r>
        <w:rPr>
          <w:rFonts w:ascii="Arial" w:hAnsi="Arial" w:cs="Arial"/>
          <w:color w:val="000000"/>
          <w:szCs w:val="24"/>
        </w:rPr>
        <w:t xml:space="preserve"> Energía Cósmica Universal </w:t>
      </w:r>
      <w:r>
        <w:rPr>
          <w:rFonts w:ascii="Arial" w:hAnsi="Arial" w:cs="Arial"/>
          <w:color w:val="000000"/>
          <w:szCs w:val="24"/>
        </w:rPr>
        <w:lastRenderedPageBreak/>
        <w:t xml:space="preserve">Codificadora/Dios,  su Padre, que </w:t>
      </w:r>
      <w:r>
        <w:rPr>
          <w:rFonts w:ascii="Arial" w:hAnsi="Arial" w:cs="Arial"/>
          <w:szCs w:val="24"/>
        </w:rPr>
        <w:t xml:space="preserve">a </w:t>
      </w:r>
      <w:r>
        <w:rPr>
          <w:rFonts w:ascii="Arial" w:hAnsi="Arial" w:cs="Arial"/>
          <w:color w:val="000000"/>
          <w:szCs w:val="24"/>
        </w:rPr>
        <w:t xml:space="preserve">la Humanidad </w:t>
      </w:r>
      <w:r>
        <w:rPr>
          <w:rFonts w:ascii="Arial" w:hAnsi="Arial" w:cs="Arial"/>
          <w:szCs w:val="24"/>
        </w:rPr>
        <w:t xml:space="preserve">le llega a través </w:t>
      </w:r>
      <w:r>
        <w:rPr>
          <w:rFonts w:ascii="Arial" w:hAnsi="Arial" w:cs="Arial"/>
          <w:color w:val="000000"/>
          <w:szCs w:val="24"/>
        </w:rPr>
        <w:t xml:space="preserve"> del cerebro que concretamente, debido a l</w:t>
      </w:r>
      <w:r>
        <w:rPr>
          <w:rFonts w:ascii="Arial" w:hAnsi="Arial" w:cs="Arial"/>
          <w:szCs w:val="24"/>
        </w:rPr>
        <w:t>a acción extraordinaria de la OREN</w:t>
      </w:r>
      <w:r>
        <w:rPr>
          <w:rFonts w:ascii="Arial" w:hAnsi="Arial" w:cs="Arial"/>
          <w:color w:val="000000"/>
          <w:szCs w:val="24"/>
        </w:rPr>
        <w:t xml:space="preserve">,  nos decodifica en nuestra </w:t>
      </w:r>
      <w:r>
        <w:rPr>
          <w:rFonts w:ascii="Arial" w:hAnsi="Arial" w:cs="Arial"/>
          <w:i/>
          <w:color w:val="000000"/>
          <w:szCs w:val="24"/>
        </w:rPr>
        <w:t>conciencia</w:t>
      </w:r>
      <w:r>
        <w:rPr>
          <w:rFonts w:ascii="Arial" w:hAnsi="Arial" w:cs="Arial"/>
          <w:color w:val="000000"/>
          <w:szCs w:val="24"/>
        </w:rPr>
        <w:t xml:space="preserve"> conocimientos</w:t>
      </w:r>
      <w:r>
        <w:rPr>
          <w:rFonts w:ascii="Arial" w:hAnsi="Arial" w:cs="Arial"/>
          <w:i/>
          <w:color w:val="000000"/>
          <w:szCs w:val="24"/>
        </w:rPr>
        <w:t>, y verdades</w:t>
      </w:r>
      <w:r>
        <w:rPr>
          <w:rFonts w:ascii="Arial" w:hAnsi="Arial" w:cs="Arial"/>
          <w:color w:val="000000"/>
          <w:szCs w:val="24"/>
        </w:rPr>
        <w:t xml:space="preserve"> superiores, claro está que siempre que hayamos </w:t>
      </w:r>
      <w:r>
        <w:rPr>
          <w:rFonts w:ascii="Arial" w:hAnsi="Arial" w:cs="Arial"/>
          <w:b/>
          <w:color w:val="000000"/>
          <w:szCs w:val="24"/>
        </w:rPr>
        <w:t>arriba</w:t>
      </w:r>
      <w:r>
        <w:rPr>
          <w:rFonts w:ascii="Arial" w:hAnsi="Arial" w:cs="Arial"/>
          <w:color w:val="000000"/>
          <w:szCs w:val="24"/>
        </w:rPr>
        <w:t xml:space="preserve">do a una frecuencia </w:t>
      </w:r>
      <w:r>
        <w:rPr>
          <w:rFonts w:ascii="Arial" w:hAnsi="Arial" w:cs="Arial"/>
          <w:b/>
          <w:color w:val="000000"/>
          <w:szCs w:val="24"/>
        </w:rPr>
        <w:t>superior</w:t>
      </w:r>
      <w:r>
        <w:rPr>
          <w:rFonts w:ascii="Arial" w:hAnsi="Arial" w:cs="Arial"/>
          <w:color w:val="000000"/>
          <w:szCs w:val="24"/>
        </w:rPr>
        <w:t xml:space="preserve"> vibratoria.  </w:t>
      </w:r>
    </w:p>
    <w:p w:rsidR="004F16F7" w:rsidRDefault="004F16F7" w:rsidP="004F16F7">
      <w:pPr>
        <w:spacing w:line="360" w:lineRule="auto"/>
        <w:rPr>
          <w:rFonts w:ascii="Arial" w:hAnsi="Arial" w:cs="Arial"/>
          <w:color w:val="000000"/>
          <w:szCs w:val="24"/>
        </w:rPr>
      </w:pPr>
      <w:r>
        <w:rPr>
          <w:rFonts w:ascii="Arial" w:hAnsi="Arial" w:cs="Arial"/>
          <w:color w:val="000000"/>
          <w:szCs w:val="24"/>
        </w:rPr>
        <w:tab/>
        <w:t xml:space="preserve">Es nuestra </w:t>
      </w:r>
      <w:r>
        <w:rPr>
          <w:rFonts w:ascii="Arial" w:hAnsi="Arial" w:cs="Arial"/>
          <w:b/>
          <w:color w:val="000000"/>
          <w:szCs w:val="24"/>
        </w:rPr>
        <w:t>persona</w:t>
      </w:r>
      <w:r>
        <w:rPr>
          <w:rFonts w:ascii="Arial" w:hAnsi="Arial" w:cs="Arial"/>
          <w:color w:val="000000"/>
          <w:szCs w:val="24"/>
        </w:rPr>
        <w:t xml:space="preserve">, Cripto Jesús, la que “nos habla” energéticamente a través de los múltiples efectos salidos por “la boca de Dios”, el bulbo raquídeo: </w:t>
      </w:r>
      <w:r>
        <w:rPr>
          <w:rFonts w:ascii="Arial" w:hAnsi="Arial" w:cs="Arial"/>
          <w:i/>
          <w:color w:val="000000"/>
          <w:szCs w:val="24"/>
        </w:rPr>
        <w:t>él lo ha contado</w:t>
      </w:r>
      <w:r>
        <w:rPr>
          <w:rFonts w:ascii="Arial" w:hAnsi="Arial" w:cs="Arial"/>
          <w:color w:val="000000"/>
          <w:szCs w:val="24"/>
        </w:rPr>
        <w:t>).</w:t>
      </w:r>
    </w:p>
    <w:p w:rsidR="004F16F7" w:rsidRDefault="004F16F7" w:rsidP="004F16F7">
      <w:pPr>
        <w:spacing w:line="360" w:lineRule="auto"/>
        <w:rPr>
          <w:rFonts w:ascii="Arial" w:hAnsi="Arial" w:cs="Arial"/>
          <w:color w:val="000000"/>
          <w:szCs w:val="24"/>
        </w:rPr>
      </w:pPr>
    </w:p>
    <w:p w:rsidR="004F16F7" w:rsidRDefault="004F16F7" w:rsidP="004F16F7">
      <w:pPr>
        <w:spacing w:line="360" w:lineRule="auto"/>
        <w:rPr>
          <w:rFonts w:ascii="Arial" w:hAnsi="Arial" w:cs="Arial"/>
          <w:b/>
          <w:color w:val="000000"/>
          <w:sz w:val="40"/>
          <w:szCs w:val="40"/>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b/>
          <w:color w:val="000000"/>
          <w:sz w:val="40"/>
          <w:szCs w:val="40"/>
        </w:rPr>
        <w:t>*</w:t>
      </w:r>
    </w:p>
    <w:p w:rsidR="004F16F7" w:rsidRDefault="004F16F7" w:rsidP="004F16F7">
      <w:pPr>
        <w:spacing w:line="360" w:lineRule="auto"/>
        <w:rPr>
          <w:rFonts w:ascii="Arial" w:hAnsi="Arial" w:cs="Arial"/>
          <w:color w:val="000000"/>
          <w:szCs w:val="24"/>
        </w:rPr>
      </w:pPr>
      <w:r>
        <w:rPr>
          <w:rFonts w:ascii="Arial" w:hAnsi="Arial" w:cs="Arial"/>
          <w:color w:val="000000"/>
          <w:szCs w:val="24"/>
        </w:rPr>
        <w:t xml:space="preserve">¿Alguien duda de que Cripto Jesús es una </w:t>
      </w:r>
      <w:r>
        <w:rPr>
          <w:rFonts w:ascii="Arial" w:hAnsi="Arial" w:cs="Arial"/>
          <w:b/>
          <w:color w:val="000000"/>
          <w:szCs w:val="24"/>
        </w:rPr>
        <w:t>persona</w:t>
      </w:r>
      <w:r>
        <w:rPr>
          <w:rFonts w:ascii="Arial" w:hAnsi="Arial" w:cs="Arial"/>
          <w:color w:val="000000"/>
          <w:szCs w:val="24"/>
        </w:rPr>
        <w:t xml:space="preserve">; de que es nuestra propia </w:t>
      </w:r>
      <w:r>
        <w:rPr>
          <w:rFonts w:ascii="Arial" w:hAnsi="Arial" w:cs="Arial"/>
          <w:b/>
          <w:color w:val="000000"/>
          <w:szCs w:val="24"/>
        </w:rPr>
        <w:t>persona</w:t>
      </w:r>
      <w:r>
        <w:rPr>
          <w:rFonts w:ascii="Arial" w:hAnsi="Arial" w:cs="Arial"/>
          <w:color w:val="000000"/>
          <w:szCs w:val="24"/>
        </w:rPr>
        <w:t xml:space="preserve">?; ¿de que la humanidad individual es un </w:t>
      </w:r>
      <w:r>
        <w:rPr>
          <w:rFonts w:ascii="Arial" w:hAnsi="Arial" w:cs="Arial"/>
          <w:i/>
          <w:color w:val="000000"/>
          <w:szCs w:val="24"/>
        </w:rPr>
        <w:t>Elevador</w:t>
      </w:r>
      <w:r>
        <w:rPr>
          <w:rFonts w:ascii="Arial" w:hAnsi="Arial" w:cs="Arial"/>
          <w:color w:val="000000"/>
          <w:szCs w:val="24"/>
        </w:rPr>
        <w:t xml:space="preserve"> en potencia, es decir , un </w:t>
      </w:r>
      <w:r>
        <w:rPr>
          <w:rFonts w:ascii="Arial" w:hAnsi="Arial" w:cs="Arial"/>
          <w:i/>
          <w:color w:val="000000"/>
          <w:szCs w:val="24"/>
        </w:rPr>
        <w:t>Jesús</w:t>
      </w:r>
      <w:r>
        <w:rPr>
          <w:rFonts w:ascii="Arial" w:hAnsi="Arial" w:cs="Arial"/>
          <w:color w:val="000000"/>
          <w:szCs w:val="24"/>
        </w:rPr>
        <w:t xml:space="preserve"> oculto tras su condición de inmaterial e invisible- de ahí una </w:t>
      </w:r>
      <w:r>
        <w:rPr>
          <w:rFonts w:ascii="Arial" w:hAnsi="Arial" w:cs="Arial"/>
          <w:b/>
          <w:color w:val="000000"/>
          <w:szCs w:val="24"/>
        </w:rPr>
        <w:t>persona</w:t>
      </w:r>
      <w:r>
        <w:rPr>
          <w:rFonts w:ascii="Arial" w:hAnsi="Arial" w:cs="Arial"/>
          <w:color w:val="000000"/>
          <w:szCs w:val="24"/>
        </w:rPr>
        <w:t xml:space="preserve">, nuestra </w:t>
      </w:r>
      <w:r>
        <w:rPr>
          <w:rFonts w:ascii="Arial" w:hAnsi="Arial" w:cs="Arial"/>
          <w:b/>
          <w:color w:val="000000"/>
          <w:szCs w:val="24"/>
        </w:rPr>
        <w:t>persona-</w:t>
      </w:r>
      <w:r>
        <w:rPr>
          <w:rFonts w:ascii="Arial" w:hAnsi="Arial" w:cs="Arial"/>
          <w:color w:val="000000"/>
          <w:szCs w:val="24"/>
        </w:rPr>
        <w:t>? ¿</w:t>
      </w:r>
      <w:r>
        <w:rPr>
          <w:rFonts w:ascii="Arial" w:hAnsi="Arial" w:cs="Arial"/>
          <w:szCs w:val="24"/>
        </w:rPr>
        <w:t xml:space="preserve">Alguien duda </w:t>
      </w:r>
      <w:r>
        <w:rPr>
          <w:rFonts w:ascii="Arial" w:hAnsi="Arial" w:cs="Arial"/>
          <w:color w:val="000000"/>
          <w:szCs w:val="24"/>
        </w:rPr>
        <w:t xml:space="preserve">de que las imágenes que lo representan con actitud doliente necesitando una oración, son sólo un símbolo de nuestra propia </w:t>
      </w:r>
      <w:r>
        <w:rPr>
          <w:rFonts w:ascii="Arial" w:hAnsi="Arial" w:cs="Arial"/>
          <w:b/>
          <w:color w:val="000000"/>
          <w:szCs w:val="24"/>
        </w:rPr>
        <w:t>persona</w:t>
      </w:r>
      <w:r>
        <w:rPr>
          <w:rFonts w:ascii="Arial" w:hAnsi="Arial" w:cs="Arial"/>
          <w:color w:val="000000"/>
          <w:szCs w:val="24"/>
        </w:rPr>
        <w:t xml:space="preserve"> necesitada, del verdadero Jesús</w:t>
      </w:r>
      <w:r>
        <w:rPr>
          <w:rFonts w:ascii="Arial" w:hAnsi="Arial" w:cs="Arial"/>
          <w:szCs w:val="24"/>
        </w:rPr>
        <w:t xml:space="preserve">, el Elevador que en potencia somos nosotros mismos, </w:t>
      </w:r>
      <w:r>
        <w:rPr>
          <w:rFonts w:ascii="Arial" w:hAnsi="Arial" w:cs="Arial"/>
          <w:color w:val="000000"/>
          <w:szCs w:val="24"/>
        </w:rPr>
        <w:t>que obviamente está necesitando la o</w:t>
      </w:r>
      <w:r>
        <w:rPr>
          <w:rFonts w:ascii="Arial" w:hAnsi="Arial" w:cs="Arial"/>
          <w:b/>
          <w:color w:val="000000"/>
          <w:szCs w:val="24"/>
        </w:rPr>
        <w:t>ración</w:t>
      </w:r>
      <w:r>
        <w:rPr>
          <w:rFonts w:ascii="Arial" w:hAnsi="Arial" w:cs="Arial"/>
          <w:color w:val="000000"/>
          <w:szCs w:val="24"/>
        </w:rPr>
        <w:t xml:space="preserve"> cotidiana</w:t>
      </w:r>
      <w:r>
        <w:rPr>
          <w:rFonts w:ascii="Arial" w:hAnsi="Arial" w:cs="Arial"/>
          <w:szCs w:val="24"/>
        </w:rPr>
        <w:t xml:space="preserve">- </w:t>
      </w:r>
      <w:r>
        <w:rPr>
          <w:rFonts w:ascii="Arial" w:hAnsi="Arial" w:cs="Arial"/>
          <w:i/>
          <w:szCs w:val="24"/>
        </w:rPr>
        <w:t xml:space="preserve">“...el pan nuestro de cada día...” </w:t>
      </w:r>
      <w:r>
        <w:rPr>
          <w:rFonts w:ascii="Arial" w:hAnsi="Arial" w:cs="Arial"/>
          <w:szCs w:val="24"/>
        </w:rPr>
        <w:t xml:space="preserve">- </w:t>
      </w:r>
      <w:r>
        <w:rPr>
          <w:rFonts w:ascii="Arial" w:hAnsi="Arial" w:cs="Arial"/>
          <w:color w:val="000000"/>
          <w:szCs w:val="24"/>
        </w:rPr>
        <w:t>generada sólo por la postura corporal y sedente de la OREN  cotidiana?</w:t>
      </w:r>
    </w:p>
    <w:p w:rsidR="004F16F7" w:rsidRDefault="004F16F7" w:rsidP="004F16F7">
      <w:pPr>
        <w:spacing w:line="360" w:lineRule="auto"/>
        <w:rPr>
          <w:rFonts w:ascii="Arial" w:hAnsi="Arial" w:cs="Arial"/>
          <w:b/>
          <w:color w:val="000000"/>
          <w:szCs w:val="24"/>
        </w:rPr>
      </w:pPr>
    </w:p>
    <w:p w:rsidR="004F16F7" w:rsidRDefault="004F16F7" w:rsidP="004F16F7">
      <w:pPr>
        <w:spacing w:line="360" w:lineRule="auto"/>
        <w:rPr>
          <w:rFonts w:ascii="Arial" w:hAnsi="Arial" w:cs="Arial"/>
          <w:b/>
          <w:color w:val="000000"/>
          <w:szCs w:val="24"/>
        </w:rPr>
      </w:pP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t xml:space="preserve">Si alguien duda, no lea este libro. </w:t>
      </w:r>
    </w:p>
    <w:p w:rsidR="002044D2" w:rsidRDefault="004F16F7" w:rsidP="002044D2">
      <w:pPr>
        <w:spacing w:line="360" w:lineRule="auto"/>
        <w:ind w:left="708"/>
        <w:rPr>
          <w:rFonts w:ascii="Arial" w:hAnsi="Arial" w:cs="Arial"/>
          <w:color w:val="000000"/>
          <w:szCs w:val="24"/>
        </w:rPr>
      </w:pPr>
      <w:r>
        <w:rPr>
          <w:rFonts w:ascii="Arial" w:hAnsi="Arial" w:cs="Arial"/>
          <w:color w:val="000000"/>
          <w:szCs w:val="24"/>
        </w:rPr>
        <w:t xml:space="preserve">Sólo siéntese todos los días en las horas magnéticas del amanecer o del atardecer o del mediodía o medianoche en postura corporal y sedente de OREN cotidiana. </w:t>
      </w:r>
    </w:p>
    <w:p w:rsidR="004F16F7" w:rsidRDefault="004F16F7" w:rsidP="002044D2">
      <w:pPr>
        <w:spacing w:line="360" w:lineRule="auto"/>
        <w:ind w:left="708"/>
        <w:rPr>
          <w:rFonts w:ascii="Arial" w:hAnsi="Arial" w:cs="Arial"/>
          <w:color w:val="000000"/>
          <w:szCs w:val="24"/>
        </w:rPr>
      </w:pPr>
      <w:r>
        <w:rPr>
          <w:rFonts w:ascii="Arial" w:hAnsi="Arial" w:cs="Arial"/>
          <w:color w:val="000000"/>
          <w:szCs w:val="24"/>
        </w:rPr>
        <w:t xml:space="preserve">Siéntese </w:t>
      </w:r>
      <w:r>
        <w:rPr>
          <w:rFonts w:ascii="Arial" w:hAnsi="Arial" w:cs="Arial"/>
          <w:szCs w:val="24"/>
        </w:rPr>
        <w:t xml:space="preserve">naturalmente </w:t>
      </w:r>
      <w:r>
        <w:rPr>
          <w:rFonts w:ascii="Arial" w:hAnsi="Arial" w:cs="Arial"/>
          <w:color w:val="000000"/>
          <w:szCs w:val="24"/>
        </w:rPr>
        <w:t>sobre el perineo- el punto que se encuentra inmediatamente detrás del sexo-, en el suelo, sobre un almohadón</w:t>
      </w:r>
      <w:r w:rsidR="002044D2">
        <w:rPr>
          <w:rFonts w:ascii="Arial" w:hAnsi="Arial" w:cs="Arial"/>
          <w:color w:val="000000"/>
          <w:szCs w:val="24"/>
        </w:rPr>
        <w:t xml:space="preserve"> </w:t>
      </w:r>
      <w:r>
        <w:rPr>
          <w:rFonts w:ascii="Arial" w:hAnsi="Arial" w:cs="Arial"/>
          <w:color w:val="000000"/>
          <w:szCs w:val="24"/>
        </w:rPr>
        <w:t>duro, cruce las piernas de modo que las rodillas queden apoyadas en el suelo y forme así un trípode de equilibrio y acerque suavemente la base de los omóplatos (puede también sentarse en una silla de asiento recto con los pies descalzos apoyados sobre una manta de lana sin respaldarse).</w:t>
      </w:r>
    </w:p>
    <w:p w:rsidR="005826E1" w:rsidRPr="005826E1" w:rsidRDefault="005826E1" w:rsidP="005826E1">
      <w:pPr>
        <w:spacing w:line="360" w:lineRule="auto"/>
        <w:ind w:left="708"/>
        <w:rPr>
          <w:rFonts w:ascii="Arial" w:hAnsi="Arial" w:cs="Arial"/>
          <w:color w:val="000000"/>
          <w:szCs w:val="24"/>
        </w:rPr>
      </w:pPr>
      <w:r w:rsidRPr="005826E1">
        <w:rPr>
          <w:rFonts w:ascii="Arial" w:hAnsi="Arial" w:cs="Arial"/>
          <w:color w:val="000000"/>
          <w:szCs w:val="24"/>
        </w:rPr>
        <w:t xml:space="preserve">Entre suavemente el mentón de manera que la nariz esté en la misma línea que el ombligo. </w:t>
      </w:r>
    </w:p>
    <w:p w:rsidR="005826E1" w:rsidRPr="005826E1" w:rsidRDefault="005826E1" w:rsidP="005826E1">
      <w:pPr>
        <w:spacing w:line="360" w:lineRule="auto"/>
        <w:ind w:left="708"/>
        <w:rPr>
          <w:rFonts w:ascii="Arial" w:hAnsi="Arial" w:cs="Arial"/>
          <w:color w:val="000000"/>
          <w:szCs w:val="24"/>
        </w:rPr>
      </w:pPr>
      <w:r w:rsidRPr="005826E1">
        <w:rPr>
          <w:rFonts w:ascii="Arial" w:hAnsi="Arial" w:cs="Arial"/>
          <w:color w:val="000000"/>
          <w:szCs w:val="24"/>
        </w:rPr>
        <w:t xml:space="preserve">Estire la nuca. Coloque las manos cerca de las ingles con las palmas hacia arriba. </w:t>
      </w:r>
    </w:p>
    <w:p w:rsidR="00461EC4" w:rsidRDefault="005826E1" w:rsidP="00461EC4">
      <w:pPr>
        <w:spacing w:line="360" w:lineRule="auto"/>
        <w:ind w:left="708"/>
        <w:rPr>
          <w:rFonts w:ascii="Arial" w:hAnsi="Arial" w:cs="Arial"/>
          <w:color w:val="000000"/>
          <w:szCs w:val="24"/>
        </w:rPr>
      </w:pPr>
      <w:r w:rsidRPr="005826E1">
        <w:rPr>
          <w:rFonts w:ascii="Arial" w:hAnsi="Arial" w:cs="Arial"/>
          <w:color w:val="000000"/>
          <w:szCs w:val="24"/>
        </w:rPr>
        <w:t>Con los ojos cerrados dirija la mirada al entrecejo y comience a respirar.....</w:t>
      </w:r>
      <w:r w:rsidR="00461EC4" w:rsidRPr="00461EC4">
        <w:rPr>
          <w:rFonts w:ascii="Arial" w:hAnsi="Arial" w:cs="Arial"/>
          <w:color w:val="000000"/>
          <w:szCs w:val="24"/>
        </w:rPr>
        <w:t>Al inhalar, relaje totalmente el cuerpo y al exhalar, hágalo lo más lenta y profundamente posible.</w:t>
      </w:r>
    </w:p>
    <w:p w:rsidR="00693BF7" w:rsidRPr="00693BF7" w:rsidRDefault="00693BF7" w:rsidP="00693BF7">
      <w:pPr>
        <w:spacing w:line="360" w:lineRule="auto"/>
        <w:rPr>
          <w:rFonts w:ascii="Arial" w:hAnsi="Arial" w:cs="Arial"/>
          <w:color w:val="000000"/>
          <w:szCs w:val="24"/>
        </w:rPr>
      </w:pPr>
      <w:r w:rsidRPr="00693BF7">
        <w:rPr>
          <w:rFonts w:ascii="Arial" w:hAnsi="Arial" w:cs="Arial"/>
          <w:color w:val="000000"/>
          <w:szCs w:val="24"/>
        </w:rPr>
        <w:lastRenderedPageBreak/>
        <w:t>Continúe así, en calma, todo el tiempo que pueda -nunca menos de media hora-, con espíritu sin objeto, sin desear ni pedir nada.....</w:t>
      </w:r>
    </w:p>
    <w:p w:rsidR="004F16F7" w:rsidRDefault="00693BF7" w:rsidP="00693BF7">
      <w:pPr>
        <w:spacing w:line="360" w:lineRule="auto"/>
        <w:rPr>
          <w:rFonts w:ascii="Arial" w:hAnsi="Arial" w:cs="Arial"/>
          <w:b/>
          <w:color w:val="000000"/>
          <w:szCs w:val="24"/>
        </w:rPr>
      </w:pPr>
      <w:r w:rsidRPr="00693BF7">
        <w:rPr>
          <w:rFonts w:ascii="Arial" w:hAnsi="Arial" w:cs="Arial"/>
          <w:color w:val="000000"/>
          <w:szCs w:val="24"/>
        </w:rPr>
        <w:t xml:space="preserve">Despreocúpese. Jesús- su </w:t>
      </w:r>
      <w:r w:rsidRPr="00693BF7">
        <w:rPr>
          <w:rFonts w:ascii="Arial" w:hAnsi="Arial" w:cs="Arial"/>
          <w:b/>
          <w:color w:val="000000"/>
          <w:szCs w:val="24"/>
        </w:rPr>
        <w:t>persona</w:t>
      </w:r>
      <w:r w:rsidRPr="00693BF7">
        <w:rPr>
          <w:rFonts w:ascii="Arial" w:hAnsi="Arial" w:cs="Arial"/>
          <w:color w:val="000000"/>
          <w:szCs w:val="24"/>
        </w:rPr>
        <w:t xml:space="preserve">- se ocupa; lo ocupará totalmente  hasta darle cumplimiento, hasta completarlo con la </w:t>
      </w:r>
      <w:r w:rsidRPr="00693BF7">
        <w:rPr>
          <w:rFonts w:ascii="Arial" w:hAnsi="Arial" w:cs="Arial"/>
          <w:b/>
          <w:color w:val="000000"/>
          <w:szCs w:val="24"/>
        </w:rPr>
        <w:t>ración</w:t>
      </w:r>
      <w:r w:rsidRPr="00693BF7">
        <w:rPr>
          <w:rFonts w:ascii="Arial" w:hAnsi="Arial" w:cs="Arial"/>
          <w:color w:val="000000"/>
          <w:szCs w:val="24"/>
        </w:rPr>
        <w:t xml:space="preserve">, con la </w:t>
      </w:r>
      <w:r w:rsidRPr="00693BF7">
        <w:rPr>
          <w:rFonts w:ascii="Arial" w:hAnsi="Arial" w:cs="Arial"/>
          <w:b/>
          <w:color w:val="000000"/>
          <w:szCs w:val="24"/>
        </w:rPr>
        <w:t>oración energética</w:t>
      </w:r>
      <w:r w:rsidRPr="00693BF7">
        <w:rPr>
          <w:rFonts w:ascii="Arial" w:hAnsi="Arial" w:cs="Arial"/>
          <w:color w:val="000000"/>
          <w:szCs w:val="24"/>
        </w:rPr>
        <w:t>.</w:t>
      </w:r>
    </w:p>
    <w:p w:rsidR="004F16F7" w:rsidRDefault="004F16F7" w:rsidP="004F16F7">
      <w:pPr>
        <w:spacing w:line="360" w:lineRule="auto"/>
        <w:ind w:firstLine="709"/>
        <w:rPr>
          <w:rFonts w:ascii="Arial" w:hAnsi="Arial" w:cs="Arial"/>
          <w:b/>
          <w:color w:val="000000"/>
          <w:szCs w:val="24"/>
        </w:rPr>
      </w:pPr>
      <w:r>
        <w:rPr>
          <w:rFonts w:ascii="Arial" w:hAnsi="Arial" w:cs="Arial"/>
          <w:b/>
          <w:color w:val="000000"/>
          <w:szCs w:val="24"/>
        </w:rPr>
        <w:t>Si alguien duda</w:t>
      </w:r>
      <w:r>
        <w:rPr>
          <w:rFonts w:ascii="Arial" w:hAnsi="Arial" w:cs="Arial"/>
          <w:b/>
          <w:szCs w:val="24"/>
        </w:rPr>
        <w:t xml:space="preserve"> de que Jesús y e</w:t>
      </w:r>
      <w:r>
        <w:rPr>
          <w:rFonts w:ascii="Arial" w:hAnsi="Arial" w:cs="Arial"/>
          <w:b/>
          <w:color w:val="000000"/>
          <w:szCs w:val="24"/>
        </w:rPr>
        <w:t xml:space="preserve">l </w:t>
      </w:r>
      <w:r>
        <w:rPr>
          <w:rFonts w:ascii="Arial" w:hAnsi="Arial" w:cs="Arial"/>
          <w:b/>
          <w:szCs w:val="24"/>
        </w:rPr>
        <w:t xml:space="preserve">hombre en sí </w:t>
      </w:r>
      <w:r>
        <w:rPr>
          <w:rFonts w:ascii="Arial" w:hAnsi="Arial" w:cs="Arial"/>
          <w:b/>
          <w:color w:val="000000"/>
          <w:szCs w:val="24"/>
        </w:rPr>
        <w:t xml:space="preserve">mismo son una sola </w:t>
      </w:r>
      <w:r>
        <w:rPr>
          <w:rFonts w:ascii="Arial" w:hAnsi="Arial" w:cs="Arial"/>
          <w:b/>
          <w:color w:val="000000"/>
          <w:szCs w:val="24"/>
        </w:rPr>
        <w:tab/>
        <w:t xml:space="preserve">persona, no lea este libro. Sólo siéntese en postura y acto de OREN </w:t>
      </w:r>
      <w:r>
        <w:rPr>
          <w:rFonts w:ascii="Arial" w:hAnsi="Arial" w:cs="Arial"/>
          <w:b/>
          <w:color w:val="000000"/>
          <w:szCs w:val="24"/>
        </w:rPr>
        <w:tab/>
        <w:t>cotidiana y sabrá.</w:t>
      </w:r>
    </w:p>
    <w:p w:rsidR="004F16F7" w:rsidRDefault="004F16F7" w:rsidP="004F16F7">
      <w:pPr>
        <w:spacing w:line="360" w:lineRule="auto"/>
        <w:rPr>
          <w:rFonts w:ascii="Arial" w:hAnsi="Arial" w:cs="Arial"/>
          <w:b/>
          <w:color w:val="000000"/>
          <w:szCs w:val="24"/>
        </w:rPr>
      </w:pPr>
    </w:p>
    <w:p w:rsidR="004F16F7" w:rsidRDefault="004F16F7" w:rsidP="004F16F7">
      <w:pPr>
        <w:spacing w:line="360" w:lineRule="auto"/>
        <w:jc w:val="center"/>
        <w:rPr>
          <w:rFonts w:ascii="Arial" w:hAnsi="Arial" w:cs="Arial"/>
          <w:color w:val="000000"/>
          <w:sz w:val="48"/>
          <w:szCs w:val="48"/>
        </w:rPr>
      </w:pPr>
      <w:r>
        <w:rPr>
          <w:rFonts w:ascii="Arial" w:hAnsi="Arial" w:cs="Arial"/>
          <w:b/>
          <w:color w:val="000000"/>
          <w:sz w:val="48"/>
          <w:szCs w:val="48"/>
        </w:rPr>
        <w:t>*</w:t>
      </w:r>
    </w:p>
    <w:p w:rsidR="004F16F7" w:rsidRDefault="004F16F7" w:rsidP="004F16F7">
      <w:pPr>
        <w:spacing w:line="360" w:lineRule="auto"/>
        <w:ind w:right="4"/>
        <w:rPr>
          <w:rFonts w:ascii="Arial" w:hAnsi="Arial" w:cs="Arial"/>
          <w:color w:val="000000"/>
          <w:szCs w:val="24"/>
        </w:rPr>
      </w:pPr>
    </w:p>
    <w:p w:rsidR="004F16F7" w:rsidRDefault="004F16F7" w:rsidP="004F16F7">
      <w:pPr>
        <w:spacing w:line="360" w:lineRule="auto"/>
        <w:ind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p>
    <w:p w:rsidR="004F16F7" w:rsidRDefault="004F16F7" w:rsidP="004F16F7">
      <w:pPr>
        <w:spacing w:line="360" w:lineRule="auto"/>
        <w:ind w:left="20" w:right="4"/>
        <w:rPr>
          <w:rFonts w:ascii="Arial" w:hAnsi="Arial" w:cs="Arial"/>
          <w:color w:val="000000"/>
          <w:szCs w:val="24"/>
        </w:rPr>
      </w:pPr>
      <w:r>
        <w:rPr>
          <w:rFonts w:ascii="Arial" w:hAnsi="Arial" w:cs="Arial"/>
          <w:color w:val="000000"/>
          <w:szCs w:val="24"/>
        </w:rPr>
        <w:tab/>
      </w:r>
    </w:p>
    <w:p w:rsidR="004F16F7" w:rsidRDefault="004F16F7" w:rsidP="004F16F7">
      <w:pPr>
        <w:spacing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4F16F7" w:rsidRDefault="004F16F7" w:rsidP="004F16F7">
      <w:pPr>
        <w:spacing w:line="360" w:lineRule="auto"/>
        <w:ind w:right="4"/>
        <w:rPr>
          <w:rFonts w:ascii="Arial" w:hAnsi="Arial" w:cs="Arial"/>
          <w:szCs w:val="24"/>
        </w:rPr>
      </w:pPr>
    </w:p>
    <w:p w:rsidR="004F16F7" w:rsidRDefault="004F16F7" w:rsidP="004F16F7">
      <w:pPr>
        <w:spacing w:line="360" w:lineRule="auto"/>
        <w:rPr>
          <w:rFonts w:ascii="Arial" w:hAnsi="Arial" w:cs="Arial"/>
          <w:b/>
          <w:color w:val="000000"/>
          <w:szCs w:val="24"/>
        </w:rPr>
      </w:pPr>
      <w:r>
        <w:rPr>
          <w:rFonts w:ascii="Arial" w:hAnsi="Arial" w:cs="Arial"/>
          <w:b/>
          <w:color w:val="000000"/>
          <w:szCs w:val="24"/>
        </w:rPr>
        <w:t>.</w:t>
      </w: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7B17DC" w:rsidRDefault="007B17DC" w:rsidP="004F16F7">
      <w:pPr>
        <w:spacing w:line="360" w:lineRule="auto"/>
        <w:rPr>
          <w:rFonts w:ascii="Arial" w:hAnsi="Arial" w:cs="Arial"/>
          <w:b/>
          <w:color w:val="000000"/>
          <w:szCs w:val="24"/>
        </w:rPr>
      </w:pPr>
    </w:p>
    <w:p w:rsidR="00DE1E43" w:rsidRDefault="00DE1E43" w:rsidP="00DE1E43">
      <w:pPr>
        <w:spacing w:line="360" w:lineRule="auto"/>
        <w:jc w:val="center"/>
        <w:rPr>
          <w:rFonts w:ascii="Arial" w:hAnsi="Arial" w:cs="Arial"/>
          <w:b/>
          <w:szCs w:val="24"/>
        </w:rPr>
      </w:pPr>
    </w:p>
    <w:p w:rsidR="00DE1E43" w:rsidRDefault="00FC4D88" w:rsidP="00DE1E43">
      <w:pPr>
        <w:pStyle w:val="Encabezado"/>
        <w:spacing w:line="360" w:lineRule="auto"/>
        <w:jc w:val="center"/>
        <w:rPr>
          <w:rFonts w:ascii="Arial" w:hAnsi="Arial" w:cs="Arial"/>
          <w:szCs w:val="24"/>
        </w:rPr>
      </w:pPr>
      <w:r w:rsidRPr="00FC4D88">
        <w:rPr>
          <w:rFonts w:ascii="Arial" w:hAnsi="Arial" w:cs="Arial"/>
          <w:szCs w:val="24"/>
          <w:lang w:val="es-AR" w:eastAsia="es-AR"/>
        </w:rPr>
        <w:lastRenderedPageBreak/>
        <w:pict>
          <v:shape id="_x0000_s1034" type="#_x0000_t75" style="position:absolute;left:0;text-align:left;margin-left:0;margin-top:0;width:50pt;height:50pt;z-index:251673600;visibility:hidden" filled="t" stroked="t">
            <v:stroke joinstyle="round"/>
            <v:path o:extrusionok="t" gradientshapeok="f" o:connecttype="segments"/>
            <o:lock v:ext="edit" aspectratio="f" selection="t"/>
          </v:shape>
        </w:pict>
      </w:r>
      <w:r w:rsidR="00DE1E43">
        <w:rPr>
          <w:rFonts w:ascii="Arial" w:hAnsi="Arial" w:cs="Arial"/>
          <w:noProof/>
          <w:szCs w:val="24"/>
          <w:lang w:val="pt-BR" w:eastAsia="pt-BR"/>
        </w:rPr>
        <w:drawing>
          <wp:inline distT="0" distB="0" distL="0" distR="0">
            <wp:extent cx="561975" cy="704850"/>
            <wp:effectExtent l="0" t="0" r="9525" b="0"/>
            <wp:docPr id="2"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9"/>
                    <a:srcRect/>
                    <a:stretch>
                      <a:fillRect/>
                    </a:stretch>
                  </pic:blipFill>
                  <pic:spPr bwMode="auto">
                    <a:xfrm>
                      <a:off x="0" y="0"/>
                      <a:ext cx="561975" cy="704850"/>
                    </a:xfrm>
                    <a:prstGeom prst="rect">
                      <a:avLst/>
                    </a:prstGeom>
                    <a:noFill/>
                    <a:ln w="9525">
                      <a:noFill/>
                      <a:miter lim="800000"/>
                      <a:headEnd/>
                      <a:tailEnd/>
                    </a:ln>
                  </pic:spPr>
                </pic:pic>
              </a:graphicData>
            </a:graphic>
          </wp:inline>
        </w:drawing>
      </w:r>
    </w:p>
    <w:p w:rsidR="00DE1E43" w:rsidRDefault="00DE1E43" w:rsidP="00DE1E43">
      <w:pPr>
        <w:spacing w:line="360" w:lineRule="auto"/>
        <w:ind w:right="4"/>
        <w:jc w:val="center"/>
        <w:rPr>
          <w:rFonts w:ascii="Arial" w:hAnsi="Arial" w:cs="Arial"/>
          <w:b/>
          <w:szCs w:val="24"/>
        </w:rPr>
      </w:pPr>
    </w:p>
    <w:p w:rsidR="00DE1E43" w:rsidRDefault="00DE1E43" w:rsidP="00DE1E43">
      <w:pPr>
        <w:spacing w:line="360" w:lineRule="auto"/>
        <w:ind w:right="4"/>
        <w:jc w:val="center"/>
        <w:rPr>
          <w:rFonts w:ascii="Arial" w:hAnsi="Arial" w:cs="Arial"/>
          <w:b/>
          <w:szCs w:val="24"/>
        </w:rPr>
      </w:pPr>
      <w:r>
        <w:rPr>
          <w:rFonts w:ascii="Arial" w:hAnsi="Arial" w:cs="Arial"/>
          <w:b/>
          <w:szCs w:val="24"/>
        </w:rPr>
        <w:t xml:space="preserve">El ministerio de Jesús </w:t>
      </w:r>
    </w:p>
    <w:p w:rsidR="00DE1E43" w:rsidRDefault="00DE1E43" w:rsidP="00DE1E43">
      <w:pPr>
        <w:spacing w:line="360" w:lineRule="auto"/>
        <w:ind w:right="4" w:hanging="6"/>
        <w:jc w:val="center"/>
        <w:rPr>
          <w:rFonts w:ascii="Arial" w:hAnsi="Arial" w:cs="Arial"/>
          <w:szCs w:val="24"/>
        </w:rPr>
      </w:pPr>
      <w:r>
        <w:rPr>
          <w:rFonts w:ascii="Arial" w:hAnsi="Arial" w:cs="Arial"/>
          <w:szCs w:val="24"/>
        </w:rPr>
        <w:t>(El “</w:t>
      </w:r>
      <w:r>
        <w:rPr>
          <w:rFonts w:ascii="Arial" w:hAnsi="Arial" w:cs="Arial"/>
          <w:b/>
          <w:szCs w:val="24"/>
        </w:rPr>
        <w:t>misterio”</w:t>
      </w:r>
      <w:r>
        <w:rPr>
          <w:rFonts w:ascii="Arial" w:hAnsi="Arial" w:cs="Arial"/>
          <w:szCs w:val="24"/>
        </w:rPr>
        <w:t xml:space="preserve"> del obrar energético del </w:t>
      </w:r>
      <w:r>
        <w:rPr>
          <w:rFonts w:ascii="Arial" w:hAnsi="Arial" w:cs="Arial"/>
          <w:b/>
          <w:szCs w:val="24"/>
        </w:rPr>
        <w:t>Elevador</w:t>
      </w:r>
      <w:r>
        <w:rPr>
          <w:rFonts w:ascii="Arial" w:hAnsi="Arial" w:cs="Arial"/>
          <w:szCs w:val="24"/>
        </w:rPr>
        <w:t xml:space="preserve"> interior, el hombre en sí mismo)</w:t>
      </w:r>
    </w:p>
    <w:p w:rsidR="00DE1E43" w:rsidRDefault="00DE1E43" w:rsidP="00DE1E43">
      <w:pPr>
        <w:spacing w:line="360" w:lineRule="auto"/>
        <w:ind w:right="4" w:hanging="6"/>
        <w:jc w:val="center"/>
        <w:rPr>
          <w:rFonts w:ascii="Arial" w:hAnsi="Arial" w:cs="Arial"/>
          <w:i/>
          <w:szCs w:val="24"/>
        </w:rPr>
      </w:pPr>
    </w:p>
    <w:p w:rsidR="00DE1E43" w:rsidRDefault="00DE1E43" w:rsidP="00DE1E43">
      <w:pPr>
        <w:spacing w:line="360" w:lineRule="auto"/>
        <w:ind w:right="4" w:hanging="6"/>
        <w:jc w:val="center"/>
        <w:rPr>
          <w:rFonts w:ascii="Arial" w:hAnsi="Arial" w:cs="Arial"/>
          <w:szCs w:val="24"/>
        </w:rPr>
      </w:pPr>
      <w:r>
        <w:rPr>
          <w:rFonts w:ascii="Arial" w:hAnsi="Arial" w:cs="Arial"/>
          <w:szCs w:val="24"/>
        </w:rPr>
        <w:t>EL ANUNCIO DE LA NUEVA ECONOMIA</w:t>
      </w:r>
    </w:p>
    <w:p w:rsidR="00DE1E43" w:rsidRDefault="00DE1E43" w:rsidP="00DE1E43">
      <w:pPr>
        <w:spacing w:line="360" w:lineRule="auto"/>
        <w:ind w:right="4" w:hanging="6"/>
        <w:jc w:val="center"/>
        <w:rPr>
          <w:rFonts w:ascii="Arial" w:hAnsi="Arial" w:cs="Arial"/>
          <w:b/>
          <w:szCs w:val="24"/>
        </w:rPr>
      </w:pPr>
      <w:r>
        <w:rPr>
          <w:rFonts w:ascii="Arial" w:hAnsi="Arial" w:cs="Arial"/>
          <w:b/>
          <w:szCs w:val="24"/>
        </w:rPr>
        <w:t>(</w:t>
      </w:r>
      <w:r>
        <w:rPr>
          <w:rFonts w:ascii="Arial" w:hAnsi="Arial" w:cs="Arial"/>
          <w:szCs w:val="24"/>
        </w:rPr>
        <w:t>El comienzo de la distribución adecuada de la Elevación energética dentro del cuerpo)</w:t>
      </w:r>
    </w:p>
    <w:p w:rsidR="00DE1E43" w:rsidRDefault="00DE1E43" w:rsidP="00DE1E43">
      <w:pPr>
        <w:spacing w:line="360" w:lineRule="auto"/>
        <w:ind w:right="4" w:hanging="6"/>
        <w:jc w:val="center"/>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 xml:space="preserve">[ECONOMIA: </w:t>
      </w:r>
    </w:p>
    <w:p w:rsidR="00DE1E43" w:rsidRDefault="00DE1E43" w:rsidP="00DE1E43">
      <w:pPr>
        <w:spacing w:line="360" w:lineRule="auto"/>
        <w:ind w:left="1398" w:right="4"/>
        <w:rPr>
          <w:rFonts w:ascii="Arial" w:hAnsi="Arial" w:cs="Arial"/>
          <w:szCs w:val="24"/>
        </w:rPr>
      </w:pPr>
      <w:r>
        <w:rPr>
          <w:rFonts w:ascii="Arial" w:hAnsi="Arial" w:cs="Arial"/>
          <w:szCs w:val="24"/>
        </w:rPr>
        <w:tab/>
      </w:r>
      <w:r>
        <w:rPr>
          <w:rFonts w:ascii="Arial" w:hAnsi="Arial" w:cs="Arial"/>
          <w:i/>
          <w:szCs w:val="24"/>
        </w:rPr>
        <w:t xml:space="preserve">administración recta y prudente de los bienes </w:t>
      </w:r>
      <w:r>
        <w:rPr>
          <w:rFonts w:ascii="Arial" w:hAnsi="Arial" w:cs="Arial"/>
          <w:szCs w:val="24"/>
        </w:rPr>
        <w:t>(en este caso, de la Energía Superior dentro del cuerpo molecular);</w:t>
      </w:r>
    </w:p>
    <w:p w:rsidR="00DE1E43" w:rsidRDefault="00DE1E43" w:rsidP="00DE1E43">
      <w:pPr>
        <w:spacing w:line="360" w:lineRule="auto"/>
        <w:ind w:left="1398" w:right="4"/>
        <w:rPr>
          <w:rFonts w:ascii="Arial" w:hAnsi="Arial" w:cs="Arial"/>
          <w:b/>
          <w:szCs w:val="24"/>
        </w:rPr>
      </w:pPr>
      <w:r>
        <w:rPr>
          <w:rFonts w:ascii="Arial" w:hAnsi="Arial" w:cs="Arial"/>
          <w:szCs w:val="24"/>
        </w:rPr>
        <w:tab/>
      </w:r>
      <w:r>
        <w:rPr>
          <w:rFonts w:ascii="Arial" w:hAnsi="Arial" w:cs="Arial"/>
          <w:i/>
          <w:szCs w:val="24"/>
        </w:rPr>
        <w:t>distribución adecuada de tiempo y de otras cosas inmateriales</w:t>
      </w:r>
      <w:r>
        <w:rPr>
          <w:rFonts w:ascii="Arial" w:hAnsi="Arial" w:cs="Arial"/>
          <w:szCs w:val="24"/>
        </w:rPr>
        <w:t xml:space="preserve"> (distribución del tiempo de carga de energía a cada uno de los seis chakras- cada día-: 10´ de </w:t>
      </w:r>
      <w:r>
        <w:rPr>
          <w:rFonts w:ascii="Arial" w:hAnsi="Arial" w:cs="Arial"/>
          <w:b/>
          <w:szCs w:val="24"/>
        </w:rPr>
        <w:t>ración</w:t>
      </w:r>
      <w:r>
        <w:rPr>
          <w:rFonts w:ascii="Arial" w:hAnsi="Arial" w:cs="Arial"/>
          <w:szCs w:val="24"/>
        </w:rPr>
        <w:t xml:space="preserve">, de OREN lo que conforma una (h)ora de </w:t>
      </w:r>
      <w:r>
        <w:rPr>
          <w:rFonts w:ascii="Arial" w:hAnsi="Arial" w:cs="Arial"/>
          <w:b/>
          <w:szCs w:val="24"/>
        </w:rPr>
        <w:t>ración</w:t>
      </w:r>
      <w:r>
        <w:rPr>
          <w:rFonts w:ascii="Arial" w:hAnsi="Arial" w:cs="Arial"/>
          <w:szCs w:val="24"/>
        </w:rPr>
        <w:t>, la o</w:t>
      </w:r>
      <w:r>
        <w:rPr>
          <w:rFonts w:ascii="Arial" w:hAnsi="Arial" w:cs="Arial"/>
          <w:b/>
          <w:szCs w:val="24"/>
        </w:rPr>
        <w:t xml:space="preserve">ración. </w:t>
      </w:r>
    </w:p>
    <w:p w:rsidR="00DE1E43" w:rsidRDefault="00DE1E43" w:rsidP="00DE1E43">
      <w:pPr>
        <w:spacing w:line="360" w:lineRule="auto"/>
        <w:ind w:left="1398" w:right="4"/>
        <w:rPr>
          <w:rFonts w:ascii="Arial" w:hAnsi="Arial" w:cs="Arial"/>
          <w:szCs w:val="24"/>
        </w:rPr>
      </w:pPr>
      <w:r>
        <w:rPr>
          <w:rFonts w:ascii="Arial" w:hAnsi="Arial" w:cs="Arial"/>
          <w:szCs w:val="24"/>
        </w:rPr>
        <w:t>Luego de consumada la OREN,  a través del chakra coronario- el séptimo-, fluirá la efusión divina cósmica.</w:t>
      </w:r>
    </w:p>
    <w:p w:rsidR="00DE1E43" w:rsidRDefault="00DE1E43" w:rsidP="00DE1E43">
      <w:pPr>
        <w:spacing w:line="360" w:lineRule="auto"/>
        <w:ind w:left="1398" w:right="4"/>
        <w:rPr>
          <w:rFonts w:ascii="Arial" w:hAnsi="Arial" w:cs="Arial"/>
          <w:szCs w:val="24"/>
        </w:rPr>
      </w:pPr>
      <w:r>
        <w:rPr>
          <w:rFonts w:ascii="Arial" w:hAnsi="Arial" w:cs="Arial"/>
          <w:szCs w:val="24"/>
        </w:rPr>
        <w:tab/>
      </w:r>
      <w:r>
        <w:rPr>
          <w:rFonts w:ascii="Arial" w:hAnsi="Arial" w:cs="Arial"/>
          <w:szCs w:val="24"/>
          <w:u w:val="single"/>
        </w:rPr>
        <w:t>economías de escala</w:t>
      </w:r>
      <w:r>
        <w:rPr>
          <w:rFonts w:ascii="Arial" w:hAnsi="Arial" w:cs="Arial"/>
          <w:szCs w:val="24"/>
        </w:rPr>
        <w:t xml:space="preserve">: </w:t>
      </w:r>
      <w:r w:rsidR="007B17DC">
        <w:rPr>
          <w:rFonts w:ascii="Arial" w:hAnsi="Arial" w:cs="Arial"/>
          <w:i/>
          <w:szCs w:val="24"/>
        </w:rPr>
        <w:t>incremento de</w:t>
      </w:r>
      <w:r>
        <w:rPr>
          <w:rFonts w:ascii="Arial" w:hAnsi="Arial" w:cs="Arial"/>
          <w:i/>
          <w:szCs w:val="24"/>
        </w:rPr>
        <w:t xml:space="preserve"> la eficacia productiva de una empresa a causa de las ventajas obtenidas por un aumento considerable de producción </w:t>
      </w:r>
      <w:r>
        <w:rPr>
          <w:rFonts w:ascii="Arial" w:hAnsi="Arial" w:cs="Arial"/>
          <w:szCs w:val="24"/>
        </w:rPr>
        <w:t>(Referida al obrar del Elevador: aumento de los efectos producidos por la OREN  a causa de la Elevación de la frecuencia vibratoria obtenida por el aumento de carga que esta  práctica genera)</w:t>
      </w:r>
    </w:p>
    <w:p w:rsidR="00DE1E43" w:rsidRDefault="00DE1E43" w:rsidP="00DE1E43">
      <w:pPr>
        <w:spacing w:line="360" w:lineRule="auto"/>
        <w:ind w:left="1398" w:right="4"/>
        <w:rPr>
          <w:rFonts w:ascii="Arial" w:hAnsi="Arial" w:cs="Arial"/>
          <w:i/>
          <w:szCs w:val="24"/>
        </w:rPr>
      </w:pPr>
      <w:r>
        <w:rPr>
          <w:rFonts w:ascii="Arial" w:hAnsi="Arial" w:cs="Arial"/>
          <w:szCs w:val="24"/>
        </w:rPr>
        <w:tab/>
      </w:r>
      <w:r>
        <w:rPr>
          <w:rFonts w:ascii="Arial" w:hAnsi="Arial" w:cs="Arial"/>
          <w:szCs w:val="24"/>
          <w:u w:val="single"/>
        </w:rPr>
        <w:t>economías internas</w:t>
      </w:r>
      <w:r>
        <w:rPr>
          <w:rFonts w:ascii="Arial" w:hAnsi="Arial" w:cs="Arial"/>
          <w:szCs w:val="24"/>
        </w:rPr>
        <w:t xml:space="preserve">: </w:t>
      </w:r>
      <w:r>
        <w:rPr>
          <w:rFonts w:ascii="Arial" w:hAnsi="Arial" w:cs="Arial"/>
          <w:i/>
          <w:szCs w:val="24"/>
        </w:rPr>
        <w:t>incremento  de la eficacia productiva de una empresa a causa de las ventajas obtenidas a través de un proceso de organización y control de producción.</w:t>
      </w:r>
    </w:p>
    <w:p w:rsidR="00DE1E43" w:rsidRDefault="00DE1E43" w:rsidP="00DE1E43">
      <w:pPr>
        <w:spacing w:line="360" w:lineRule="auto"/>
        <w:ind w:left="1398" w:right="4"/>
        <w:rPr>
          <w:rFonts w:ascii="Arial" w:hAnsi="Arial" w:cs="Arial"/>
          <w:szCs w:val="24"/>
        </w:rPr>
      </w:pPr>
      <w:r>
        <w:rPr>
          <w:rFonts w:ascii="Arial" w:hAnsi="Arial" w:cs="Arial"/>
          <w:szCs w:val="24"/>
        </w:rPr>
        <w:t>(aumento de la manifestación de los efectos superiores ordenadores en el interior del cuerpo multicódigo del orante, obtenidos mediante la carga sucesiva energética agregada a cada uno de los chakras, procedimiento llevado a cabo  naturalmente, automáticamente por la   OREN y organizado y distribuido por la Inteligencia de la Energía Superior concentrada por esta práctica)</w:t>
      </w:r>
    </w:p>
    <w:p w:rsidR="00DE1E43" w:rsidRDefault="00DE1E43" w:rsidP="00DE1E43">
      <w:pPr>
        <w:spacing w:line="360" w:lineRule="auto"/>
        <w:ind w:left="1398" w:right="4"/>
        <w:rPr>
          <w:rFonts w:ascii="Arial" w:hAnsi="Arial" w:cs="Arial"/>
          <w:szCs w:val="24"/>
        </w:rPr>
      </w:pPr>
      <w:r>
        <w:rPr>
          <w:rFonts w:ascii="Arial" w:hAnsi="Arial" w:cs="Arial"/>
          <w:szCs w:val="24"/>
        </w:rPr>
        <w:lastRenderedPageBreak/>
        <w:tab/>
        <w:t xml:space="preserve">Economía: </w:t>
      </w:r>
      <w:r>
        <w:rPr>
          <w:rFonts w:ascii="Arial" w:hAnsi="Arial" w:cs="Arial"/>
          <w:i/>
          <w:szCs w:val="24"/>
        </w:rPr>
        <w:t xml:space="preserve">parco en el gasto </w:t>
      </w:r>
    </w:p>
    <w:p w:rsidR="00DE1E43" w:rsidRDefault="00DE1E43" w:rsidP="00DE1E43">
      <w:pPr>
        <w:spacing w:line="360" w:lineRule="auto"/>
        <w:ind w:left="1418" w:right="4"/>
        <w:jc w:val="both"/>
        <w:rPr>
          <w:rFonts w:ascii="Arial" w:hAnsi="Arial" w:cs="Arial"/>
          <w:i/>
          <w:szCs w:val="24"/>
        </w:rPr>
      </w:pPr>
      <w:r>
        <w:rPr>
          <w:rFonts w:ascii="Arial" w:hAnsi="Arial" w:cs="Arial"/>
          <w:szCs w:val="24"/>
        </w:rPr>
        <w:t xml:space="preserve">(la administración de la Energía Superior, luego de la total Elevación dentro del cuerpo- los bienes-,  se lleva a cabo mediante la carga y concentración de energía, que sólo produce la OREN - la postura corporal y respiratoria natural, sedente e inmóvil, de una hora de duración, que conecta al orante con los infinitos poderes de la </w:t>
      </w:r>
      <w:r>
        <w:rPr>
          <w:rFonts w:ascii="Arial" w:hAnsi="Arial" w:cs="Arial"/>
          <w:i/>
          <w:szCs w:val="24"/>
        </w:rPr>
        <w:t>Supraconciencia</w:t>
      </w:r>
      <w:r>
        <w:rPr>
          <w:rFonts w:ascii="Arial" w:hAnsi="Arial" w:cs="Arial"/>
          <w:szCs w:val="24"/>
        </w:rPr>
        <w:t xml:space="preserve"> ; y no mediante la descarga de energía que produce el estado natural de </w:t>
      </w:r>
      <w:r>
        <w:rPr>
          <w:rFonts w:ascii="Arial" w:hAnsi="Arial" w:cs="Arial"/>
          <w:i/>
          <w:szCs w:val="24"/>
        </w:rPr>
        <w:t>conciencia</w:t>
      </w:r>
      <w:r>
        <w:rPr>
          <w:rFonts w:ascii="Arial" w:hAnsi="Arial" w:cs="Arial"/>
          <w:szCs w:val="24"/>
        </w:rPr>
        <w:t xml:space="preserve"> con sus bocas de pérdida: los sentidos, los deseos y los pensamientos] </w:t>
      </w:r>
    </w:p>
    <w:p w:rsidR="00DE1E43" w:rsidRDefault="00DE1E43" w:rsidP="00DE1E43">
      <w:pPr>
        <w:spacing w:line="360" w:lineRule="auto"/>
        <w:ind w:right="4" w:hanging="6"/>
        <w:jc w:val="center"/>
        <w:rPr>
          <w:rFonts w:ascii="Arial" w:hAnsi="Arial" w:cs="Arial"/>
          <w:szCs w:val="24"/>
        </w:rPr>
      </w:pPr>
    </w:p>
    <w:p w:rsidR="00DE1E43" w:rsidRDefault="00DE1E43" w:rsidP="00DE1E43">
      <w:pPr>
        <w:tabs>
          <w:tab w:val="left" w:pos="5300"/>
        </w:tabs>
        <w:spacing w:line="360" w:lineRule="auto"/>
        <w:ind w:right="4" w:hanging="6"/>
        <w:jc w:val="center"/>
        <w:rPr>
          <w:rFonts w:ascii="Arial" w:hAnsi="Arial" w:cs="Arial"/>
          <w:szCs w:val="24"/>
        </w:rPr>
      </w:pPr>
      <w:r>
        <w:rPr>
          <w:rFonts w:ascii="Arial" w:hAnsi="Arial" w:cs="Arial"/>
          <w:b/>
          <w:szCs w:val="24"/>
        </w:rPr>
        <w:t>A.</w:t>
      </w:r>
      <w:r>
        <w:rPr>
          <w:rFonts w:ascii="Arial" w:hAnsi="Arial" w:cs="Arial"/>
          <w:i/>
          <w:szCs w:val="24"/>
        </w:rPr>
        <w:t xml:space="preserve">LA SEMANA </w:t>
      </w:r>
      <w:r>
        <w:rPr>
          <w:rFonts w:ascii="Arial" w:hAnsi="Arial" w:cs="Arial"/>
          <w:b/>
          <w:bCs/>
          <w:i/>
          <w:szCs w:val="24"/>
        </w:rPr>
        <w:t>IN</w:t>
      </w:r>
      <w:r>
        <w:rPr>
          <w:rFonts w:ascii="Arial" w:hAnsi="Arial" w:cs="Arial"/>
          <w:i/>
          <w:szCs w:val="24"/>
        </w:rPr>
        <w:t>AUGURAL</w:t>
      </w:r>
    </w:p>
    <w:p w:rsidR="00DE1E43" w:rsidRDefault="00DE1E43" w:rsidP="00DE1E43">
      <w:pPr>
        <w:spacing w:line="360" w:lineRule="auto"/>
        <w:ind w:right="4" w:hanging="6"/>
        <w:jc w:val="center"/>
        <w:rPr>
          <w:rFonts w:ascii="Arial" w:hAnsi="Arial" w:cs="Arial"/>
          <w:szCs w:val="24"/>
        </w:rPr>
      </w:pPr>
      <w:r>
        <w:rPr>
          <w:rFonts w:ascii="Arial" w:hAnsi="Arial" w:cs="Arial"/>
          <w:szCs w:val="24"/>
        </w:rPr>
        <w:t xml:space="preserve">(La </w:t>
      </w:r>
      <w:r>
        <w:rPr>
          <w:rFonts w:ascii="Arial" w:hAnsi="Arial" w:cs="Arial"/>
          <w:b/>
          <w:szCs w:val="24"/>
        </w:rPr>
        <w:t>ración</w:t>
      </w:r>
      <w:r>
        <w:rPr>
          <w:rFonts w:ascii="Arial" w:hAnsi="Arial" w:cs="Arial"/>
          <w:szCs w:val="24"/>
        </w:rPr>
        <w:t xml:space="preserve"> de Energía Superior, iniciada y producida mediante  la OREN - la o</w:t>
      </w:r>
      <w:r>
        <w:rPr>
          <w:rFonts w:ascii="Arial" w:hAnsi="Arial" w:cs="Arial"/>
          <w:b/>
          <w:szCs w:val="24"/>
        </w:rPr>
        <w:t>ración</w:t>
      </w:r>
      <w:r>
        <w:rPr>
          <w:rFonts w:ascii="Arial" w:hAnsi="Arial" w:cs="Arial"/>
          <w:b/>
          <w:szCs w:val="24"/>
          <w:lang w:val="es-AR"/>
        </w:rPr>
        <w:t>, la práctica de meditación</w:t>
      </w:r>
      <w:r>
        <w:rPr>
          <w:rFonts w:ascii="Arial" w:hAnsi="Arial" w:cs="Arial"/>
          <w:b/>
          <w:szCs w:val="24"/>
        </w:rPr>
        <w:t>-</w:t>
      </w:r>
      <w:r>
        <w:rPr>
          <w:rFonts w:ascii="Arial" w:hAnsi="Arial" w:cs="Arial"/>
          <w:szCs w:val="24"/>
        </w:rPr>
        <w:t xml:space="preserve">, a través de  los siete chakras o centros energéticos sutiles, </w:t>
      </w:r>
      <w:r>
        <w:rPr>
          <w:rFonts w:ascii="Arial" w:hAnsi="Arial" w:cs="Arial"/>
          <w:b/>
          <w:szCs w:val="24"/>
        </w:rPr>
        <w:t>ración</w:t>
      </w:r>
      <w:r>
        <w:rPr>
          <w:rFonts w:ascii="Arial" w:hAnsi="Arial" w:cs="Arial"/>
          <w:szCs w:val="24"/>
        </w:rPr>
        <w:t xml:space="preserve"> que augura en el </w:t>
      </w:r>
      <w:r>
        <w:rPr>
          <w:rFonts w:ascii="Arial" w:hAnsi="Arial" w:cs="Arial"/>
          <w:szCs w:val="24"/>
          <w:u w:val="single"/>
        </w:rPr>
        <w:t>in</w:t>
      </w:r>
      <w:r>
        <w:rPr>
          <w:rFonts w:ascii="Arial" w:hAnsi="Arial" w:cs="Arial"/>
          <w:szCs w:val="24"/>
        </w:rPr>
        <w:t>terior- in/</w:t>
      </w:r>
      <w:r>
        <w:rPr>
          <w:rFonts w:ascii="Arial" w:hAnsi="Arial" w:cs="Arial"/>
          <w:szCs w:val="24"/>
          <w:u w:val="single"/>
        </w:rPr>
        <w:t>augura</w:t>
      </w:r>
      <w:r>
        <w:rPr>
          <w:rFonts w:ascii="Arial" w:hAnsi="Arial" w:cs="Arial"/>
          <w:szCs w:val="24"/>
        </w:rPr>
        <w:t>-, todos los logros)</w:t>
      </w:r>
    </w:p>
    <w:p w:rsidR="00DE1E43" w:rsidRDefault="00DE1E43" w:rsidP="00DE1E43">
      <w:pPr>
        <w:spacing w:line="360" w:lineRule="auto"/>
        <w:ind w:left="2816" w:right="4"/>
        <w:jc w:val="both"/>
        <w:rPr>
          <w:rFonts w:ascii="Arial" w:hAnsi="Arial" w:cs="Arial"/>
          <w:i/>
          <w:szCs w:val="24"/>
        </w:rPr>
      </w:pPr>
    </w:p>
    <w:p w:rsidR="00DE1E43" w:rsidRDefault="00DE1E43" w:rsidP="00DE1E43">
      <w:pPr>
        <w:spacing w:line="360" w:lineRule="auto"/>
        <w:ind w:right="4"/>
        <w:jc w:val="both"/>
        <w:rPr>
          <w:rFonts w:ascii="Arial" w:hAnsi="Arial" w:cs="Arial"/>
          <w:szCs w:val="24"/>
          <w:u w:val="single"/>
        </w:rPr>
      </w:pPr>
      <w:r>
        <w:rPr>
          <w:rFonts w:ascii="Arial" w:hAnsi="Arial" w:cs="Arial"/>
          <w:szCs w:val="24"/>
          <w:u w:val="single"/>
        </w:rPr>
        <w:t>El testimonio de Juan</w:t>
      </w:r>
    </w:p>
    <w:p w:rsidR="00DE1E43" w:rsidRDefault="00DE1E43" w:rsidP="00DE1E43">
      <w:pPr>
        <w:spacing w:line="360" w:lineRule="auto"/>
        <w:ind w:right="4"/>
        <w:jc w:val="both"/>
        <w:rPr>
          <w:rFonts w:ascii="Arial" w:hAnsi="Arial" w:cs="Arial"/>
          <w:szCs w:val="24"/>
          <w:u w:val="single"/>
        </w:rPr>
      </w:pPr>
    </w:p>
    <w:p w:rsidR="00DE1E43" w:rsidRDefault="00DE1E43" w:rsidP="00DE1E43">
      <w:pPr>
        <w:spacing w:line="360" w:lineRule="auto"/>
        <w:ind w:left="709" w:right="4"/>
        <w:rPr>
          <w:rFonts w:ascii="Arial" w:hAnsi="Arial" w:cs="Arial"/>
          <w:i/>
          <w:szCs w:val="24"/>
        </w:rPr>
      </w:pPr>
      <w:r>
        <w:rPr>
          <w:rFonts w:ascii="Arial" w:hAnsi="Arial" w:cs="Arial"/>
          <w:szCs w:val="24"/>
        </w:rPr>
        <w:t>19</w:t>
      </w:r>
      <w:r>
        <w:rPr>
          <w:rFonts w:ascii="Arial" w:hAnsi="Arial" w:cs="Arial"/>
          <w:i/>
          <w:szCs w:val="24"/>
        </w:rPr>
        <w:t>.Y este fue el testimonio de Juan, cuando los judíos enviaron donde él desde Jerusalén, sacerdotes y levitas a preguntarle: “¿Quién eres tú”?</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(Juan, en el plano fenoménico del texto literal, es un hombre. Representa al practicante de la</w:t>
      </w:r>
      <w:r>
        <w:rPr>
          <w:rFonts w:ascii="Arial" w:hAnsi="Arial" w:cs="Arial"/>
          <w:b/>
          <w:bCs/>
          <w:szCs w:val="24"/>
          <w:lang w:val="es-AR"/>
        </w:rPr>
        <w:t>meditación</w:t>
      </w:r>
      <w:r>
        <w:rPr>
          <w:rFonts w:ascii="Arial" w:hAnsi="Arial" w:cs="Arial"/>
          <w:szCs w:val="24"/>
          <w:lang w:val="es-AR"/>
        </w:rPr>
        <w:t>, la</w:t>
      </w:r>
      <w:r>
        <w:rPr>
          <w:rFonts w:ascii="Arial" w:hAnsi="Arial" w:cs="Arial"/>
          <w:szCs w:val="24"/>
        </w:rPr>
        <w:t xml:space="preserve"> O</w:t>
      </w:r>
      <w:r>
        <w:rPr>
          <w:rFonts w:ascii="Arial" w:hAnsi="Arial" w:cs="Arial"/>
          <w:b/>
          <w:szCs w:val="24"/>
          <w:u w:val="single"/>
        </w:rPr>
        <w:t>ración Bíblica</w:t>
      </w:r>
      <w:r>
        <w:rPr>
          <w:rFonts w:ascii="Arial" w:hAnsi="Arial" w:cs="Arial"/>
          <w:szCs w:val="24"/>
        </w:rPr>
        <w:t xml:space="preserve">, de la OREN cotidiana. Uno- tal cual lo es potencialmente cada hombre-, que se comunicaba con Dios. </w:t>
      </w:r>
    </w:p>
    <w:p w:rsidR="00DE1E43" w:rsidRDefault="00DE1E43" w:rsidP="00DE1E43">
      <w:pPr>
        <w:spacing w:line="360" w:lineRule="auto"/>
        <w:ind w:right="4"/>
        <w:rPr>
          <w:rFonts w:ascii="Arial" w:hAnsi="Arial" w:cs="Arial"/>
          <w:szCs w:val="24"/>
        </w:rPr>
      </w:pPr>
      <w:r>
        <w:rPr>
          <w:rFonts w:ascii="Arial" w:hAnsi="Arial" w:cs="Arial"/>
          <w:szCs w:val="24"/>
        </w:rPr>
        <w:tab/>
        <w:t xml:space="preserve">En el significado del plano profundo del texto literal, representa al potencial estado  de </w:t>
      </w:r>
      <w:r>
        <w:rPr>
          <w:rFonts w:ascii="Arial" w:hAnsi="Arial" w:cs="Arial"/>
          <w:b/>
          <w:bCs/>
          <w:i/>
          <w:szCs w:val="24"/>
        </w:rPr>
        <w:t>Supraconciencia</w:t>
      </w:r>
      <w:r>
        <w:rPr>
          <w:rFonts w:ascii="Arial" w:hAnsi="Arial" w:cs="Arial"/>
          <w:szCs w:val="24"/>
        </w:rPr>
        <w:t xml:space="preserve">al que se accede con esta práctica de Elevación, de comunión con la Energía Superior- la Elevación-.  Da testimonio del efecto de esta práctica en el cuerpo del orante universal ante el plano de la </w:t>
      </w:r>
      <w:r>
        <w:rPr>
          <w:rFonts w:ascii="Arial" w:hAnsi="Arial" w:cs="Arial"/>
          <w:b/>
          <w:bCs/>
          <w:i/>
          <w:szCs w:val="24"/>
          <w:lang w:val="es-AR"/>
        </w:rPr>
        <w:t xml:space="preserve"> conciencia común</w:t>
      </w:r>
      <w:r>
        <w:rPr>
          <w:rFonts w:ascii="Arial" w:hAnsi="Arial" w:cs="Arial"/>
          <w:szCs w:val="24"/>
        </w:rPr>
        <w:t>, que no lo conoce- que lo desconoce; de ahí,</w:t>
      </w:r>
      <w:r>
        <w:rPr>
          <w:rFonts w:ascii="Arial" w:hAnsi="Arial" w:cs="Arial"/>
          <w:i/>
          <w:szCs w:val="24"/>
        </w:rPr>
        <w:t xml:space="preserve"> “Quién eres tú?)</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20</w:t>
      </w:r>
      <w:r>
        <w:rPr>
          <w:rFonts w:ascii="Arial" w:hAnsi="Arial" w:cs="Arial"/>
          <w:i/>
          <w:szCs w:val="24"/>
        </w:rPr>
        <w:t>.Él confesó, y no negó; confesó: “Yo no soy el Cristo”.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(Él es el estado de Elevación en el hombre, al que se accede con la práctica de la Elevación, con la práctica de la </w:t>
      </w:r>
      <w:r>
        <w:rPr>
          <w:rFonts w:ascii="Arial" w:hAnsi="Arial" w:cs="Arial"/>
          <w:szCs w:val="24"/>
          <w:lang w:val="es-AR"/>
        </w:rPr>
        <w:t>meditación humana de la O</w:t>
      </w:r>
      <w:r>
        <w:rPr>
          <w:rFonts w:ascii="Arial" w:hAnsi="Arial" w:cs="Arial"/>
          <w:szCs w:val="24"/>
        </w:rPr>
        <w:t xml:space="preserve">REN. Es el estado de frecuencia vibratoria que no puede ocultarse, ni negarse porque sus efectos son evidentes. </w:t>
      </w: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Pero el estado de Elevación de frecuencia vibratoria no es en sí mismo el Oculto Elevador, el Cripto, la </w:t>
      </w:r>
      <w:r>
        <w:rPr>
          <w:rFonts w:ascii="Arial" w:hAnsi="Arial" w:cs="Arial"/>
          <w:b/>
          <w:szCs w:val="24"/>
        </w:rPr>
        <w:t>personaindividual</w:t>
      </w:r>
      <w:r>
        <w:rPr>
          <w:rFonts w:ascii="Arial" w:hAnsi="Arial" w:cs="Arial"/>
          <w:szCs w:val="24"/>
        </w:rPr>
        <w:t xml:space="preserve"> prolongación de la </w:t>
      </w:r>
      <w:r>
        <w:rPr>
          <w:rFonts w:ascii="Arial" w:hAnsi="Arial" w:cs="Arial"/>
          <w:b/>
          <w:szCs w:val="24"/>
        </w:rPr>
        <w:t>persona universal</w:t>
      </w:r>
      <w:r>
        <w:rPr>
          <w:rFonts w:ascii="Arial" w:hAnsi="Arial" w:cs="Arial"/>
          <w:szCs w:val="24"/>
          <w:lang w:val="es-AR"/>
        </w:rPr>
        <w:t>en la humanidad</w:t>
      </w:r>
      <w:r>
        <w:rPr>
          <w:rFonts w:ascii="Arial" w:hAnsi="Arial" w:cs="Arial"/>
          <w:szCs w:val="24"/>
        </w:rPr>
        <w:t>)</w:t>
      </w:r>
    </w:p>
    <w:p w:rsidR="00DE1E43" w:rsidRDefault="00DE1E43" w:rsidP="00DE1E43">
      <w:pPr>
        <w:pStyle w:val="Corpodetexto2"/>
        <w:spacing w:line="360" w:lineRule="auto"/>
        <w:ind w:left="1398" w:right="4"/>
        <w:rPr>
          <w:rFonts w:ascii="Arial" w:hAnsi="Arial" w:cs="Arial"/>
          <w:szCs w:val="24"/>
        </w:rPr>
      </w:pP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DE1E43" w:rsidRDefault="00DE1E43" w:rsidP="00DE1E43">
      <w:pPr>
        <w:spacing w:line="360" w:lineRule="auto"/>
        <w:ind w:left="139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w:t>
      </w:r>
      <w:r>
        <w:rPr>
          <w:rFonts w:ascii="Arial" w:hAnsi="Arial" w:cs="Arial"/>
          <w:szCs w:val="24"/>
          <w:u w:val="single"/>
        </w:rPr>
        <w:t xml:space="preserve"> dentro, en el interior molecular de la Humanidad y de todas las criaturas de Dios</w:t>
      </w:r>
      <w:r>
        <w:rPr>
          <w:rFonts w:ascii="Arial" w:hAnsi="Arial" w:cs="Arial"/>
          <w:szCs w:val="24"/>
        </w:rPr>
        <w:t>].</w:t>
      </w:r>
    </w:p>
    <w:p w:rsidR="00DE1E43" w:rsidRDefault="00DE1E43" w:rsidP="00DE1E43">
      <w:pPr>
        <w:pStyle w:val="Corpodetexto2"/>
        <w:spacing w:line="360" w:lineRule="auto"/>
        <w:ind w:left="2816" w:right="4"/>
        <w:rPr>
          <w:rFonts w:ascii="Arial" w:hAnsi="Arial" w:cs="Arial"/>
          <w:szCs w:val="24"/>
        </w:rPr>
      </w:pPr>
      <w:r>
        <w:rPr>
          <w:rFonts w:ascii="Arial" w:hAnsi="Arial" w:cs="Arial"/>
          <w:szCs w:val="24"/>
        </w:rPr>
        <w:tab/>
      </w:r>
      <w:r>
        <w:rPr>
          <w:rFonts w:ascii="Arial" w:hAnsi="Arial" w:cs="Arial"/>
          <w:szCs w:val="24"/>
        </w:rPr>
        <w:tab/>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21</w:t>
      </w:r>
      <w:r>
        <w:rPr>
          <w:rFonts w:ascii="Arial" w:hAnsi="Arial" w:cs="Arial"/>
          <w:i/>
          <w:szCs w:val="24"/>
        </w:rPr>
        <w:t>. Y le preguntaron: “¿Qué pues? ¿Eres tú Elías?” Él dijo: “No lo soy”</w:t>
      </w:r>
    </w:p>
    <w:p w:rsidR="00DE1E43" w:rsidRDefault="00DE1E43" w:rsidP="00DE1E43">
      <w:pPr>
        <w:spacing w:line="360" w:lineRule="auto"/>
        <w:ind w:left="689" w:right="4"/>
        <w:rPr>
          <w:rFonts w:ascii="Arial" w:hAnsi="Arial" w:cs="Arial"/>
          <w:i/>
          <w:szCs w:val="24"/>
        </w:rPr>
      </w:pPr>
      <w:r>
        <w:rPr>
          <w:rFonts w:ascii="Arial" w:hAnsi="Arial" w:cs="Arial"/>
          <w:i/>
          <w:szCs w:val="24"/>
        </w:rPr>
        <w:t>_ “¿Eres tú el profeta?” Respondió: “No”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El hombre Juan del texto literal, no es ningún personaje del plano fenoménico, ni representa a ningún personaje del pasado histórico religioso. Es un </w:t>
      </w:r>
      <w:r>
        <w:rPr>
          <w:rFonts w:ascii="Arial" w:hAnsi="Arial" w:cs="Arial"/>
          <w:b/>
          <w:szCs w:val="24"/>
        </w:rPr>
        <w:t>nombre</w:t>
      </w:r>
      <w:r>
        <w:rPr>
          <w:rFonts w:ascii="Arial" w:hAnsi="Arial" w:cs="Arial"/>
          <w:szCs w:val="24"/>
        </w:rPr>
        <w:t xml:space="preserve">. </w:t>
      </w:r>
      <w:r>
        <w:rPr>
          <w:rFonts w:ascii="Arial" w:hAnsi="Arial" w:cs="Arial"/>
          <w:szCs w:val="24"/>
          <w:u w:val="single"/>
        </w:rPr>
        <w:t>Es el estado de frecuencia vibratoria óptima en la humanidad</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1418" w:right="4"/>
        <w:rPr>
          <w:rFonts w:ascii="Arial" w:hAnsi="Arial" w:cs="Arial"/>
          <w:szCs w:val="24"/>
        </w:rPr>
      </w:pPr>
    </w:p>
    <w:p w:rsidR="00DE1E43" w:rsidRDefault="00DE1E43" w:rsidP="00DE1E43">
      <w:pPr>
        <w:spacing w:line="360" w:lineRule="auto"/>
        <w:ind w:left="729" w:right="4"/>
        <w:rPr>
          <w:rFonts w:ascii="Arial" w:hAnsi="Arial" w:cs="Arial"/>
          <w:i/>
          <w:szCs w:val="24"/>
        </w:rPr>
      </w:pPr>
      <w:r>
        <w:rPr>
          <w:rFonts w:ascii="Arial" w:hAnsi="Arial" w:cs="Arial"/>
          <w:szCs w:val="24"/>
        </w:rPr>
        <w:t>22</w:t>
      </w:r>
      <w:r>
        <w:rPr>
          <w:rFonts w:ascii="Arial" w:hAnsi="Arial" w:cs="Arial"/>
          <w:i/>
          <w:szCs w:val="24"/>
        </w:rPr>
        <w:t>.</w:t>
      </w:r>
      <w:r>
        <w:rPr>
          <w:rFonts w:ascii="Arial" w:hAnsi="Arial" w:cs="Arial"/>
          <w:i/>
          <w:szCs w:val="24"/>
        </w:rPr>
        <w:tab/>
        <w:t>Entonces le dijeron: ¿“Quién eres, pues, para que demos respuesta a los que nos han enviado? ¿Qué dices de ti mismo?</w:t>
      </w:r>
    </w:p>
    <w:p w:rsidR="00DE1E43" w:rsidRDefault="00DE1E43" w:rsidP="00DE1E43">
      <w:pPr>
        <w:spacing w:line="360" w:lineRule="auto"/>
        <w:ind w:left="72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 Los agentes de la </w:t>
      </w:r>
      <w:r>
        <w:rPr>
          <w:rFonts w:ascii="Arial" w:hAnsi="Arial" w:cs="Arial"/>
          <w:i/>
          <w:szCs w:val="24"/>
        </w:rPr>
        <w:t xml:space="preserve">conciencia- </w:t>
      </w:r>
      <w:r>
        <w:rPr>
          <w:rFonts w:ascii="Arial" w:hAnsi="Arial" w:cs="Arial"/>
          <w:szCs w:val="24"/>
        </w:rPr>
        <w:t>los sentidos  y la razón-</w:t>
      </w:r>
      <w:r>
        <w:rPr>
          <w:rFonts w:ascii="Arial" w:hAnsi="Arial" w:cs="Arial"/>
          <w:i/>
          <w:szCs w:val="24"/>
        </w:rPr>
        <w:t xml:space="preserve">, </w:t>
      </w:r>
      <w:r>
        <w:rPr>
          <w:rFonts w:ascii="Arial" w:hAnsi="Arial" w:cs="Arial"/>
          <w:szCs w:val="24"/>
        </w:rPr>
        <w:t xml:space="preserve">no son capaces de acceder al conocimiento de lo “cripto”, de lo energético que sucede  en el interior del cuerpo y poder </w:t>
      </w:r>
      <w:r>
        <w:rPr>
          <w:rFonts w:ascii="Arial" w:hAnsi="Arial" w:cs="Arial"/>
          <w:szCs w:val="24"/>
        </w:rPr>
        <w:lastRenderedPageBreak/>
        <w:t>entonces contestar de donde provenía el estado de Elevación  de frecuencia vibratoria que el cuerpo molecular “proclamaba” tener)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23.</w:t>
      </w:r>
      <w:r>
        <w:rPr>
          <w:rFonts w:ascii="Arial" w:hAnsi="Arial" w:cs="Arial"/>
          <w:szCs w:val="24"/>
        </w:rPr>
        <w:tab/>
        <w:t>Dijo él:</w:t>
      </w:r>
      <w:r>
        <w:rPr>
          <w:rFonts w:ascii="Arial" w:hAnsi="Arial" w:cs="Arial"/>
          <w:i/>
          <w:szCs w:val="24"/>
        </w:rPr>
        <w:t xml:space="preserve"> “Yo soy </w:t>
      </w:r>
    </w:p>
    <w:p w:rsidR="00DE1E43" w:rsidRDefault="00DE1E43" w:rsidP="00DE1E43">
      <w:pPr>
        <w:spacing w:line="360" w:lineRule="auto"/>
        <w:ind w:left="689" w:right="4"/>
        <w:rPr>
          <w:rFonts w:ascii="Arial" w:hAnsi="Arial" w:cs="Arial"/>
          <w:i/>
          <w:szCs w:val="24"/>
        </w:rPr>
      </w:pPr>
      <w:r>
        <w:rPr>
          <w:rFonts w:ascii="Arial" w:hAnsi="Arial" w:cs="Arial"/>
          <w:i/>
          <w:szCs w:val="24"/>
        </w:rPr>
        <w:t>voz del que clama en el desierto:</w:t>
      </w:r>
    </w:p>
    <w:p w:rsidR="00DE1E43" w:rsidRDefault="00DE1E43" w:rsidP="00DE1E43">
      <w:pPr>
        <w:spacing w:line="360" w:lineRule="auto"/>
        <w:ind w:left="689" w:right="4"/>
        <w:rPr>
          <w:rFonts w:ascii="Arial" w:hAnsi="Arial" w:cs="Arial"/>
          <w:i/>
          <w:szCs w:val="24"/>
        </w:rPr>
      </w:pPr>
      <w:r>
        <w:rPr>
          <w:rFonts w:ascii="Arial" w:hAnsi="Arial" w:cs="Arial"/>
          <w:i/>
          <w:szCs w:val="24"/>
        </w:rPr>
        <w:t>Rectificad el camino del Señor,</w:t>
      </w:r>
    </w:p>
    <w:p w:rsidR="00DE1E43" w:rsidRDefault="00DE1E43" w:rsidP="00DE1E43">
      <w:pPr>
        <w:spacing w:line="360" w:lineRule="auto"/>
        <w:ind w:left="689" w:right="4"/>
        <w:rPr>
          <w:rFonts w:ascii="Arial" w:hAnsi="Arial" w:cs="Arial"/>
          <w:i/>
          <w:szCs w:val="24"/>
        </w:rPr>
      </w:pPr>
      <w:r>
        <w:rPr>
          <w:rFonts w:ascii="Arial" w:hAnsi="Arial" w:cs="Arial"/>
          <w:szCs w:val="24"/>
        </w:rPr>
        <w:t>como dijo el profeta Isaías</w:t>
      </w:r>
      <w:r>
        <w:rPr>
          <w:rFonts w:ascii="Arial" w:hAnsi="Arial" w:cs="Arial"/>
          <w:i/>
          <w:szCs w:val="24"/>
        </w:rPr>
        <w:t>.”</w:t>
      </w:r>
    </w:p>
    <w:p w:rsidR="00DE1E43" w:rsidRDefault="00DE1E43" w:rsidP="00DE1E43">
      <w:pPr>
        <w:spacing w:line="360" w:lineRule="auto"/>
        <w:ind w:right="4" w:firstLine="689"/>
        <w:rPr>
          <w:rFonts w:ascii="Arial" w:hAnsi="Arial" w:cs="Arial"/>
          <w:szCs w:val="24"/>
        </w:rPr>
      </w:pPr>
    </w:p>
    <w:p w:rsidR="00DE1E43" w:rsidRDefault="00DE1E43" w:rsidP="00DE1E43">
      <w:pPr>
        <w:spacing w:line="360" w:lineRule="auto"/>
        <w:ind w:right="4" w:firstLine="689"/>
        <w:rPr>
          <w:rFonts w:ascii="Arial" w:hAnsi="Arial" w:cs="Arial"/>
          <w:i/>
          <w:szCs w:val="24"/>
        </w:rPr>
      </w:pPr>
      <w:r>
        <w:rPr>
          <w:rFonts w:ascii="Arial" w:hAnsi="Arial" w:cs="Arial"/>
          <w:szCs w:val="24"/>
        </w:rPr>
        <w:t xml:space="preserve">(Yo soy el que así como dentro del templo “energético” del cuerpo presa del desorden y la “sequedad” energética, clama por la efusión final posterior a la consumación de la OREN cotidiana que lo ponga en Orden-; soy el estado vibratorio que en el plano universal de </w:t>
      </w:r>
      <w:r>
        <w:rPr>
          <w:rFonts w:ascii="Arial" w:hAnsi="Arial" w:cs="Arial"/>
          <w:i/>
          <w:szCs w:val="24"/>
        </w:rPr>
        <w:t>conciencia colectiva</w:t>
      </w:r>
      <w:r>
        <w:rPr>
          <w:rFonts w:ascii="Arial" w:hAnsi="Arial" w:cs="Arial"/>
          <w:szCs w:val="24"/>
        </w:rPr>
        <w:t xml:space="preserve">  en des-orden energético, clama magnéticamente por el Orden)</w:t>
      </w:r>
    </w:p>
    <w:p w:rsidR="00DE1E43" w:rsidRDefault="00DE1E43" w:rsidP="00DE1E43">
      <w:pPr>
        <w:spacing w:line="360" w:lineRule="auto"/>
        <w:ind w:left="2816"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24</w:t>
      </w:r>
      <w:r>
        <w:rPr>
          <w:rFonts w:ascii="Arial" w:hAnsi="Arial" w:cs="Arial"/>
          <w:i/>
          <w:szCs w:val="24"/>
        </w:rPr>
        <w:t>. Los enviados eran fariseos.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(Los enviados- en el texto literal-, eran hipócritas que no practicaban la verdadera unión con Dios, mediante la OREN, pero aparentaban moralidad y entrega a Dios, mediante rituales externos que nunca producen Elevación en el cuerpo molecular del orante.</w:t>
      </w:r>
    </w:p>
    <w:p w:rsidR="00DE1E43" w:rsidRDefault="00DE1E43" w:rsidP="00DE1E43">
      <w:pPr>
        <w:spacing w:line="360" w:lineRule="auto"/>
        <w:ind w:right="4"/>
        <w:rPr>
          <w:rFonts w:ascii="Arial" w:hAnsi="Arial" w:cs="Arial"/>
          <w:szCs w:val="24"/>
        </w:rPr>
      </w:pPr>
      <w:r>
        <w:rPr>
          <w:rFonts w:ascii="Arial" w:hAnsi="Arial" w:cs="Arial"/>
          <w:szCs w:val="24"/>
        </w:rPr>
        <w:tab/>
        <w:t xml:space="preserve">Eran- tal como en el significado profundo del mensaje, lo son los sentidos y la razón-, agentes del </w:t>
      </w:r>
      <w:r>
        <w:rPr>
          <w:rFonts w:ascii="Arial" w:hAnsi="Arial" w:cs="Arial"/>
          <w:i/>
          <w:szCs w:val="24"/>
        </w:rPr>
        <w:t>conciente</w:t>
      </w:r>
      <w:r>
        <w:rPr>
          <w:rFonts w:ascii="Arial" w:hAnsi="Arial" w:cs="Arial"/>
          <w:szCs w:val="24"/>
        </w:rPr>
        <w:t xml:space="preserve">-del estado vibratorio común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25.</w:t>
      </w:r>
      <w:r>
        <w:rPr>
          <w:rFonts w:ascii="Arial" w:hAnsi="Arial" w:cs="Arial"/>
          <w:i/>
          <w:szCs w:val="24"/>
        </w:rPr>
        <w:t xml:space="preserve"> Y le preguntaron: “¿Por qué, pues, bautizas, si no eres tú el Cristo, ni Elías ni el profeta?”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(Y le preguntaron- siempre en el texto literal-: ¿Con qué poder produces Elevación. Tú no eres el Oculto (Cripto)  Elevador dentro del cuerpo. Tampoco eres la Elevación en sí misma. Ni el estado posterior al estado de Elevación, que produce en el </w:t>
      </w:r>
      <w:r>
        <w:rPr>
          <w:rFonts w:ascii="Arial" w:hAnsi="Arial" w:cs="Arial"/>
          <w:i/>
          <w:szCs w:val="24"/>
        </w:rPr>
        <w:t>orante</w:t>
      </w:r>
      <w:r>
        <w:rPr>
          <w:rFonts w:ascii="Arial" w:hAnsi="Arial" w:cs="Arial"/>
          <w:szCs w:val="24"/>
        </w:rPr>
        <w:t xml:space="preserve"> la capacidad energética de ver más allá de las circunstancias presentes, como éstas se van conformando?)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26.</w:t>
      </w:r>
      <w:r>
        <w:rPr>
          <w:rFonts w:ascii="Arial" w:hAnsi="Arial" w:cs="Arial"/>
          <w:i/>
          <w:szCs w:val="24"/>
        </w:rPr>
        <w:t xml:space="preserve"> Juan les respondió: “Yo bautizo con agua pero en medio de vosotros está uno a quien no conocéis,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Juan del texto literal contestó: “Yo purifico desde afuera simbólicamente, pero en el interior del cuerpo molecular de ustedes, en cada una de las moléculas, está un poder purificador a quien no conocen porque no lo ven, porque es vuestra propia </w:t>
      </w:r>
      <w:r>
        <w:rPr>
          <w:rFonts w:ascii="Arial" w:hAnsi="Arial" w:cs="Arial"/>
          <w:b/>
          <w:szCs w:val="24"/>
        </w:rPr>
        <w:t>persona</w:t>
      </w:r>
      <w:r>
        <w:rPr>
          <w:rFonts w:ascii="Arial" w:hAnsi="Arial" w:cs="Arial"/>
          <w:szCs w:val="24"/>
        </w:rPr>
        <w:t>sutil, pura energía,  y por esta razón en</w:t>
      </w:r>
      <w:r>
        <w:rPr>
          <w:rFonts w:ascii="Arial" w:hAnsi="Arial" w:cs="Arial"/>
          <w:b/>
          <w:szCs w:val="24"/>
        </w:rPr>
        <w:t>mascara</w:t>
      </w:r>
      <w:r>
        <w:rPr>
          <w:rFonts w:ascii="Arial" w:hAnsi="Arial" w:cs="Arial"/>
          <w:szCs w:val="24"/>
        </w:rPr>
        <w:t>do en su naturaleza. Es invisible a los ojos, pero permanece latente y poderoso; oculto, Cripto en vuestro interior)</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27</w:t>
      </w:r>
      <w:r>
        <w:rPr>
          <w:rFonts w:ascii="Arial" w:hAnsi="Arial" w:cs="Arial"/>
          <w:i/>
          <w:szCs w:val="24"/>
        </w:rPr>
        <w:t>...que viene detrás de mí, a quien yo no soy digno de desatarle la correa de su sandalia.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(...y yo purifico sólo simbólicamente porque pertenezco al mundo fenoménico, al plano de la </w:t>
      </w:r>
      <w:r>
        <w:rPr>
          <w:rFonts w:ascii="Arial" w:hAnsi="Arial" w:cs="Arial"/>
          <w:i/>
          <w:szCs w:val="24"/>
        </w:rPr>
        <w:t>conciencia</w:t>
      </w:r>
      <w:r>
        <w:rPr>
          <w:rFonts w:ascii="Arial" w:hAnsi="Arial" w:cs="Arial"/>
          <w:i/>
          <w:szCs w:val="24"/>
          <w:lang w:val="es-AR"/>
        </w:rPr>
        <w:t xml:space="preserve"> común</w:t>
      </w:r>
      <w:r>
        <w:rPr>
          <w:rFonts w:ascii="Arial" w:hAnsi="Arial" w:cs="Arial"/>
          <w:i/>
          <w:szCs w:val="24"/>
        </w:rPr>
        <w:t xml:space="preserve">. </w:t>
      </w:r>
      <w:r>
        <w:rPr>
          <w:rFonts w:ascii="Arial" w:hAnsi="Arial" w:cs="Arial"/>
          <w:szCs w:val="24"/>
        </w:rPr>
        <w:t xml:space="preserve">No puedo hacerlo de </w:t>
      </w:r>
      <w:r>
        <w:rPr>
          <w:rFonts w:ascii="Arial" w:hAnsi="Arial" w:cs="Arial"/>
          <w:i/>
          <w:szCs w:val="24"/>
        </w:rPr>
        <w:t>verdad</w:t>
      </w:r>
      <w:r>
        <w:rPr>
          <w:rFonts w:ascii="Arial" w:hAnsi="Arial" w:cs="Arial"/>
          <w:szCs w:val="24"/>
        </w:rPr>
        <w:t xml:space="preserve"> como lo hace Cripto Jesús, el Oculto Elevador vibratorio molecular; la </w:t>
      </w:r>
      <w:r>
        <w:rPr>
          <w:rFonts w:ascii="Arial" w:hAnsi="Arial" w:cs="Arial"/>
          <w:b/>
          <w:szCs w:val="24"/>
        </w:rPr>
        <w:t xml:space="preserve">persona </w:t>
      </w:r>
      <w:r>
        <w:rPr>
          <w:rFonts w:ascii="Arial" w:hAnsi="Arial" w:cs="Arial"/>
          <w:szCs w:val="24"/>
        </w:rPr>
        <w:t xml:space="preserve">del hombre cripto en el cuerpo. </w:t>
      </w:r>
    </w:p>
    <w:p w:rsidR="00DE1E43" w:rsidRDefault="00DE1E43" w:rsidP="00DE1E43">
      <w:pPr>
        <w:spacing w:line="360" w:lineRule="auto"/>
        <w:ind w:right="4"/>
        <w:rPr>
          <w:rFonts w:ascii="Arial" w:hAnsi="Arial" w:cs="Arial"/>
          <w:szCs w:val="24"/>
        </w:rPr>
      </w:pPr>
      <w:r>
        <w:rPr>
          <w:rFonts w:ascii="Arial" w:hAnsi="Arial" w:cs="Arial"/>
          <w:szCs w:val="24"/>
        </w:rPr>
        <w:tab/>
        <w:t>Yo represento al estado común de</w:t>
      </w:r>
      <w:r>
        <w:rPr>
          <w:rFonts w:ascii="Arial" w:hAnsi="Arial" w:cs="Arial"/>
          <w:i/>
          <w:szCs w:val="24"/>
        </w:rPr>
        <w:t xml:space="preserve">conciencia.  </w:t>
      </w:r>
      <w:r>
        <w:rPr>
          <w:rFonts w:ascii="Arial" w:hAnsi="Arial" w:cs="Arial"/>
          <w:szCs w:val="24"/>
        </w:rPr>
        <w:t xml:space="preserve">Represento en la Humanidad, al estado inmediatamente anterior al de </w:t>
      </w:r>
      <w:r>
        <w:rPr>
          <w:rFonts w:ascii="Arial" w:hAnsi="Arial" w:cs="Arial"/>
          <w:i/>
          <w:szCs w:val="24"/>
        </w:rPr>
        <w:t xml:space="preserve">supraconciencia, </w:t>
      </w:r>
      <w:r>
        <w:rPr>
          <w:rFonts w:ascii="Arial" w:hAnsi="Arial" w:cs="Arial"/>
          <w:szCs w:val="24"/>
        </w:rPr>
        <w:t xml:space="preserve"> al estado aún </w:t>
      </w:r>
      <w:r>
        <w:rPr>
          <w:rFonts w:ascii="Arial" w:hAnsi="Arial" w:cs="Arial"/>
          <w:i/>
          <w:szCs w:val="24"/>
        </w:rPr>
        <w:t xml:space="preserve">de falta </w:t>
      </w:r>
      <w:r>
        <w:rPr>
          <w:rFonts w:ascii="Arial" w:hAnsi="Arial" w:cs="Arial"/>
          <w:szCs w:val="24"/>
        </w:rPr>
        <w:t xml:space="preserve">de energía, al grado vibratorio en el que siempre se </w:t>
      </w:r>
      <w:r>
        <w:rPr>
          <w:rFonts w:ascii="Arial" w:hAnsi="Arial" w:cs="Arial"/>
          <w:i/>
          <w:szCs w:val="24"/>
        </w:rPr>
        <w:t xml:space="preserve">presiente </w:t>
      </w:r>
      <w:r>
        <w:rPr>
          <w:rFonts w:ascii="Arial" w:hAnsi="Arial" w:cs="Arial"/>
          <w:szCs w:val="24"/>
        </w:rPr>
        <w:t xml:space="preserve">que hay otro estado superior: el estado de Elevación, el que produce el “Elevador” interior, el “Salvador” Oculto, Jesús Cripto. Sólo que esto último la humanidad </w:t>
      </w:r>
      <w:r>
        <w:rPr>
          <w:rFonts w:ascii="Arial" w:hAnsi="Arial" w:cs="Arial"/>
          <w:i/>
          <w:szCs w:val="24"/>
        </w:rPr>
        <w:t xml:space="preserve">no lo sabe. </w:t>
      </w:r>
      <w:r>
        <w:rPr>
          <w:rFonts w:ascii="Arial" w:hAnsi="Arial" w:cs="Arial"/>
          <w:szCs w:val="24"/>
        </w:rPr>
        <w:t>Tiene cerrado el entendimiento por la baja frecuencia vibratoria en la que vive</w:t>
      </w:r>
    </w:p>
    <w:p w:rsidR="00DE1E43" w:rsidRDefault="00DE1E43" w:rsidP="00DE1E43">
      <w:pPr>
        <w:spacing w:line="360" w:lineRule="auto"/>
        <w:ind w:right="4"/>
        <w:rPr>
          <w:rFonts w:ascii="Arial" w:hAnsi="Arial" w:cs="Arial"/>
          <w:szCs w:val="24"/>
        </w:rPr>
      </w:pPr>
      <w:r>
        <w:rPr>
          <w:rFonts w:ascii="Arial" w:hAnsi="Arial" w:cs="Arial"/>
          <w:szCs w:val="24"/>
        </w:rPr>
        <w:tab/>
        <w:t xml:space="preserve">Su poder Elevador proviene del estado elevado de frecuencia vibratoria, el estado elevadísimo de </w:t>
      </w:r>
      <w:r>
        <w:rPr>
          <w:rFonts w:ascii="Arial" w:hAnsi="Arial" w:cs="Arial"/>
          <w:i/>
          <w:szCs w:val="24"/>
        </w:rPr>
        <w:t xml:space="preserve">Supraconciencia, </w:t>
      </w:r>
      <w:r>
        <w:rPr>
          <w:rFonts w:ascii="Arial" w:hAnsi="Arial" w:cs="Arial"/>
          <w:szCs w:val="24"/>
        </w:rPr>
        <w:t xml:space="preserve">y es tan grande su poder, que el mío, por provenir del estado de “falta”, del estado común de </w:t>
      </w:r>
      <w:r>
        <w:rPr>
          <w:rFonts w:ascii="Arial" w:hAnsi="Arial" w:cs="Arial"/>
          <w:i/>
          <w:szCs w:val="24"/>
        </w:rPr>
        <w:t xml:space="preserve">conciencia, </w:t>
      </w:r>
      <w:r>
        <w:rPr>
          <w:rFonts w:ascii="Arial" w:hAnsi="Arial" w:cs="Arial"/>
          <w:szCs w:val="24"/>
        </w:rPr>
        <w:t>no llega ni siquiera a poder desatarlo- comenzar a activarlo-, dentro del cuerpo molecular)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28. </w:t>
      </w:r>
      <w:r>
        <w:rPr>
          <w:rFonts w:ascii="Arial" w:hAnsi="Arial" w:cs="Arial"/>
          <w:i/>
          <w:szCs w:val="24"/>
        </w:rPr>
        <w:t>Esto sucedió en Betania, al otro lado del Jordán, donde estaba Juan bautizando.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(Juan, el purificador, el ordenador,  actuaba del lado del desorden, de la baja vibración, del mundo de los muertos espirituales. Obraba en el estado común de </w:t>
      </w:r>
      <w:r>
        <w:rPr>
          <w:rFonts w:ascii="Arial" w:hAnsi="Arial" w:cs="Arial"/>
          <w:i/>
          <w:szCs w:val="24"/>
        </w:rPr>
        <w:t>conciencia</w:t>
      </w:r>
      <w:r>
        <w:rPr>
          <w:rFonts w:ascii="Arial" w:hAnsi="Arial" w:cs="Arial"/>
          <w:szCs w:val="24"/>
        </w:rPr>
        <w:t xml:space="preserve"> en la Humanidad,  porque el Orden puede actuar sólo donde hay des-orden. Actuaba desde el </w:t>
      </w:r>
      <w:r>
        <w:rPr>
          <w:rFonts w:ascii="Arial" w:hAnsi="Arial" w:cs="Arial"/>
          <w:i/>
          <w:szCs w:val="24"/>
        </w:rPr>
        <w:t>consciente</w:t>
      </w:r>
      <w:r>
        <w:rPr>
          <w:rFonts w:ascii="Arial" w:hAnsi="Arial" w:cs="Arial"/>
          <w:szCs w:val="24"/>
        </w:rPr>
        <w:t xml:space="preserve">, por eso Juan  el personaje del texto literal del Nuevo Testamento, actuaba con </w:t>
      </w:r>
      <w:r>
        <w:rPr>
          <w:rFonts w:ascii="Arial" w:hAnsi="Arial" w:cs="Arial"/>
          <w:szCs w:val="24"/>
        </w:rPr>
        <w:lastRenderedPageBreak/>
        <w:t xml:space="preserve">rituales. Obviamente representa a la tendencia a “creer”, es decir a practicar la OREN cotidiana, </w:t>
      </w:r>
      <w:r>
        <w:rPr>
          <w:rFonts w:ascii="Arial" w:hAnsi="Arial" w:cs="Arial"/>
          <w:szCs w:val="24"/>
          <w:lang w:val="es-AR"/>
        </w:rPr>
        <w:t xml:space="preserve">la meditación cotidiana, </w:t>
      </w:r>
      <w:r>
        <w:rPr>
          <w:rFonts w:ascii="Arial" w:hAnsi="Arial" w:cs="Arial"/>
          <w:szCs w:val="24"/>
        </w:rPr>
        <w:t xml:space="preserve">que pugna por sobre/ponerse al estado común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29</w:t>
      </w:r>
      <w:r>
        <w:rPr>
          <w:rFonts w:ascii="Arial" w:hAnsi="Arial" w:cs="Arial"/>
          <w:i/>
          <w:szCs w:val="24"/>
        </w:rPr>
        <w:t>. Al día siguiente ve venir a Jesús hacia él y dice: “He ahí el Cordero de Dios”, que quita el pecado del mundo.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(El hombre en estado de </w:t>
      </w:r>
      <w:r>
        <w:rPr>
          <w:rFonts w:ascii="Arial" w:hAnsi="Arial" w:cs="Arial"/>
          <w:i/>
          <w:szCs w:val="24"/>
        </w:rPr>
        <w:t xml:space="preserve">conciencia, </w:t>
      </w:r>
      <w:r>
        <w:rPr>
          <w:rFonts w:ascii="Arial" w:hAnsi="Arial" w:cs="Arial"/>
          <w:szCs w:val="24"/>
        </w:rPr>
        <w:t xml:space="preserve">que se sienta a practicar la postura bíblica de OREN </w:t>
      </w:r>
      <w:r>
        <w:rPr>
          <w:rFonts w:ascii="Arial" w:hAnsi="Arial" w:cs="Arial"/>
          <w:szCs w:val="24"/>
          <w:lang w:val="es-AR"/>
        </w:rPr>
        <w:t>, la meditación,</w:t>
      </w:r>
      <w:r>
        <w:rPr>
          <w:rFonts w:ascii="Arial" w:hAnsi="Arial" w:cs="Arial"/>
          <w:szCs w:val="24"/>
        </w:rPr>
        <w:t xml:space="preserve"> activa a su </w:t>
      </w:r>
      <w:r>
        <w:rPr>
          <w:rFonts w:ascii="Arial" w:hAnsi="Arial" w:cs="Arial"/>
          <w:b/>
          <w:szCs w:val="24"/>
        </w:rPr>
        <w:t>persona</w:t>
      </w:r>
      <w:r>
        <w:rPr>
          <w:rFonts w:ascii="Arial" w:hAnsi="Arial" w:cs="Arial"/>
          <w:szCs w:val="24"/>
        </w:rPr>
        <w:t xml:space="preserve">, es decir, a la </w:t>
      </w:r>
      <w:r>
        <w:rPr>
          <w:rFonts w:ascii="Arial" w:hAnsi="Arial" w:cs="Arial"/>
          <w:b/>
          <w:szCs w:val="24"/>
        </w:rPr>
        <w:t xml:space="preserve">persona </w:t>
      </w:r>
      <w:r>
        <w:rPr>
          <w:rFonts w:ascii="Arial" w:hAnsi="Arial" w:cs="Arial"/>
          <w:szCs w:val="24"/>
        </w:rPr>
        <w:t xml:space="preserve">del  Elevador Oculto, al Salvador Oculto, a Jesús Cripto. La Elevación comparece en su interior molecular (ve venir) Luego el </w:t>
      </w:r>
      <w:r>
        <w:rPr>
          <w:rFonts w:ascii="Arial" w:hAnsi="Arial" w:cs="Arial"/>
          <w:i/>
          <w:szCs w:val="24"/>
        </w:rPr>
        <w:t>orante</w:t>
      </w:r>
      <w:r>
        <w:rPr>
          <w:rFonts w:ascii="Arial" w:hAnsi="Arial" w:cs="Arial"/>
          <w:szCs w:val="24"/>
        </w:rPr>
        <w:t xml:space="preserve"> la reconoce como al poder que la Energía Superior ha puesto en su interior y en el interior de la humanidad, el poder de su propia </w:t>
      </w:r>
      <w:r>
        <w:rPr>
          <w:rFonts w:ascii="Arial" w:hAnsi="Arial" w:cs="Arial"/>
          <w:b/>
          <w:szCs w:val="24"/>
        </w:rPr>
        <w:t>persona</w:t>
      </w:r>
      <w:r>
        <w:rPr>
          <w:rFonts w:ascii="Arial" w:hAnsi="Arial" w:cs="Arial"/>
          <w:szCs w:val="24"/>
        </w:rPr>
        <w:t xml:space="preserve">; que ha sido puesta para servir y no para que le sirvan. </w:t>
      </w:r>
    </w:p>
    <w:p w:rsidR="00DE1E43" w:rsidRDefault="00DE1E43" w:rsidP="00DE1E43">
      <w:pPr>
        <w:spacing w:line="360" w:lineRule="auto"/>
        <w:ind w:left="1398" w:right="4"/>
        <w:rPr>
          <w:rFonts w:ascii="Arial" w:hAnsi="Arial" w:cs="Arial"/>
          <w:szCs w:val="24"/>
        </w:rPr>
      </w:pPr>
      <w:r>
        <w:rPr>
          <w:rFonts w:ascii="Arial" w:hAnsi="Arial" w:cs="Arial"/>
          <w:szCs w:val="24"/>
        </w:rPr>
        <w:t>[Larousse: “</w:t>
      </w:r>
      <w:r>
        <w:rPr>
          <w:rFonts w:ascii="Arial" w:hAnsi="Arial" w:cs="Arial"/>
          <w:i/>
          <w:szCs w:val="24"/>
        </w:rPr>
        <w:t>Servir</w:t>
      </w:r>
      <w:r>
        <w:rPr>
          <w:rFonts w:ascii="Arial" w:hAnsi="Arial" w:cs="Arial"/>
          <w:szCs w:val="24"/>
        </w:rPr>
        <w:t xml:space="preserve">, dar parte de un manjar a un convidado”; en el significado profundo es Cripto, la </w:t>
      </w:r>
      <w:r>
        <w:rPr>
          <w:rFonts w:ascii="Arial" w:hAnsi="Arial" w:cs="Arial"/>
          <w:b/>
          <w:szCs w:val="24"/>
        </w:rPr>
        <w:t>persona</w:t>
      </w:r>
      <w:r>
        <w:rPr>
          <w:rFonts w:ascii="Arial" w:hAnsi="Arial" w:cs="Arial"/>
          <w:szCs w:val="24"/>
        </w:rPr>
        <w:t xml:space="preserve"> oculta del </w:t>
      </w:r>
      <w:r>
        <w:rPr>
          <w:rFonts w:ascii="Arial" w:hAnsi="Arial" w:cs="Arial"/>
          <w:i/>
          <w:szCs w:val="24"/>
        </w:rPr>
        <w:t xml:space="preserve">orante  </w:t>
      </w:r>
      <w:r>
        <w:rPr>
          <w:rFonts w:ascii="Arial" w:hAnsi="Arial" w:cs="Arial"/>
          <w:szCs w:val="24"/>
        </w:rPr>
        <w:t>sentado en postura y acto de OREN  que le “da” la parte de Energía Superior que le falta, completándolo].</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Éste- el </w:t>
      </w:r>
      <w:r>
        <w:rPr>
          <w:rFonts w:ascii="Arial" w:hAnsi="Arial" w:cs="Arial"/>
          <w:i/>
          <w:szCs w:val="24"/>
        </w:rPr>
        <w:t>orante</w:t>
      </w:r>
      <w:r>
        <w:rPr>
          <w:rFonts w:ascii="Arial" w:hAnsi="Arial" w:cs="Arial"/>
          <w:szCs w:val="24"/>
        </w:rPr>
        <w:t xml:space="preserve"> -, reconoce en esa Elevación, a ese “siervo” oculto, que manso como un cordero espera ser activado con su OREN, con su </w:t>
      </w:r>
      <w:r>
        <w:rPr>
          <w:rFonts w:ascii="Arial" w:hAnsi="Arial" w:cs="Arial"/>
          <w:b/>
          <w:szCs w:val="24"/>
        </w:rPr>
        <w:t>ración</w:t>
      </w:r>
      <w:r>
        <w:rPr>
          <w:rFonts w:ascii="Arial" w:hAnsi="Arial" w:cs="Arial"/>
          <w:szCs w:val="24"/>
        </w:rPr>
        <w:t>, para entregar (su vida), su poder elevador energético</w:t>
      </w:r>
      <w:r>
        <w:rPr>
          <w:rFonts w:ascii="Arial" w:hAnsi="Arial" w:cs="Arial"/>
          <w:szCs w:val="24"/>
          <w:lang w:val="es-AR"/>
        </w:rPr>
        <w:t xml:space="preserve"> al orante</w:t>
      </w:r>
      <w:r>
        <w:rPr>
          <w:rFonts w:ascii="Arial" w:hAnsi="Arial" w:cs="Arial"/>
          <w:szCs w:val="24"/>
        </w:rPr>
        <w:t xml:space="preserve">, y con él sustituir las “faltas” de energía de cada uno de los códigos de su cuerpo. </w:t>
      </w:r>
    </w:p>
    <w:p w:rsidR="00DE1E43" w:rsidRDefault="00DE1E43" w:rsidP="00DE1E43">
      <w:pPr>
        <w:spacing w:line="360" w:lineRule="auto"/>
        <w:ind w:right="4"/>
        <w:rPr>
          <w:rFonts w:ascii="Arial" w:hAnsi="Arial" w:cs="Arial"/>
          <w:szCs w:val="24"/>
        </w:rPr>
      </w:pPr>
      <w:r>
        <w:rPr>
          <w:rFonts w:ascii="Arial" w:hAnsi="Arial" w:cs="Arial"/>
          <w:szCs w:val="24"/>
        </w:rPr>
        <w:t xml:space="preserve">Cuando el cuerpo del orante  está colmado de Energía Superior, significa que  el Cordero de Dios interior,  ha entregado todo su poder energético en favor del cuerpo molecular del </w:t>
      </w:r>
      <w:r>
        <w:rPr>
          <w:rFonts w:ascii="Arial" w:hAnsi="Arial" w:cs="Arial"/>
          <w:i/>
          <w:szCs w:val="24"/>
        </w:rPr>
        <w:t>orante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ab/>
        <w:t>Su energía poderosa vuelve al grado justo de nivel energético a las vibraciones de todos los códigos que en contacto con la conciencia</w:t>
      </w:r>
      <w:r>
        <w:rPr>
          <w:rFonts w:ascii="Arial" w:hAnsi="Arial" w:cs="Arial"/>
          <w:szCs w:val="24"/>
          <w:lang w:val="es-AR"/>
        </w:rPr>
        <w:t xml:space="preserve"> común </w:t>
      </w:r>
      <w:r>
        <w:rPr>
          <w:rFonts w:ascii="Arial" w:hAnsi="Arial" w:cs="Arial"/>
          <w:szCs w:val="24"/>
        </w:rPr>
        <w:t>habían bajado: “</w:t>
      </w:r>
      <w:r>
        <w:rPr>
          <w:rFonts w:ascii="Arial" w:hAnsi="Arial" w:cs="Arial"/>
          <w:i/>
          <w:szCs w:val="24"/>
        </w:rPr>
        <w:t>Ayúdate</w:t>
      </w:r>
      <w:r>
        <w:rPr>
          <w:rFonts w:ascii="Arial" w:hAnsi="Arial" w:cs="Arial"/>
          <w:szCs w:val="24"/>
        </w:rPr>
        <w:t xml:space="preserve"> (siéntate en   postura y acto de OREN )</w:t>
      </w:r>
      <w:r>
        <w:rPr>
          <w:rFonts w:ascii="Arial" w:hAnsi="Arial" w:cs="Arial"/>
          <w:i/>
          <w:szCs w:val="24"/>
        </w:rPr>
        <w:t xml:space="preserve">que yo te ayudaré </w:t>
      </w:r>
      <w:r>
        <w:rPr>
          <w:rFonts w:ascii="Arial" w:hAnsi="Arial" w:cs="Arial"/>
          <w:szCs w:val="24"/>
        </w:rPr>
        <w:t xml:space="preserve">(volveré al nivel justo de energía a todos tus códigos)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30. </w:t>
      </w:r>
      <w:r>
        <w:rPr>
          <w:rFonts w:ascii="Arial" w:hAnsi="Arial" w:cs="Arial"/>
          <w:i/>
          <w:szCs w:val="24"/>
        </w:rPr>
        <w:t>Éste es por quien yo dije:</w:t>
      </w:r>
    </w:p>
    <w:p w:rsidR="00DE1E43" w:rsidRDefault="00DE1E43" w:rsidP="00DE1E43">
      <w:pPr>
        <w:spacing w:line="360" w:lineRule="auto"/>
        <w:ind w:left="689" w:right="4"/>
        <w:rPr>
          <w:rFonts w:ascii="Arial" w:hAnsi="Arial" w:cs="Arial"/>
          <w:i/>
          <w:szCs w:val="24"/>
        </w:rPr>
      </w:pPr>
      <w:r>
        <w:rPr>
          <w:rFonts w:ascii="Arial" w:hAnsi="Arial" w:cs="Arial"/>
          <w:i/>
          <w:szCs w:val="24"/>
        </w:rPr>
        <w:t>Detrás de mí viene un hombre</w:t>
      </w:r>
    </w:p>
    <w:p w:rsidR="00DE1E43" w:rsidRDefault="00DE1E43" w:rsidP="00DE1E43">
      <w:pPr>
        <w:spacing w:line="360" w:lineRule="auto"/>
        <w:ind w:left="689" w:right="4"/>
        <w:rPr>
          <w:rFonts w:ascii="Arial" w:hAnsi="Arial" w:cs="Arial"/>
          <w:szCs w:val="24"/>
        </w:rPr>
      </w:pPr>
      <w:r>
        <w:rPr>
          <w:rFonts w:ascii="Arial" w:hAnsi="Arial" w:cs="Arial"/>
          <w:i/>
          <w:szCs w:val="24"/>
        </w:rPr>
        <w:t>que se ha puesto delante de mí,</w:t>
      </w:r>
    </w:p>
    <w:p w:rsidR="00DE1E43" w:rsidRDefault="00DE1E43" w:rsidP="00DE1E43">
      <w:pPr>
        <w:spacing w:line="360" w:lineRule="auto"/>
        <w:ind w:left="689" w:right="4"/>
        <w:rPr>
          <w:rFonts w:ascii="Arial" w:hAnsi="Arial" w:cs="Arial"/>
          <w:i/>
          <w:szCs w:val="24"/>
        </w:rPr>
      </w:pPr>
      <w:r>
        <w:rPr>
          <w:rFonts w:ascii="Arial" w:hAnsi="Arial" w:cs="Arial"/>
          <w:i/>
          <w:szCs w:val="24"/>
        </w:rPr>
        <w:lastRenderedPageBreak/>
        <w:t>porque existía antes que yo.</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(Este “siervo” oculto en el interior del cuerpo de la Humanidad, es por el que dije: </w:t>
      </w:r>
    </w:p>
    <w:p w:rsidR="00DE1E43" w:rsidRDefault="00DE1E43" w:rsidP="00DE1E43">
      <w:pPr>
        <w:spacing w:line="360" w:lineRule="auto"/>
        <w:ind w:right="4"/>
        <w:rPr>
          <w:rFonts w:ascii="Arial" w:hAnsi="Arial" w:cs="Arial"/>
          <w:i/>
          <w:szCs w:val="24"/>
        </w:rPr>
      </w:pPr>
      <w:r>
        <w:rPr>
          <w:rFonts w:ascii="Arial" w:hAnsi="Arial" w:cs="Arial"/>
          <w:szCs w:val="24"/>
        </w:rPr>
        <w:t xml:space="preserve">detrás de mi </w:t>
      </w:r>
      <w:r>
        <w:rPr>
          <w:rFonts w:ascii="Arial" w:hAnsi="Arial" w:cs="Arial"/>
          <w:szCs w:val="24"/>
          <w:u w:val="single"/>
        </w:rPr>
        <w:t xml:space="preserve">estado </w:t>
      </w:r>
      <w:r>
        <w:rPr>
          <w:rFonts w:ascii="Arial" w:hAnsi="Arial" w:cs="Arial"/>
          <w:szCs w:val="24"/>
        </w:rPr>
        <w:t xml:space="preserve">de </w:t>
      </w:r>
      <w:r>
        <w:rPr>
          <w:rFonts w:ascii="Arial" w:hAnsi="Arial" w:cs="Arial"/>
          <w:i/>
          <w:szCs w:val="24"/>
        </w:rPr>
        <w:t xml:space="preserve">conciencia, </w:t>
      </w:r>
      <w:r>
        <w:rPr>
          <w:rFonts w:ascii="Arial" w:hAnsi="Arial" w:cs="Arial"/>
          <w:szCs w:val="24"/>
        </w:rPr>
        <w:t xml:space="preserve">de desorden, viene inmediatamente luego un </w:t>
      </w:r>
      <w:r>
        <w:rPr>
          <w:rFonts w:ascii="Arial" w:hAnsi="Arial" w:cs="Arial"/>
          <w:i/>
          <w:szCs w:val="24"/>
        </w:rPr>
        <w:t xml:space="preserve">nombre-  </w:t>
      </w:r>
      <w:r>
        <w:rPr>
          <w:rFonts w:ascii="Arial" w:hAnsi="Arial" w:cs="Arial"/>
          <w:szCs w:val="24"/>
        </w:rPr>
        <w:t>un estado espiritual de</w:t>
      </w:r>
      <w:r w:rsidR="007B17DC">
        <w:rPr>
          <w:rFonts w:ascii="Arial" w:hAnsi="Arial" w:cs="Arial"/>
          <w:szCs w:val="24"/>
        </w:rPr>
        <w:t xml:space="preserve"> </w:t>
      </w:r>
      <w:r>
        <w:rPr>
          <w:rFonts w:ascii="Arial" w:hAnsi="Arial" w:cs="Arial"/>
          <w:i/>
          <w:szCs w:val="24"/>
        </w:rPr>
        <w:t xml:space="preserve">Elevación, </w:t>
      </w:r>
      <w:r>
        <w:rPr>
          <w:rFonts w:ascii="Arial" w:hAnsi="Arial" w:cs="Arial"/>
          <w:szCs w:val="24"/>
        </w:rPr>
        <w:t xml:space="preserve"> el estado de máxima manifestación de la </w:t>
      </w:r>
      <w:r>
        <w:rPr>
          <w:rFonts w:ascii="Arial" w:hAnsi="Arial" w:cs="Arial"/>
          <w:i/>
          <w:szCs w:val="24"/>
        </w:rPr>
        <w:t xml:space="preserve">Supraconciencia, </w:t>
      </w:r>
      <w:r>
        <w:rPr>
          <w:rFonts w:ascii="Arial" w:hAnsi="Arial" w:cs="Arial"/>
          <w:szCs w:val="24"/>
        </w:rPr>
        <w:t>estado de frecuencia vibratoria a la que yo sigo porque está potencialmente ante (en) mí y me atrae hacia el orden y me saca del estado de “falta”;</w:t>
      </w:r>
    </w:p>
    <w:p w:rsidR="00DE1E43" w:rsidRDefault="00DE1E43" w:rsidP="00DE1E43">
      <w:pPr>
        <w:spacing w:line="360" w:lineRule="auto"/>
        <w:ind w:right="4"/>
        <w:jc w:val="both"/>
        <w:rPr>
          <w:rFonts w:ascii="Arial" w:hAnsi="Arial" w:cs="Arial"/>
          <w:szCs w:val="24"/>
        </w:rPr>
      </w:pPr>
      <w:r>
        <w:rPr>
          <w:rFonts w:ascii="Arial" w:hAnsi="Arial" w:cs="Arial"/>
          <w:szCs w:val="24"/>
        </w:rPr>
        <w:t>porque antes de yo nacer ya existía en el vientre de mi madre para serme transmitido.</w:t>
      </w:r>
    </w:p>
    <w:p w:rsidR="00DE1E43" w:rsidRDefault="00DE1E43" w:rsidP="00DE1E43">
      <w:pPr>
        <w:spacing w:line="360" w:lineRule="auto"/>
        <w:ind w:right="4"/>
        <w:rPr>
          <w:rFonts w:ascii="Arial" w:hAnsi="Arial" w:cs="Arial"/>
          <w:szCs w:val="24"/>
        </w:rPr>
      </w:pPr>
      <w:r>
        <w:rPr>
          <w:rFonts w:ascii="Arial" w:hAnsi="Arial" w:cs="Arial"/>
          <w:szCs w:val="24"/>
        </w:rPr>
        <w:tab/>
        <w:t xml:space="preserve">Él- la Energía Universal-, era el Principio de todas las decodificaciones, por él yo fui decodificado en este mundo y se prolongó en mí como mi propia </w:t>
      </w:r>
      <w:r>
        <w:rPr>
          <w:rFonts w:ascii="Arial" w:hAnsi="Arial" w:cs="Arial"/>
          <w:b/>
          <w:szCs w:val="24"/>
        </w:rPr>
        <w:t>persona</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1438" w:right="4"/>
        <w:rPr>
          <w:rFonts w:ascii="Arial" w:hAnsi="Arial" w:cs="Arial"/>
          <w:szCs w:val="24"/>
        </w:rPr>
      </w:pPr>
      <w:r>
        <w:rPr>
          <w:rFonts w:ascii="Arial" w:hAnsi="Arial" w:cs="Arial"/>
          <w:b/>
          <w:szCs w:val="24"/>
        </w:rPr>
        <w:t>[</w:t>
      </w:r>
      <w:r>
        <w:rPr>
          <w:rFonts w:ascii="Arial" w:hAnsi="Arial" w:cs="Arial"/>
          <w:szCs w:val="24"/>
        </w:rPr>
        <w:t>Jn. 8.58</w:t>
      </w:r>
    </w:p>
    <w:p w:rsidR="00DE1E43" w:rsidRDefault="00DE1E43" w:rsidP="00DE1E43">
      <w:pPr>
        <w:spacing w:line="360" w:lineRule="auto"/>
        <w:ind w:left="1438" w:right="4"/>
        <w:rPr>
          <w:rFonts w:ascii="Arial" w:hAnsi="Arial" w:cs="Arial"/>
          <w:szCs w:val="24"/>
        </w:rPr>
      </w:pPr>
      <w:r>
        <w:rPr>
          <w:rFonts w:ascii="Arial" w:hAnsi="Arial" w:cs="Arial"/>
          <w:szCs w:val="24"/>
        </w:rPr>
        <w:tab/>
        <w:t>Jesús les respondió:</w:t>
      </w:r>
    </w:p>
    <w:p w:rsidR="00DE1E43" w:rsidRDefault="00DE1E43" w:rsidP="00DE1E43">
      <w:pPr>
        <w:spacing w:line="360" w:lineRule="auto"/>
        <w:ind w:left="2147" w:right="4"/>
        <w:rPr>
          <w:rFonts w:ascii="Arial" w:hAnsi="Arial" w:cs="Arial"/>
          <w:i/>
          <w:szCs w:val="24"/>
        </w:rPr>
      </w:pPr>
      <w:r>
        <w:rPr>
          <w:rFonts w:ascii="Arial" w:hAnsi="Arial" w:cs="Arial"/>
          <w:i/>
          <w:szCs w:val="24"/>
        </w:rPr>
        <w:t>“En verdad, en verdad os digo:</w:t>
      </w:r>
    </w:p>
    <w:p w:rsidR="00DE1E43" w:rsidRDefault="00DE1E43" w:rsidP="00DE1E43">
      <w:pPr>
        <w:spacing w:line="360" w:lineRule="auto"/>
        <w:ind w:left="2147" w:right="4"/>
        <w:rPr>
          <w:rFonts w:ascii="Arial" w:hAnsi="Arial" w:cs="Arial"/>
          <w:i/>
          <w:szCs w:val="24"/>
        </w:rPr>
      </w:pPr>
      <w:r>
        <w:rPr>
          <w:rFonts w:ascii="Arial" w:hAnsi="Arial" w:cs="Arial"/>
          <w:i/>
          <w:szCs w:val="24"/>
        </w:rPr>
        <w:t>antes de que Abraham existiera,</w:t>
      </w:r>
    </w:p>
    <w:p w:rsidR="00DE1E43" w:rsidRDefault="00DE1E43" w:rsidP="00DE1E43">
      <w:pPr>
        <w:spacing w:line="360" w:lineRule="auto"/>
        <w:ind w:left="2147" w:right="4"/>
        <w:rPr>
          <w:rFonts w:ascii="Arial" w:hAnsi="Arial" w:cs="Arial"/>
          <w:i/>
          <w:szCs w:val="24"/>
        </w:rPr>
      </w:pPr>
      <w:r>
        <w:rPr>
          <w:rFonts w:ascii="Arial" w:hAnsi="Arial" w:cs="Arial"/>
          <w:i/>
          <w:szCs w:val="24"/>
        </w:rPr>
        <w:t xml:space="preserve">Yo Soy”. </w:t>
      </w:r>
    </w:p>
    <w:p w:rsidR="00DE1E43" w:rsidRDefault="00DE1E43" w:rsidP="00DE1E43">
      <w:pPr>
        <w:spacing w:line="360" w:lineRule="auto"/>
        <w:ind w:left="1438"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p>
    <w:p w:rsidR="00DE1E43" w:rsidRDefault="00DE1E43" w:rsidP="00DE1E43">
      <w:pPr>
        <w:spacing w:line="360" w:lineRule="auto"/>
        <w:ind w:left="1438" w:right="4"/>
        <w:rPr>
          <w:rFonts w:ascii="Arial" w:hAnsi="Arial" w:cs="Arial"/>
          <w:szCs w:val="24"/>
        </w:rPr>
      </w:pPr>
      <w:r>
        <w:rPr>
          <w:rFonts w:ascii="Arial" w:hAnsi="Arial" w:cs="Arial"/>
          <w:szCs w:val="24"/>
        </w:rPr>
        <w:t xml:space="preserve">(La Verdad es La Energía Universal que- en el hombre- se prolonga en </w:t>
      </w:r>
      <w:r>
        <w:rPr>
          <w:rFonts w:ascii="Arial" w:hAnsi="Arial" w:cs="Arial"/>
          <w:b/>
          <w:szCs w:val="24"/>
        </w:rPr>
        <w:t>mí</w:t>
      </w:r>
      <w:r>
        <w:rPr>
          <w:rFonts w:ascii="Arial" w:hAnsi="Arial" w:cs="Arial"/>
          <w:szCs w:val="24"/>
        </w:rPr>
        <w:t>. Por ello Yo Soy  en él, la Energía Superior Cósmica-Dios. Antes de que la Humanidad y todas las criaturas fueran decodificadas en la tierra, yo existía en el universo como ahora, en un eterno presente</w:t>
      </w:r>
      <w:r>
        <w:rPr>
          <w:rFonts w:ascii="Arial" w:hAnsi="Arial" w:cs="Arial"/>
          <w:b/>
          <w:szCs w:val="24"/>
        </w:rPr>
        <w:t>]</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31</w:t>
      </w:r>
      <w:r>
        <w:rPr>
          <w:rFonts w:ascii="Arial" w:hAnsi="Arial" w:cs="Arial"/>
          <w:i/>
          <w:szCs w:val="24"/>
        </w:rPr>
        <w:t>. Y yo no le conocía, pero he venido a bautizar en agua para que él sea manifestado a Israel.</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(Juan, el precursor de Jesús en el texto literal del N.T., representa el estado de </w:t>
      </w:r>
      <w:r>
        <w:rPr>
          <w:rFonts w:ascii="Arial" w:hAnsi="Arial" w:cs="Arial"/>
          <w:i/>
          <w:szCs w:val="24"/>
        </w:rPr>
        <w:t>conciencia del ego</w:t>
      </w:r>
      <w:r>
        <w:rPr>
          <w:rFonts w:ascii="Arial" w:hAnsi="Arial" w:cs="Arial"/>
          <w:szCs w:val="24"/>
        </w:rPr>
        <w:t xml:space="preserve"> en la Humanidad, estado que es su principal limitación. Pero que a partir de ella es que descubre la acción de una fuerza distinta a la propia y la utiliza.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En su significado profundo este versículo alude a un grado de frecuencia vibratoria muy alto, espiritualmente activo dentro del cuerpo, permanentemente alerta, precursor (antes del paso) del momento de la Elevación total y que- aunque ésta no se produzca por falta de OREN cotidiana-, genera permanentemente, un estado latente asentado en la </w:t>
      </w:r>
      <w:r>
        <w:rPr>
          <w:rFonts w:ascii="Arial" w:hAnsi="Arial" w:cs="Arial"/>
          <w:i/>
          <w:szCs w:val="24"/>
        </w:rPr>
        <w:t>conciencia</w:t>
      </w:r>
      <w:r>
        <w:rPr>
          <w:rFonts w:ascii="Arial" w:hAnsi="Arial" w:cs="Arial"/>
          <w:szCs w:val="24"/>
        </w:rPr>
        <w:t xml:space="preserve"> de la Humanidad, que aunque nadie jamás se lo haya enseñado, le permite “saber” que puede acceder a un estado superior de Elevación y tiene dispuesto al cuerpo molecular para su advenimiento.</w:t>
      </w:r>
    </w:p>
    <w:p w:rsidR="00DE1E43" w:rsidRDefault="00DE1E43" w:rsidP="00DE1E43">
      <w:pPr>
        <w:spacing w:line="360" w:lineRule="auto"/>
        <w:ind w:right="4"/>
        <w:rPr>
          <w:rFonts w:ascii="Arial" w:hAnsi="Arial" w:cs="Arial"/>
          <w:szCs w:val="24"/>
        </w:rPr>
      </w:pPr>
      <w:r>
        <w:rPr>
          <w:rFonts w:ascii="Arial" w:hAnsi="Arial" w:cs="Arial"/>
          <w:szCs w:val="24"/>
        </w:rPr>
        <w:tab/>
        <w:t xml:space="preserve">Juan, representante del estado de </w:t>
      </w:r>
      <w:r>
        <w:rPr>
          <w:rFonts w:ascii="Arial" w:hAnsi="Arial" w:cs="Arial"/>
          <w:i/>
          <w:szCs w:val="24"/>
        </w:rPr>
        <w:t xml:space="preserve">conciencia </w:t>
      </w:r>
      <w:r>
        <w:rPr>
          <w:rFonts w:ascii="Arial" w:hAnsi="Arial" w:cs="Arial"/>
          <w:szCs w:val="24"/>
        </w:rPr>
        <w:t xml:space="preserve">de la Humanidad expresa esta Verdad Superior: siempre que se practique un ritual externo de Elevación, por el hecho de estar vinculado con el estado de </w:t>
      </w:r>
      <w:r>
        <w:rPr>
          <w:rFonts w:ascii="Arial" w:hAnsi="Arial" w:cs="Arial"/>
          <w:i/>
          <w:szCs w:val="24"/>
        </w:rPr>
        <w:t>conciencia,</w:t>
      </w:r>
      <w:r>
        <w:rPr>
          <w:rFonts w:ascii="Arial" w:hAnsi="Arial" w:cs="Arial"/>
          <w:szCs w:val="24"/>
        </w:rPr>
        <w:t xml:space="preserve"> será energéticamente inferior al acto de purificación que produce la concentración de Spiro- de aliento-, durante  la OREN cotidiana, único ritual éste, que por producir la total Elevación vibratoria molecular del </w:t>
      </w:r>
      <w:r>
        <w:rPr>
          <w:rFonts w:ascii="Arial" w:hAnsi="Arial" w:cs="Arial"/>
          <w:i/>
          <w:szCs w:val="24"/>
        </w:rPr>
        <w:t>orante</w:t>
      </w:r>
      <w:r>
        <w:rPr>
          <w:rFonts w:ascii="Arial" w:hAnsi="Arial" w:cs="Arial"/>
          <w:szCs w:val="24"/>
        </w:rPr>
        <w:t xml:space="preserve">, conecta a la Humanidad- Israel-, con el estado de </w:t>
      </w:r>
      <w:r>
        <w:rPr>
          <w:rFonts w:ascii="Arial" w:hAnsi="Arial" w:cs="Arial"/>
          <w:i/>
          <w:szCs w:val="24"/>
        </w:rPr>
        <w:t>Supraconciencia,</w:t>
      </w:r>
      <w:r>
        <w:rPr>
          <w:rFonts w:ascii="Arial" w:hAnsi="Arial" w:cs="Arial"/>
          <w:szCs w:val="24"/>
        </w:rPr>
        <w:t xml:space="preserve"> con el Altísimo grado de Elevación- </w:t>
      </w:r>
      <w:r>
        <w:rPr>
          <w:rFonts w:ascii="Arial" w:hAnsi="Arial" w:cs="Arial"/>
          <w:b/>
          <w:szCs w:val="24"/>
        </w:rPr>
        <w:t>El Altísimo</w:t>
      </w:r>
      <w:r>
        <w:rPr>
          <w:rFonts w:ascii="Arial" w:hAnsi="Arial" w:cs="Arial"/>
          <w:szCs w:val="24"/>
        </w:rPr>
        <w:t xml:space="preserve">. </w:t>
      </w:r>
      <w:r>
        <w:rPr>
          <w:rFonts w:ascii="Arial" w:hAnsi="Arial" w:cs="Arial"/>
          <w:b/>
          <w:szCs w:val="24"/>
        </w:rPr>
        <w:t>La Elevación</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32</w:t>
      </w:r>
      <w:r>
        <w:rPr>
          <w:rFonts w:ascii="Arial" w:hAnsi="Arial" w:cs="Arial"/>
          <w:i/>
          <w:szCs w:val="24"/>
        </w:rPr>
        <w:t>. Y Juan dio testimonio diciendo: “He visto al Espíritu que bajaba como una paloma del cielo y se quedaba sobre él</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(Juan, la </w:t>
      </w:r>
      <w:r>
        <w:rPr>
          <w:rFonts w:ascii="Arial" w:hAnsi="Arial" w:cs="Arial"/>
          <w:i/>
          <w:szCs w:val="24"/>
        </w:rPr>
        <w:t xml:space="preserve">conciencia </w:t>
      </w:r>
      <w:r>
        <w:rPr>
          <w:rFonts w:ascii="Arial" w:hAnsi="Arial" w:cs="Arial"/>
          <w:szCs w:val="24"/>
        </w:rPr>
        <w:t xml:space="preserve">del </w:t>
      </w:r>
      <w:r>
        <w:rPr>
          <w:rFonts w:ascii="Arial" w:hAnsi="Arial" w:cs="Arial"/>
          <w:i/>
          <w:szCs w:val="24"/>
        </w:rPr>
        <w:t>orante</w:t>
      </w:r>
      <w:r>
        <w:rPr>
          <w:rFonts w:ascii="Arial" w:hAnsi="Arial" w:cs="Arial"/>
          <w:szCs w:val="24"/>
        </w:rPr>
        <w:t xml:space="preserve"> que practica la   OREN, testigo de la manifestación de los poderes y dones de la Energía Superior en su cuerpo denso y etéreo, con la visión celular interior, que está más allá del alcance del sentido de la visión común,  percibe en el estado de plenitud de su propio cuerpo la presencia en sí mismo del poder del Elevador Oculto; del poder de su propia </w:t>
      </w:r>
      <w:r>
        <w:rPr>
          <w:rFonts w:ascii="Arial" w:hAnsi="Arial" w:cs="Arial"/>
          <w:b/>
          <w:szCs w:val="24"/>
        </w:rPr>
        <w:t>persona</w:t>
      </w:r>
      <w:r>
        <w:rPr>
          <w:rFonts w:ascii="Arial" w:hAnsi="Arial" w:cs="Arial"/>
          <w:szCs w:val="24"/>
        </w:rPr>
        <w:t xml:space="preserve">. Es el estado de plenitud energética, que produce la Elevación total, el estado de “santidad” en su espíritu. </w:t>
      </w:r>
    </w:p>
    <w:p w:rsidR="00DE1E43" w:rsidRDefault="00DE1E43" w:rsidP="00DE1E43">
      <w:pPr>
        <w:spacing w:line="360" w:lineRule="auto"/>
        <w:ind w:right="4"/>
        <w:rPr>
          <w:rFonts w:ascii="Arial" w:hAnsi="Arial" w:cs="Arial"/>
          <w:szCs w:val="24"/>
        </w:rPr>
      </w:pPr>
      <w:r>
        <w:rPr>
          <w:rFonts w:ascii="Arial" w:hAnsi="Arial" w:cs="Arial"/>
          <w:szCs w:val="24"/>
        </w:rPr>
        <w:tab/>
        <w:t xml:space="preserve">En el momento culminante de la OREN, es el momento culminante de plenitud energética. En él, sucede tal como en un acto de amor entre un hombre y una mujer. </w:t>
      </w:r>
    </w:p>
    <w:p w:rsidR="00DE1E43" w:rsidRDefault="00DE1E43" w:rsidP="00DE1E43">
      <w:pPr>
        <w:spacing w:line="360" w:lineRule="auto"/>
        <w:ind w:right="4"/>
        <w:rPr>
          <w:rFonts w:ascii="Arial" w:hAnsi="Arial" w:cs="Arial"/>
          <w:szCs w:val="24"/>
        </w:rPr>
      </w:pPr>
      <w:r>
        <w:rPr>
          <w:rFonts w:ascii="Arial" w:hAnsi="Arial" w:cs="Arial"/>
          <w:szCs w:val="24"/>
        </w:rPr>
        <w:t xml:space="preserve">En ese momento de plenitud, Jesús Cripto, ocupa con sus  potencias la totalidad del cuerpo molecular del orante; y el cerebro-  como el amante-, deja fluir energéticamente hacia el cuerpo pensante, sintiente y actuante, todos los conocimientos y dones recibidos de la Energía superior Cósmica y guardados en él, que se manifestarán en el </w:t>
      </w:r>
      <w:r>
        <w:rPr>
          <w:rFonts w:ascii="Arial" w:hAnsi="Arial" w:cs="Arial"/>
          <w:i/>
          <w:szCs w:val="24"/>
        </w:rPr>
        <w:t xml:space="preserve">orante  </w:t>
      </w:r>
      <w:r>
        <w:rPr>
          <w:rFonts w:ascii="Arial" w:hAnsi="Arial" w:cs="Arial"/>
          <w:szCs w:val="24"/>
        </w:rPr>
        <w:t>por efecto de la OREN cotidiana)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33</w:t>
      </w:r>
      <w:r>
        <w:rPr>
          <w:rFonts w:ascii="Arial" w:hAnsi="Arial" w:cs="Arial"/>
          <w:i/>
          <w:szCs w:val="24"/>
        </w:rPr>
        <w:t>. Y yo no le conocía, pero el que me envió a bautizar con agua, me dijo: Aquél sobre quien veas que baja el Espíritu y se queda sobre él, ese es el que bautiza con Espíritu Santo.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(Juan- el estado de </w:t>
      </w:r>
      <w:r>
        <w:rPr>
          <w:rFonts w:ascii="Arial" w:hAnsi="Arial" w:cs="Arial"/>
          <w:i/>
          <w:szCs w:val="24"/>
        </w:rPr>
        <w:t>conciencia</w:t>
      </w:r>
      <w:r>
        <w:rPr>
          <w:rFonts w:ascii="Arial" w:hAnsi="Arial" w:cs="Arial"/>
          <w:szCs w:val="24"/>
        </w:rPr>
        <w:t xml:space="preserve"> en expansión-, recién “conoce” a la  potencia luminosa que lo colma, durante la práctica de la OREN.</w:t>
      </w:r>
    </w:p>
    <w:p w:rsidR="00DE1E43" w:rsidRDefault="00DE1E43" w:rsidP="00DE1E43">
      <w:pPr>
        <w:spacing w:line="360" w:lineRule="auto"/>
        <w:ind w:right="4"/>
        <w:rPr>
          <w:rFonts w:ascii="Arial" w:hAnsi="Arial" w:cs="Arial"/>
          <w:szCs w:val="24"/>
        </w:rPr>
      </w:pPr>
      <w:r>
        <w:rPr>
          <w:rFonts w:ascii="Arial" w:hAnsi="Arial" w:cs="Arial"/>
          <w:szCs w:val="24"/>
        </w:rPr>
        <w:tab/>
        <w:t xml:space="preserve">En OM- en estado de máxima vibración-, “vio”. </w:t>
      </w:r>
    </w:p>
    <w:p w:rsidR="00DE1E43" w:rsidRDefault="00DE1E43" w:rsidP="00DE1E43">
      <w:pPr>
        <w:spacing w:line="360" w:lineRule="auto"/>
        <w:ind w:right="4"/>
        <w:rPr>
          <w:rFonts w:ascii="Arial" w:hAnsi="Arial" w:cs="Arial"/>
          <w:szCs w:val="24"/>
        </w:rPr>
      </w:pPr>
      <w:r>
        <w:rPr>
          <w:rFonts w:ascii="Arial" w:hAnsi="Arial" w:cs="Arial"/>
          <w:szCs w:val="24"/>
        </w:rPr>
        <w:t>(Siempre que  la totalidad del cuerpo molecular “ve”, “percibe en sí misma”, los sentidos- la visión en este caso particular-, no ve)</w:t>
      </w:r>
    </w:p>
    <w:p w:rsidR="00DE1E43" w:rsidRDefault="00DE1E43" w:rsidP="00DE1E43">
      <w:pPr>
        <w:spacing w:line="360" w:lineRule="auto"/>
        <w:ind w:right="4"/>
        <w:rPr>
          <w:rFonts w:ascii="Arial" w:hAnsi="Arial" w:cs="Arial"/>
          <w:szCs w:val="24"/>
        </w:rPr>
      </w:pPr>
      <w:r>
        <w:rPr>
          <w:rFonts w:ascii="Arial" w:hAnsi="Arial" w:cs="Arial"/>
          <w:szCs w:val="24"/>
        </w:rPr>
        <w:t xml:space="preserve">Pero durante la práctica de la OREN, todo su cuerpo molecular “vio” cómo la Energía Superior Espiritual bajaba desde el cerebro sobre su </w:t>
      </w:r>
      <w:r>
        <w:rPr>
          <w:rFonts w:ascii="Arial" w:hAnsi="Arial" w:cs="Arial"/>
          <w:i/>
          <w:szCs w:val="24"/>
        </w:rPr>
        <w:t xml:space="preserve">persona,  </w:t>
      </w:r>
      <w:r>
        <w:rPr>
          <w:rFonts w:ascii="Arial" w:hAnsi="Arial" w:cs="Arial"/>
          <w:szCs w:val="24"/>
        </w:rPr>
        <w:t xml:space="preserve">sobre Jesús Cripto, el Elevador Oculto en su médula espinal y en la totalidad molecular que conforma el cuerpo del </w:t>
      </w:r>
      <w:r>
        <w:rPr>
          <w:rFonts w:ascii="Arial" w:hAnsi="Arial" w:cs="Arial"/>
          <w:i/>
          <w:szCs w:val="24"/>
        </w:rPr>
        <w:t xml:space="preserve">orante </w:t>
      </w:r>
      <w:r>
        <w:rPr>
          <w:rFonts w:ascii="Arial" w:hAnsi="Arial" w:cs="Arial"/>
          <w:szCs w:val="24"/>
        </w:rPr>
        <w:t xml:space="preserve">. La acumulación de energía producida por la Oración Energética- la   OREN -,   produjo al estado común de </w:t>
      </w:r>
      <w:r>
        <w:rPr>
          <w:rFonts w:ascii="Arial" w:hAnsi="Arial" w:cs="Arial"/>
          <w:i/>
          <w:szCs w:val="24"/>
        </w:rPr>
        <w:t>conciencia,</w:t>
      </w:r>
      <w:r>
        <w:rPr>
          <w:rFonts w:ascii="Arial" w:hAnsi="Arial" w:cs="Arial"/>
          <w:szCs w:val="24"/>
        </w:rPr>
        <w:t xml:space="preserve"> la revelación de que ese Cripto Jesús que colmaba su cuerpo era el que lo purificaba,  elevando el grado de vibración de todos sus códigos espirituales hasta el grado energético justo,  transformándolos en </w:t>
      </w:r>
      <w:r>
        <w:rPr>
          <w:rFonts w:ascii="Arial" w:hAnsi="Arial" w:cs="Arial"/>
          <w:i/>
          <w:szCs w:val="24"/>
        </w:rPr>
        <w:t>Fortaleza, Discernimiento, Ciencia, Sabiduría, Consuelo, Compasión, Temor de Dios, Amor,</w:t>
      </w:r>
      <w:r>
        <w:rPr>
          <w:rFonts w:ascii="Arial" w:hAnsi="Arial" w:cs="Arial"/>
          <w:szCs w:val="24"/>
        </w:rPr>
        <w:t xml:space="preserve"> los dones del Espíritu Santo bienhechor. </w:t>
      </w:r>
    </w:p>
    <w:p w:rsidR="00DE1E43" w:rsidRDefault="00DE1E43" w:rsidP="00DE1E43">
      <w:pPr>
        <w:spacing w:line="360" w:lineRule="auto"/>
        <w:ind w:right="4"/>
        <w:rPr>
          <w:rFonts w:ascii="Arial" w:hAnsi="Arial" w:cs="Arial"/>
          <w:szCs w:val="24"/>
        </w:rPr>
      </w:pPr>
      <w:r>
        <w:rPr>
          <w:rFonts w:ascii="Arial" w:hAnsi="Arial" w:cs="Arial"/>
          <w:szCs w:val="24"/>
        </w:rPr>
        <w:tab/>
        <w:t xml:space="preserve">El Espíritu- la totalidad del cuerpo en sus dos aspectos, el denso y el sutil-, se vuelve Santo, esto es, en óptimo estado de Elevación,  sólo cuando la Humanidad practica la OREN cotidiana, cuando con ella activamos a Jesús, el Elevador interior, el hombre en su </w:t>
      </w:r>
      <w:r>
        <w:rPr>
          <w:rFonts w:ascii="Arial" w:hAnsi="Arial" w:cs="Arial"/>
          <w:b/>
          <w:szCs w:val="24"/>
        </w:rPr>
        <w:t>si mismo</w:t>
      </w:r>
      <w:r>
        <w:rPr>
          <w:rFonts w:ascii="Arial" w:hAnsi="Arial" w:cs="Arial"/>
          <w:szCs w:val="24"/>
        </w:rPr>
        <w:t>,  hasta que éste llegue a colmar la totalidad de su cuerpo y hasta que la presión de la energía concentrada por esta práctica transforme la vibración de cada uno de sus códigos llevándolos, del grado de frecuencia vibratoria más bajo al grado de frecuencia vibratoria más “elevado”)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34</w:t>
      </w:r>
      <w:r>
        <w:rPr>
          <w:rFonts w:ascii="Arial" w:hAnsi="Arial" w:cs="Arial"/>
          <w:i/>
          <w:szCs w:val="24"/>
        </w:rPr>
        <w:t>. y yo le he visto y doy testimonio de que éste es el Elegido de Dios”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(y en OREN, con las innumerables moléculas de mis cuerpos denso y etéreo, he “visto” el obrar del Oculto Elevador energético en ellas y colmarlas.  </w:t>
      </w:r>
    </w:p>
    <w:p w:rsidR="00DE1E43" w:rsidRDefault="00DE1E43" w:rsidP="00DE1E43">
      <w:pPr>
        <w:spacing w:line="360" w:lineRule="auto"/>
        <w:ind w:right="4"/>
        <w:rPr>
          <w:rFonts w:ascii="Arial" w:hAnsi="Arial" w:cs="Arial"/>
          <w:szCs w:val="24"/>
        </w:rPr>
      </w:pPr>
      <w:r>
        <w:rPr>
          <w:rFonts w:ascii="Arial" w:hAnsi="Arial" w:cs="Arial"/>
          <w:szCs w:val="24"/>
        </w:rPr>
        <w:t xml:space="preserve">Soy el estado común de </w:t>
      </w:r>
      <w:r>
        <w:rPr>
          <w:rFonts w:ascii="Arial" w:hAnsi="Arial" w:cs="Arial"/>
          <w:i/>
          <w:szCs w:val="24"/>
        </w:rPr>
        <w:t xml:space="preserve">conciencia  </w:t>
      </w:r>
      <w:r w:rsidR="007B17DC">
        <w:rPr>
          <w:rFonts w:ascii="Arial" w:hAnsi="Arial" w:cs="Arial"/>
          <w:szCs w:val="24"/>
        </w:rPr>
        <w:t>despierto. Soy</w:t>
      </w:r>
      <w:r>
        <w:rPr>
          <w:rFonts w:ascii="Arial" w:hAnsi="Arial" w:cs="Arial"/>
          <w:szCs w:val="24"/>
        </w:rPr>
        <w:t xml:space="preserve"> testigo de que la Energía Superior desde el cerebro de la Humanidad es la central de la morada de Dios, la Energía Superior Cósmica, y la médula oblongada a lo largo del cuerpo- la vía del medio-,  es el lugar donde moran las </w:t>
      </w:r>
      <w:r w:rsidR="007B17DC">
        <w:rPr>
          <w:rFonts w:ascii="Arial" w:hAnsi="Arial" w:cs="Arial"/>
          <w:szCs w:val="24"/>
        </w:rPr>
        <w:t>potencialidades</w:t>
      </w:r>
      <w:r>
        <w:rPr>
          <w:rFonts w:ascii="Arial" w:hAnsi="Arial" w:cs="Arial"/>
          <w:szCs w:val="24"/>
        </w:rPr>
        <w:t xml:space="preserve"> del Salvador (elevador)-  Jesús-, la </w:t>
      </w:r>
      <w:r>
        <w:rPr>
          <w:rFonts w:ascii="Arial" w:hAnsi="Arial" w:cs="Arial"/>
          <w:b/>
          <w:szCs w:val="24"/>
        </w:rPr>
        <w:t>persona</w:t>
      </w:r>
      <w:r w:rsidR="007B17DC">
        <w:rPr>
          <w:rFonts w:ascii="Arial" w:hAnsi="Arial" w:cs="Arial"/>
          <w:b/>
          <w:szCs w:val="24"/>
        </w:rPr>
        <w:t xml:space="preserve"> </w:t>
      </w:r>
      <w:r>
        <w:rPr>
          <w:rFonts w:ascii="Arial" w:hAnsi="Arial" w:cs="Arial"/>
          <w:szCs w:val="24"/>
          <w:u w:val="single"/>
        </w:rPr>
        <w:t>pre</w:t>
      </w:r>
      <w:r>
        <w:rPr>
          <w:rFonts w:ascii="Arial" w:hAnsi="Arial" w:cs="Arial"/>
          <w:szCs w:val="24"/>
        </w:rPr>
        <w:t xml:space="preserve">destinada desde la eternidad </w:t>
      </w:r>
      <w:r>
        <w:rPr>
          <w:rFonts w:ascii="Arial" w:hAnsi="Arial" w:cs="Arial"/>
          <w:szCs w:val="24"/>
        </w:rPr>
        <w:lastRenderedPageBreak/>
        <w:t>por la Energía Superior Cósmica, para obrar desde el interior de la Humanidad  y del de todas sus criaturas, produciendo en ellas el más alto grado de Elevación por el que se vuelven perfectas.</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b/>
          <w:szCs w:val="24"/>
        </w:rPr>
      </w:pPr>
      <w:r>
        <w:rPr>
          <w:rFonts w:ascii="Arial" w:hAnsi="Arial" w:cs="Arial"/>
          <w:b/>
          <w:szCs w:val="24"/>
        </w:rPr>
        <w:t>Los primeros discípulos</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left="689" w:right="4"/>
        <w:rPr>
          <w:rFonts w:ascii="Arial" w:hAnsi="Arial" w:cs="Arial"/>
          <w:i/>
          <w:szCs w:val="24"/>
        </w:rPr>
      </w:pPr>
      <w:r>
        <w:rPr>
          <w:rFonts w:ascii="Arial" w:hAnsi="Arial" w:cs="Arial"/>
          <w:szCs w:val="24"/>
        </w:rPr>
        <w:t xml:space="preserve">35. </w:t>
      </w:r>
      <w:r>
        <w:rPr>
          <w:rFonts w:ascii="Arial" w:hAnsi="Arial" w:cs="Arial"/>
          <w:i/>
          <w:szCs w:val="24"/>
        </w:rPr>
        <w:t>Al día siguiente, Juan se encontraba de nuevo allí con dos de sus discípulos.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(Luego de concluida la OREN cotidiana pasó un día. La totalidad de los códigos del cuerpo multicódigo del </w:t>
      </w:r>
      <w:r>
        <w:rPr>
          <w:rFonts w:ascii="Arial" w:hAnsi="Arial" w:cs="Arial"/>
          <w:i/>
          <w:szCs w:val="24"/>
        </w:rPr>
        <w:t>orante</w:t>
      </w:r>
      <w:r>
        <w:rPr>
          <w:rFonts w:ascii="Arial" w:hAnsi="Arial" w:cs="Arial"/>
          <w:szCs w:val="24"/>
        </w:rPr>
        <w:t xml:space="preserve"> habían bajado su vibración molecular. Se sentó nuevamente a orar “allí”, concentrando energía en la prolongación de Dios, Cripto Jesús, el Oculto Salvador, su propia </w:t>
      </w:r>
      <w:r>
        <w:rPr>
          <w:rFonts w:ascii="Arial" w:hAnsi="Arial" w:cs="Arial"/>
          <w:b/>
          <w:szCs w:val="24"/>
        </w:rPr>
        <w:t>persona.</w:t>
      </w:r>
    </w:p>
    <w:p w:rsidR="00DE1E43" w:rsidRDefault="00DE1E43" w:rsidP="00DE1E43">
      <w:pPr>
        <w:spacing w:line="360" w:lineRule="auto"/>
        <w:ind w:right="4"/>
        <w:rPr>
          <w:rFonts w:ascii="Arial" w:hAnsi="Arial" w:cs="Arial"/>
          <w:szCs w:val="24"/>
        </w:rPr>
      </w:pPr>
      <w:r>
        <w:rPr>
          <w:rFonts w:ascii="Arial" w:hAnsi="Arial" w:cs="Arial"/>
          <w:szCs w:val="24"/>
        </w:rPr>
        <w:tab/>
        <w:t xml:space="preserve">Estaba sentado en postura de OREN. Aún en estado vibratorio común de </w:t>
      </w:r>
      <w:r>
        <w:rPr>
          <w:rFonts w:ascii="Arial" w:hAnsi="Arial" w:cs="Arial"/>
          <w:i/>
          <w:szCs w:val="24"/>
        </w:rPr>
        <w:t>conciencia</w:t>
      </w:r>
      <w:r>
        <w:rPr>
          <w:rFonts w:ascii="Arial" w:hAnsi="Arial" w:cs="Arial"/>
          <w:szCs w:val="24"/>
        </w:rPr>
        <w:t xml:space="preserve">., es decir, en estado de dualidad. Sin alcanzar aún el estado de </w:t>
      </w:r>
      <w:r>
        <w:rPr>
          <w:rFonts w:ascii="Arial" w:hAnsi="Arial" w:cs="Arial"/>
          <w:i/>
          <w:szCs w:val="24"/>
        </w:rPr>
        <w:t>Supraconciencia</w:t>
      </w:r>
      <w:r>
        <w:rPr>
          <w:rFonts w:ascii="Arial" w:hAnsi="Arial" w:cs="Arial"/>
          <w:szCs w:val="24"/>
        </w:rPr>
        <w:t>. . Ambos estados inherentes al hombre, son disciplinados, puestos a punto  en un solo y único estado de Elevación de frecuencia vibratoria, con la práctica de la OREN cotidiana)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36. Fijándose en Jesús que pasaba dice:</w:t>
      </w:r>
    </w:p>
    <w:p w:rsidR="00DE1E43" w:rsidRDefault="00DE1E43" w:rsidP="00DE1E43">
      <w:pPr>
        <w:spacing w:line="360" w:lineRule="auto"/>
        <w:ind w:left="709" w:right="4"/>
        <w:rPr>
          <w:rFonts w:ascii="Arial" w:hAnsi="Arial" w:cs="Arial"/>
          <w:i/>
          <w:szCs w:val="24"/>
        </w:rPr>
      </w:pPr>
      <w:r>
        <w:rPr>
          <w:rFonts w:ascii="Arial" w:hAnsi="Arial" w:cs="Arial"/>
          <w:i/>
          <w:szCs w:val="24"/>
        </w:rPr>
        <w:t>“He ahí el Cordero de Dios”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(Permaneciendo fijo en la postura de OREN cotidiana, de comunicación con Cripto Jesús, en esa postura tuvo </w:t>
      </w:r>
      <w:r>
        <w:rPr>
          <w:rFonts w:ascii="Arial" w:hAnsi="Arial" w:cs="Arial"/>
          <w:i/>
          <w:szCs w:val="24"/>
        </w:rPr>
        <w:t xml:space="preserve">la certeza </w:t>
      </w:r>
      <w:r>
        <w:rPr>
          <w:rFonts w:ascii="Arial" w:hAnsi="Arial" w:cs="Arial"/>
          <w:szCs w:val="24"/>
        </w:rPr>
        <w:t xml:space="preserve"> de que  el Oculto Salvador era su propia </w:t>
      </w:r>
      <w:r>
        <w:rPr>
          <w:rFonts w:ascii="Arial" w:hAnsi="Arial" w:cs="Arial"/>
          <w:b/>
          <w:szCs w:val="24"/>
        </w:rPr>
        <w:t>persona</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 xml:space="preserve">El Salvador- el Elevador de la vibración molecular-, estaba presente dentro del cuerpo de la humanidad: “ahí”, “arrí”ba. En el interior del cuerpo estaba “El Cordero de Dios”; el que manso, sin condiciones, naturalmente se ofrece disponible energéticamente a la humanidad individual y colectiva que obedece a la tendencia a practicar la OREN cotidiana, a sacarla del mundo de los muertos. Es el que está en el interior molecular para servirla. </w:t>
      </w:r>
    </w:p>
    <w:p w:rsidR="00DE1E43" w:rsidRDefault="00DE1E43" w:rsidP="00DE1E43">
      <w:pPr>
        <w:spacing w:line="360" w:lineRule="auto"/>
        <w:ind w:right="4"/>
        <w:rPr>
          <w:rFonts w:ascii="Arial" w:hAnsi="Arial" w:cs="Arial"/>
          <w:szCs w:val="24"/>
        </w:rPr>
      </w:pPr>
      <w:r>
        <w:rPr>
          <w:rFonts w:ascii="Arial" w:hAnsi="Arial" w:cs="Arial"/>
          <w:szCs w:val="24"/>
        </w:rPr>
        <w:t>Es “de Dios” porque es el poder Elevador que fluye a la totalidad del cuerpo desde la médula oblongada, prolongación de la Energía Superior Cósmica-Dios, a través del cerebro)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37</w:t>
      </w:r>
      <w:r>
        <w:rPr>
          <w:rFonts w:ascii="Arial" w:hAnsi="Arial" w:cs="Arial"/>
          <w:i/>
          <w:szCs w:val="24"/>
        </w:rPr>
        <w:t>. Los dos discípulos le oyeron hablar así y siguieron a Jesús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(Las dos tendencias energéticas de la dualidad- de Juan, el estado de </w:t>
      </w:r>
      <w:r>
        <w:rPr>
          <w:rFonts w:ascii="Arial" w:hAnsi="Arial" w:cs="Arial"/>
          <w:i/>
          <w:szCs w:val="24"/>
        </w:rPr>
        <w:t xml:space="preserve">conciencia </w:t>
      </w:r>
      <w:r>
        <w:rPr>
          <w:rFonts w:ascii="Arial" w:hAnsi="Arial" w:cs="Arial"/>
          <w:szCs w:val="24"/>
        </w:rPr>
        <w:t>despierto</w:t>
      </w:r>
      <w:r>
        <w:rPr>
          <w:rFonts w:ascii="Arial" w:hAnsi="Arial" w:cs="Arial"/>
          <w:i/>
          <w:szCs w:val="24"/>
        </w:rPr>
        <w:t xml:space="preserve">-, </w:t>
      </w:r>
      <w:r>
        <w:rPr>
          <w:rFonts w:ascii="Arial" w:hAnsi="Arial" w:cs="Arial"/>
          <w:szCs w:val="24"/>
        </w:rPr>
        <w:t xml:space="preserve">se dispusieron a seguir al Elevador vibratorio, el Cripto Jesús, el Oculto Elevador, su propia </w:t>
      </w:r>
      <w:r>
        <w:rPr>
          <w:rFonts w:ascii="Arial" w:hAnsi="Arial" w:cs="Arial"/>
          <w:b/>
          <w:szCs w:val="24"/>
        </w:rPr>
        <w:t xml:space="preserve">persona </w:t>
      </w:r>
      <w:r>
        <w:rPr>
          <w:rFonts w:ascii="Arial" w:hAnsi="Arial" w:cs="Arial"/>
          <w:szCs w:val="24"/>
        </w:rPr>
        <w:t xml:space="preserve">y “se sentaron” juntas dentro del </w:t>
      </w:r>
      <w:r>
        <w:rPr>
          <w:rFonts w:ascii="Arial" w:hAnsi="Arial" w:cs="Arial"/>
          <w:i/>
          <w:szCs w:val="24"/>
        </w:rPr>
        <w:t xml:space="preserve">orante  </w:t>
      </w:r>
      <w:r>
        <w:rPr>
          <w:rFonts w:ascii="Arial" w:hAnsi="Arial" w:cs="Arial"/>
          <w:szCs w:val="24"/>
        </w:rPr>
        <w:t>en postura de OREN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38. </w:t>
      </w:r>
      <w:r>
        <w:rPr>
          <w:rFonts w:ascii="Arial" w:hAnsi="Arial" w:cs="Arial"/>
          <w:i/>
          <w:szCs w:val="24"/>
        </w:rPr>
        <w:t>Jesús se volvió, y al ver que le seguían les dice: “¿Qué buscáis?”. Ellos le respondieron: “Rabbi- que quiere decir ´Maestro`-¿dónde vives?”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Elevador Oculto, se sintió activado por las dos tendencias de la dualidad del </w:t>
      </w:r>
      <w:r>
        <w:rPr>
          <w:rFonts w:ascii="Arial" w:hAnsi="Arial" w:cs="Arial"/>
          <w:i/>
          <w:szCs w:val="24"/>
        </w:rPr>
        <w:t>orante</w:t>
      </w:r>
      <w:r>
        <w:rPr>
          <w:rFonts w:ascii="Arial" w:hAnsi="Arial" w:cs="Arial"/>
          <w:szCs w:val="24"/>
        </w:rPr>
        <w:t xml:space="preserve"> , que a causa de la Elevación  de frecuencia vibratoria producida por la OREN seguían la tendencia ascendente del Elevador- de Jesús-,  por ser este prolongación de </w:t>
      </w:r>
      <w:r>
        <w:rPr>
          <w:rFonts w:ascii="Arial" w:hAnsi="Arial" w:cs="Arial"/>
          <w:b/>
          <w:szCs w:val="24"/>
        </w:rPr>
        <w:t>la Elevación Cósmica</w:t>
      </w:r>
      <w:r>
        <w:rPr>
          <w:rFonts w:ascii="Arial" w:hAnsi="Arial" w:cs="Arial"/>
          <w:szCs w:val="24"/>
        </w:rPr>
        <w:t xml:space="preserve"> en el hombre y la llave maestra que abre el flujo de Energía elevadora en la totalidad del cuerpo- su morada-)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39. </w:t>
      </w:r>
      <w:r>
        <w:rPr>
          <w:rFonts w:ascii="Arial" w:hAnsi="Arial" w:cs="Arial"/>
          <w:i/>
          <w:szCs w:val="24"/>
        </w:rPr>
        <w:t>Les respondió: “Venid y lo veréis”. Fueron, pues, vieron donde vivía y se quedaron con él aquél día. Era más o menos la hora décima.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(La Elevación de frecuencia vibratoria manifestada es la respuesta energética a la pregunta ¿dónde Vives?: (en la Elevación) Siguieron orando en postura de OREN cotidiana, y el poder manifestado en ambas tendencias energéticas, les hizo saber que estaba dentro de ellas. Y se quedaron orando (cargando su ración elevadora), con Cripto Salvador-  el elevador-)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40. </w:t>
      </w:r>
      <w:r>
        <w:rPr>
          <w:rFonts w:ascii="Arial" w:hAnsi="Arial" w:cs="Arial"/>
          <w:i/>
          <w:szCs w:val="24"/>
        </w:rPr>
        <w:t>Andrés, el hermano de Simón Pedro, era uno de los dos que habían oído a Juan y habían seguido a Jesús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(Andrés, una de las tendencias de la dualidad del </w:t>
      </w:r>
      <w:r>
        <w:rPr>
          <w:rFonts w:ascii="Arial" w:hAnsi="Arial" w:cs="Arial"/>
          <w:i/>
          <w:szCs w:val="24"/>
        </w:rPr>
        <w:t>orante</w:t>
      </w:r>
      <w:r>
        <w:rPr>
          <w:rFonts w:ascii="Arial" w:hAnsi="Arial" w:cs="Arial"/>
          <w:szCs w:val="24"/>
        </w:rPr>
        <w:t>, había seguido la tendencia a la Elevación vibratoria del Oculto Elevador, orando en postura de OREN cotidiana)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41</w:t>
      </w:r>
      <w:r>
        <w:rPr>
          <w:rFonts w:ascii="Arial" w:hAnsi="Arial" w:cs="Arial"/>
          <w:i/>
          <w:szCs w:val="24"/>
        </w:rPr>
        <w:t>. Este se encuentra primeramente con su hermano Simón y le dice: “Hemos encontrado al Mesías”- que quiere decir Cristo.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(Durante la OREN, la tendencia del </w:t>
      </w:r>
      <w:r>
        <w:rPr>
          <w:rFonts w:ascii="Arial" w:hAnsi="Arial" w:cs="Arial"/>
          <w:i/>
          <w:szCs w:val="24"/>
        </w:rPr>
        <w:t xml:space="preserve">consciente  </w:t>
      </w:r>
      <w:r>
        <w:rPr>
          <w:rFonts w:ascii="Arial" w:hAnsi="Arial" w:cs="Arial"/>
          <w:szCs w:val="24"/>
        </w:rPr>
        <w:t xml:space="preserve">se comunica energéticamente con la tendencia contraria, el </w:t>
      </w:r>
      <w:r>
        <w:rPr>
          <w:rFonts w:ascii="Arial" w:hAnsi="Arial" w:cs="Arial"/>
          <w:i/>
          <w:szCs w:val="24"/>
        </w:rPr>
        <w:t>Supraconciente,</w:t>
      </w:r>
      <w:r>
        <w:rPr>
          <w:rFonts w:ascii="Arial" w:hAnsi="Arial" w:cs="Arial"/>
          <w:szCs w:val="24"/>
        </w:rPr>
        <w:t xml:space="preserve"> y le dice: hemos encontrado el “medio”. Quien nos haga encontrar el punto “medio”, justo, de frecuencia vibratoria, está Cripto, oculto. </w:t>
      </w:r>
      <w:r>
        <w:rPr>
          <w:rFonts w:ascii="Arial" w:hAnsi="Arial" w:cs="Arial"/>
          <w:szCs w:val="24"/>
          <w:u w:val="single"/>
        </w:rPr>
        <w:t>Es</w:t>
      </w:r>
      <w:r w:rsidR="007B17DC">
        <w:rPr>
          <w:rFonts w:ascii="Arial" w:hAnsi="Arial" w:cs="Arial"/>
          <w:szCs w:val="24"/>
          <w:u w:val="single"/>
        </w:rPr>
        <w:t xml:space="preserve"> </w:t>
      </w:r>
      <w:r>
        <w:rPr>
          <w:rFonts w:ascii="Arial" w:hAnsi="Arial" w:cs="Arial"/>
          <w:szCs w:val="24"/>
        </w:rPr>
        <w:t>el Oculto Elevador.</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42.</w:t>
      </w:r>
      <w:r>
        <w:rPr>
          <w:rFonts w:ascii="Arial" w:hAnsi="Arial" w:cs="Arial"/>
          <w:i/>
          <w:szCs w:val="24"/>
        </w:rPr>
        <w:t>Y le llevó donde Jesús. Jesús fijando su mirada en él, le dijo: “Tú eres Simón, el hijo de Juan; tú te llamarás Cefás”- que quiere decir, ´Piedra`.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(Dentro del cuerpo del </w:t>
      </w:r>
      <w:r>
        <w:rPr>
          <w:rFonts w:ascii="Arial" w:hAnsi="Arial" w:cs="Arial"/>
          <w:i/>
          <w:szCs w:val="24"/>
        </w:rPr>
        <w:t>orante</w:t>
      </w:r>
      <w:r>
        <w:rPr>
          <w:rFonts w:ascii="Arial" w:hAnsi="Arial" w:cs="Arial"/>
          <w:szCs w:val="24"/>
        </w:rPr>
        <w:t xml:space="preserve"> el poder Elevador se encuentra en presencia del primer centro energético bajo cuyo dominio se encuentra el estado de </w:t>
      </w:r>
      <w:r>
        <w:rPr>
          <w:rFonts w:ascii="Arial" w:hAnsi="Arial" w:cs="Arial"/>
          <w:i/>
          <w:szCs w:val="24"/>
        </w:rPr>
        <w:t xml:space="preserve">conciencia, </w:t>
      </w:r>
      <w:r>
        <w:rPr>
          <w:rFonts w:ascii="Arial" w:hAnsi="Arial" w:cs="Arial"/>
          <w:szCs w:val="24"/>
        </w:rPr>
        <w:t xml:space="preserve">que es el estado de “falta” ...de energía. El centro que domina en él el  contacto con el cuerpo denso, con el mundo material, el estado de degradación vibratoria. </w:t>
      </w:r>
    </w:p>
    <w:p w:rsidR="00DE1E43" w:rsidRDefault="00DE1E43" w:rsidP="00DE1E43">
      <w:pPr>
        <w:spacing w:line="360" w:lineRule="auto"/>
        <w:ind w:right="4"/>
        <w:rPr>
          <w:rFonts w:ascii="Arial" w:hAnsi="Arial" w:cs="Arial"/>
          <w:szCs w:val="24"/>
        </w:rPr>
      </w:pPr>
      <w:r>
        <w:rPr>
          <w:rFonts w:ascii="Arial" w:hAnsi="Arial" w:cs="Arial"/>
          <w:szCs w:val="24"/>
        </w:rPr>
        <w:tab/>
        <w:t xml:space="preserve">La </w:t>
      </w:r>
      <w:r>
        <w:rPr>
          <w:rFonts w:ascii="Arial" w:hAnsi="Arial" w:cs="Arial"/>
          <w:i/>
          <w:szCs w:val="24"/>
        </w:rPr>
        <w:t xml:space="preserve">conciencia,  </w:t>
      </w:r>
      <w:r>
        <w:rPr>
          <w:rFonts w:ascii="Arial" w:hAnsi="Arial" w:cs="Arial"/>
          <w:szCs w:val="24"/>
        </w:rPr>
        <w:t xml:space="preserve">es un estado que proviene de La Conciencia Cósmica/Dios, por lo que, en la Humanidad,  es inconmovible como una piedra. Es el chakra que tiene bajo su dominio a la tendencia a la degradación vibratoria, al contacto con el mundo fenoménico. Es el hijo de la </w:t>
      </w:r>
      <w:r>
        <w:rPr>
          <w:rFonts w:ascii="Arial" w:hAnsi="Arial" w:cs="Arial"/>
          <w:i/>
          <w:szCs w:val="24"/>
        </w:rPr>
        <w:t xml:space="preserve">conciencia, </w:t>
      </w:r>
      <w:r>
        <w:rPr>
          <w:rFonts w:ascii="Arial" w:hAnsi="Arial" w:cs="Arial"/>
          <w:szCs w:val="24"/>
        </w:rPr>
        <w:t>común;</w:t>
      </w:r>
      <w:r w:rsidR="007B17DC">
        <w:rPr>
          <w:rFonts w:ascii="Arial" w:hAnsi="Arial" w:cs="Arial"/>
          <w:szCs w:val="24"/>
        </w:rPr>
        <w:t xml:space="preserve"> </w:t>
      </w:r>
      <w:r>
        <w:rPr>
          <w:rFonts w:ascii="Arial" w:hAnsi="Arial" w:cs="Arial"/>
          <w:szCs w:val="24"/>
        </w:rPr>
        <w:t xml:space="preserve">de Juan. </w:t>
      </w:r>
    </w:p>
    <w:p w:rsidR="00DE1E43" w:rsidRDefault="00DE1E43" w:rsidP="00DE1E43">
      <w:pPr>
        <w:spacing w:line="360" w:lineRule="auto"/>
        <w:ind w:right="4"/>
        <w:rPr>
          <w:rFonts w:ascii="Arial" w:hAnsi="Arial" w:cs="Arial"/>
          <w:szCs w:val="24"/>
        </w:rPr>
      </w:pPr>
      <w:r>
        <w:rPr>
          <w:rFonts w:ascii="Arial" w:hAnsi="Arial" w:cs="Arial"/>
          <w:szCs w:val="24"/>
        </w:rPr>
        <w:tab/>
        <w:t xml:space="preserve">Simón- el primer chakra-, ejerce el dominio de la tendencia proclive a la degradación. </w:t>
      </w:r>
    </w:p>
    <w:p w:rsidR="00DE1E43" w:rsidRDefault="00DE1E43" w:rsidP="00DE1E43">
      <w:pPr>
        <w:spacing w:line="360" w:lineRule="auto"/>
        <w:ind w:right="4"/>
        <w:rPr>
          <w:rFonts w:ascii="Arial" w:hAnsi="Arial" w:cs="Arial"/>
          <w:szCs w:val="24"/>
        </w:rPr>
      </w:pPr>
      <w:r>
        <w:rPr>
          <w:rFonts w:ascii="Arial" w:hAnsi="Arial" w:cs="Arial"/>
          <w:szCs w:val="24"/>
        </w:rPr>
        <w:t>Éste ha sido codificado por la Energía Superior-Dios, tal como  lo ha sido la totalidad molecular que en sí misma es el cuerpo de la Humanidad</w:t>
      </w:r>
    </w:p>
    <w:p w:rsidR="00DE1E43" w:rsidRDefault="00DE1E43" w:rsidP="00DE1E43">
      <w:pPr>
        <w:spacing w:line="360" w:lineRule="auto"/>
        <w:ind w:right="4"/>
        <w:rPr>
          <w:rFonts w:ascii="Arial" w:hAnsi="Arial" w:cs="Arial"/>
          <w:szCs w:val="24"/>
        </w:rPr>
      </w:pPr>
      <w:r>
        <w:rPr>
          <w:rFonts w:ascii="Arial" w:hAnsi="Arial" w:cs="Arial"/>
          <w:szCs w:val="24"/>
        </w:rPr>
        <w:t xml:space="preserve">Este centro energético está provisto- como todo el cuerpo molecular-, de la facultad de convertir ese estado de degradación y llevarlo (elevarlo), conducirlo  al estado de Elevación, siempre que el hombre ejerza la </w:t>
      </w:r>
      <w:r>
        <w:rPr>
          <w:rFonts w:ascii="Arial" w:hAnsi="Arial" w:cs="Arial"/>
          <w:i/>
          <w:szCs w:val="24"/>
        </w:rPr>
        <w:t>voluntad</w:t>
      </w:r>
      <w:r>
        <w:rPr>
          <w:rFonts w:ascii="Arial" w:hAnsi="Arial" w:cs="Arial"/>
          <w:szCs w:val="24"/>
        </w:rPr>
        <w:t xml:space="preserve">  de sentarse todos los días en postura y acto de OREN, de activar al Salvador (elevador)  En ese momento Simón se convertirá. Se “vertirá-con” la tendencia a la Elevación.</w:t>
      </w:r>
    </w:p>
    <w:p w:rsidR="00DE1E43" w:rsidRDefault="00DE1E43" w:rsidP="00DE1E43">
      <w:pPr>
        <w:spacing w:line="360" w:lineRule="auto"/>
        <w:ind w:right="4"/>
        <w:rPr>
          <w:rFonts w:ascii="Arial" w:hAnsi="Arial" w:cs="Arial"/>
          <w:szCs w:val="24"/>
        </w:rPr>
      </w:pPr>
      <w:r>
        <w:rPr>
          <w:rFonts w:ascii="Arial" w:hAnsi="Arial" w:cs="Arial"/>
          <w:szCs w:val="24"/>
        </w:rPr>
        <w:tab/>
        <w:t>Dios- La Elevación-, lo habrá “oído”. Que ese es el significado del nombre Simón: “Dios ha oído”)</w:t>
      </w:r>
    </w:p>
    <w:p w:rsidR="00DE1E43" w:rsidRDefault="00DE1E43" w:rsidP="00DE1E43">
      <w:pPr>
        <w:spacing w:line="360" w:lineRule="auto"/>
        <w:ind w:left="1360"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 xml:space="preserve">43. </w:t>
      </w:r>
      <w:r>
        <w:rPr>
          <w:rFonts w:ascii="Arial" w:hAnsi="Arial" w:cs="Arial"/>
          <w:i/>
          <w:szCs w:val="24"/>
        </w:rPr>
        <w:t>Al día siguiente Jesús quiso partir para Galilea. Se encuentra con Felipe y le dice: “Sígueme”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(El Elevador  había comenzado su acción  dentro del cuerpo para producir en él el estado de Elevación total. Llega al segundo centro energético que  seguirá el influjo de su magnetismo para poder llegar a estar colmado, razón por la cual  se entrega a su poder elevador)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44. </w:t>
      </w:r>
      <w:r>
        <w:rPr>
          <w:rFonts w:ascii="Arial" w:hAnsi="Arial" w:cs="Arial"/>
          <w:i/>
          <w:szCs w:val="24"/>
        </w:rPr>
        <w:t>Felipe era de Betsaida, de la ciudad de Andrés y Pedro.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(Este siguiente centro energético- al igual que los anteriores-,  pertenecía a la zona inferior del cuerpo y tenía y tiene  bajo su dominio a las corporaciones moleculares que conforman la totalidad de los órganos de los cuerpos denso y etéreo,  que vinculan al hombre con el mundo material, carnal y fenoménico)</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45</w:t>
      </w:r>
      <w:r>
        <w:rPr>
          <w:rFonts w:ascii="Arial" w:hAnsi="Arial" w:cs="Arial"/>
          <w:i/>
          <w:szCs w:val="24"/>
        </w:rPr>
        <w:t>. Felipe se encuentra con Natanael y le dice: “Ese del que escribió Moisés en la Ley, y también los profetas, lo hemos encontrado: Jesús el hijo de José, el de Nazaret.”</w:t>
      </w:r>
    </w:p>
    <w:p w:rsidR="00DE1E43" w:rsidRDefault="00DE1E43" w:rsidP="00DE1E43">
      <w:pPr>
        <w:spacing w:line="360" w:lineRule="auto"/>
        <w:ind w:right="4"/>
        <w:jc w:val="both"/>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(Este centro está en comunicación energética con su polaridad. Siente los efectos de la Elevación. Le trasmite que ese efecto es producido por  Cripto Jesús dentro de su cuerpo de </w:t>
      </w:r>
      <w:r>
        <w:rPr>
          <w:rFonts w:ascii="Arial" w:hAnsi="Arial" w:cs="Arial"/>
          <w:i/>
          <w:szCs w:val="24"/>
        </w:rPr>
        <w:t>orante</w:t>
      </w:r>
      <w:r>
        <w:rPr>
          <w:rFonts w:ascii="Arial" w:hAnsi="Arial" w:cs="Arial"/>
          <w:szCs w:val="24"/>
        </w:rPr>
        <w:t xml:space="preserve">.  La  OREN  cotidiana lo está activando con la </w:t>
      </w:r>
      <w:r>
        <w:rPr>
          <w:rFonts w:ascii="Arial" w:hAnsi="Arial" w:cs="Arial"/>
          <w:b/>
          <w:szCs w:val="24"/>
        </w:rPr>
        <w:t>ración</w:t>
      </w:r>
      <w:r>
        <w:rPr>
          <w:rFonts w:ascii="Arial" w:hAnsi="Arial" w:cs="Arial"/>
          <w:szCs w:val="24"/>
        </w:rPr>
        <w:t xml:space="preserve"> espiritual que éste necesita para colmarlo a él. </w:t>
      </w:r>
    </w:p>
    <w:p w:rsidR="00DE1E43" w:rsidRDefault="00DE1E43" w:rsidP="00DE1E43">
      <w:pPr>
        <w:spacing w:line="360" w:lineRule="auto"/>
        <w:ind w:left="689" w:right="4"/>
        <w:rPr>
          <w:rFonts w:ascii="Arial" w:hAnsi="Arial" w:cs="Arial"/>
          <w:szCs w:val="24"/>
        </w:rPr>
      </w:pPr>
      <w:r>
        <w:rPr>
          <w:rFonts w:ascii="Arial" w:hAnsi="Arial" w:cs="Arial"/>
          <w:szCs w:val="24"/>
        </w:rPr>
        <w:tab/>
        <w:t xml:space="preserve">Ese poder del Elevador Oculto es el orden del que inscribió Moisés- el Elevador del A.T-, en las tablas de piedra de la Ley </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b/>
          <w:szCs w:val="24"/>
        </w:rPr>
        <w:t xml:space="preserve">[tabla </w:t>
      </w:r>
      <w:r>
        <w:rPr>
          <w:rFonts w:ascii="Arial" w:hAnsi="Arial" w:cs="Arial"/>
          <w:szCs w:val="24"/>
        </w:rPr>
        <w:t xml:space="preserve">según Larousse : </w:t>
      </w:r>
      <w:r>
        <w:rPr>
          <w:rFonts w:ascii="Arial" w:hAnsi="Arial" w:cs="Arial"/>
          <w:i/>
          <w:szCs w:val="24"/>
        </w:rPr>
        <w:t xml:space="preserve">índice de las </w:t>
      </w:r>
      <w:r>
        <w:rPr>
          <w:rFonts w:ascii="Arial" w:hAnsi="Arial" w:cs="Arial"/>
          <w:i/>
          <w:szCs w:val="24"/>
          <w:u w:val="single"/>
        </w:rPr>
        <w:t>materias</w:t>
      </w:r>
      <w:r>
        <w:rPr>
          <w:rFonts w:ascii="Arial" w:hAnsi="Arial" w:cs="Arial"/>
          <w:i/>
          <w:szCs w:val="24"/>
        </w:rPr>
        <w:t xml:space="preserve"> de un libro</w:t>
      </w:r>
      <w:r>
        <w:rPr>
          <w:rFonts w:ascii="Arial" w:hAnsi="Arial" w:cs="Arial"/>
          <w:szCs w:val="24"/>
        </w:rPr>
        <w:t>) Ateniéndonos a este significado, sería entonces el orden que está ins</w:t>
      </w:r>
      <w:r>
        <w:rPr>
          <w:rFonts w:ascii="Arial" w:hAnsi="Arial" w:cs="Arial"/>
          <w:b/>
          <w:szCs w:val="24"/>
        </w:rPr>
        <w:t>cripto</w:t>
      </w:r>
      <w:r>
        <w:rPr>
          <w:rFonts w:ascii="Arial" w:hAnsi="Arial" w:cs="Arial"/>
          <w:szCs w:val="24"/>
        </w:rPr>
        <w:t xml:space="preserve"> en la </w:t>
      </w:r>
      <w:r>
        <w:rPr>
          <w:rFonts w:ascii="Arial" w:hAnsi="Arial" w:cs="Arial"/>
          <w:szCs w:val="24"/>
          <w:u w:val="single"/>
        </w:rPr>
        <w:t>materia</w:t>
      </w:r>
      <w:r>
        <w:rPr>
          <w:rFonts w:ascii="Arial" w:hAnsi="Arial" w:cs="Arial"/>
          <w:szCs w:val="24"/>
        </w:rPr>
        <w:t xml:space="preserve"> energética de la que está compuesta el cuerpo del hombre- el Libro de Dios-, orden al que se accede sólo con la OREN, con la activación de ese  poder Cripto</w:t>
      </w:r>
      <w:r>
        <w:rPr>
          <w:rFonts w:ascii="Arial" w:hAnsi="Arial" w:cs="Arial"/>
          <w:b/>
          <w:szCs w:val="24"/>
        </w:rPr>
        <w:t>]</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Este es ese Elevador-Jesús, que al colmar el cuerpo del orante, genera desde el cerebro los “mandamientos” de los flujos energéticos que salen de la “boca de Dios”, el bulbo raquídeo,  portadores de todos los poderes que ordenan la totalidad de los códigos dentro del cuerpo multicódigo que en ese instante es el </w:t>
      </w:r>
      <w:r>
        <w:rPr>
          <w:rFonts w:ascii="Arial" w:hAnsi="Arial" w:cs="Arial"/>
          <w:i/>
          <w:szCs w:val="24"/>
        </w:rPr>
        <w:t>orante</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b/>
          <w:szCs w:val="24"/>
        </w:rPr>
        <w:t>[</w:t>
      </w:r>
      <w:r>
        <w:rPr>
          <w:rFonts w:ascii="Arial" w:hAnsi="Arial" w:cs="Arial"/>
          <w:szCs w:val="24"/>
        </w:rPr>
        <w:t xml:space="preserve">Este es ese Elevador del que habla el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Deuteronomio </w:t>
      </w:r>
      <w:r>
        <w:rPr>
          <w:rFonts w:ascii="Arial" w:hAnsi="Arial" w:cs="Arial"/>
          <w:b/>
          <w:szCs w:val="24"/>
        </w:rPr>
        <w:t>18</w:t>
      </w:r>
      <w:r>
        <w:rPr>
          <w:rFonts w:ascii="Arial" w:hAnsi="Arial" w:cs="Arial"/>
          <w:szCs w:val="24"/>
        </w:rPr>
        <w:t xml:space="preserve">.15: </w:t>
      </w:r>
    </w:p>
    <w:p w:rsidR="00DE1E43" w:rsidRDefault="00DE1E43" w:rsidP="00DE1E43">
      <w:pPr>
        <w:spacing w:line="360" w:lineRule="auto"/>
        <w:ind w:left="689" w:right="4"/>
        <w:rPr>
          <w:rFonts w:ascii="Arial" w:hAnsi="Arial" w:cs="Arial"/>
          <w:szCs w:val="24"/>
        </w:rPr>
      </w:pPr>
      <w:r>
        <w:rPr>
          <w:rFonts w:ascii="Arial" w:hAnsi="Arial" w:cs="Arial"/>
          <w:szCs w:val="24"/>
        </w:rPr>
        <w:tab/>
      </w:r>
      <w:r>
        <w:rPr>
          <w:rFonts w:ascii="Arial" w:hAnsi="Arial" w:cs="Arial"/>
          <w:i/>
          <w:szCs w:val="24"/>
        </w:rPr>
        <w:t xml:space="preserve">Yahveh tu Dios suscitará, de en medio de ti, entre tus hermanos, un profeta como yo, a quien escuchareis. </w:t>
      </w:r>
      <w:r>
        <w:rPr>
          <w:rFonts w:ascii="Arial" w:hAnsi="Arial" w:cs="Arial"/>
          <w:i/>
          <w:szCs w:val="24"/>
        </w:rPr>
        <w:tab/>
      </w:r>
    </w:p>
    <w:p w:rsidR="00DE1E43" w:rsidRDefault="00DE1E43" w:rsidP="00DE1E43">
      <w:pPr>
        <w:spacing w:line="360" w:lineRule="auto"/>
        <w:ind w:left="689"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(La Energía Elevadora Cósmica, se prolongará dentro del cuerpo de Israel, la Humanidad, entre (en) las dos tendencias de su totalidad molecular, en un Elevador, a quien le enviarás “ración” energética mediante la única y universal -o“ración”-, pedido de ración. </w:t>
      </w:r>
    </w:p>
    <w:p w:rsidR="00DE1E43" w:rsidRDefault="00DE1E43" w:rsidP="00DE1E43">
      <w:pPr>
        <w:spacing w:line="360" w:lineRule="auto"/>
        <w:ind w:right="4"/>
        <w:rPr>
          <w:rFonts w:ascii="Arial" w:hAnsi="Arial" w:cs="Arial"/>
          <w:szCs w:val="24"/>
        </w:rPr>
      </w:pPr>
      <w:r>
        <w:rPr>
          <w:rFonts w:ascii="Arial" w:hAnsi="Arial" w:cs="Arial"/>
          <w:szCs w:val="24"/>
        </w:rPr>
        <w:tab/>
        <w:t>Luego de esa “O</w:t>
      </w:r>
      <w:r>
        <w:rPr>
          <w:rFonts w:ascii="Arial" w:hAnsi="Arial" w:cs="Arial"/>
          <w:b/>
          <w:szCs w:val="24"/>
          <w:u w:val="single"/>
        </w:rPr>
        <w:t>ración Energética</w:t>
      </w:r>
      <w:r>
        <w:rPr>
          <w:rFonts w:ascii="Arial" w:hAnsi="Arial" w:cs="Arial"/>
          <w:szCs w:val="24"/>
        </w:rPr>
        <w:t>”, se producirán los efectos de su Elevación  y todo tu cuerpo los podrá percibir, los “escuchará”</w:t>
      </w:r>
      <w:r>
        <w:rPr>
          <w:rFonts w:ascii="Arial" w:hAnsi="Arial" w:cs="Arial"/>
          <w:b/>
          <w:szCs w:val="24"/>
        </w:rPr>
        <w:t>)]</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jc w:val="both"/>
        <w:rPr>
          <w:rFonts w:ascii="Arial" w:hAnsi="Arial" w:cs="Arial"/>
          <w:b/>
          <w:szCs w:val="24"/>
        </w:rPr>
      </w:pPr>
      <w:r>
        <w:rPr>
          <w:rFonts w:ascii="Arial" w:hAnsi="Arial" w:cs="Arial"/>
          <w:szCs w:val="24"/>
        </w:rPr>
        <w:tab/>
        <w:t xml:space="preserve">Ese Elevador podrá actuar porque proviene del estado de entrega necesaria (José), de la totalidad del cuerpo del </w:t>
      </w:r>
      <w:r>
        <w:rPr>
          <w:rFonts w:ascii="Arial" w:hAnsi="Arial" w:cs="Arial"/>
          <w:i/>
          <w:szCs w:val="24"/>
        </w:rPr>
        <w:t>orante</w:t>
      </w:r>
      <w:r>
        <w:rPr>
          <w:rFonts w:ascii="Arial" w:hAnsi="Arial" w:cs="Arial"/>
          <w:szCs w:val="24"/>
        </w:rPr>
        <w:t xml:space="preserve">, estado que conviene admirablemente a la acción elevadora de Cripto Jesús, el Oculto Elevador en su  interior molecular, que comienza su accionar desde los centros energéticos ubicados en la falda- la cintura abajo del cuerpo de la humanidad-, (desde Nazaret,  lugar situado en la “falda” de una de las colinas de Galilea)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46. </w:t>
      </w:r>
      <w:r>
        <w:rPr>
          <w:rFonts w:ascii="Arial" w:hAnsi="Arial" w:cs="Arial"/>
          <w:i/>
          <w:szCs w:val="24"/>
        </w:rPr>
        <w:t>Le respondió Natanael: “¿De Nazaret puede haber cosa buena?” Le dice Felipe: “Ven y lo verás”</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polo negativo inferior al polo positivo ya afectado por la Elevación, duda energéticamente. “¿Puede provenir ‘Elevación’ de la “falta” de la Humanidad?”- del estado natural degradado común de </w:t>
      </w:r>
      <w:r>
        <w:rPr>
          <w:rFonts w:ascii="Arial" w:hAnsi="Arial" w:cs="Arial"/>
          <w:i/>
          <w:szCs w:val="24"/>
        </w:rPr>
        <w:t>conciencia</w:t>
      </w:r>
      <w:r>
        <w:rPr>
          <w:rFonts w:ascii="Arial" w:hAnsi="Arial" w:cs="Arial"/>
          <w:szCs w:val="24"/>
        </w:rPr>
        <w:t xml:space="preserve">?-. La polaridad positiva de ese chakra, ya afectado por el poder Elevador, energéticamente lo incita, lo atrae al estado en el que él se encuentra. “Entrégate a su influjo y sentirás su obrar, te Elevarás”. Es como decir: “Siéntate en OREN y  </w:t>
      </w:r>
      <w:r>
        <w:rPr>
          <w:rFonts w:ascii="Arial" w:hAnsi="Arial" w:cs="Arial"/>
          <w:szCs w:val="24"/>
        </w:rPr>
        <w:lastRenderedPageBreak/>
        <w:t>cada una de nuestras células lo “verá” en el poder que esta práctica insufla a cada una de ellas cuando la postura active y racione al Salvador (Elevador) Oculto, a Jesuscripto)</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47</w:t>
      </w:r>
      <w:r>
        <w:rPr>
          <w:rFonts w:ascii="Arial" w:hAnsi="Arial" w:cs="Arial"/>
          <w:i/>
          <w:szCs w:val="24"/>
        </w:rPr>
        <w:t>. Vio Jesús que se acercaba Natanael y dijo de él: “Ahí tenéis a un israelita de verdad, en quien no hay  engaño”</w:t>
      </w:r>
    </w:p>
    <w:p w:rsidR="00DE1E43" w:rsidRDefault="00DE1E43" w:rsidP="00DE1E43">
      <w:pPr>
        <w:spacing w:line="360" w:lineRule="auto"/>
        <w:ind w:right="4"/>
        <w:jc w:val="both"/>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(El Elevador -Salvador, Jesús, la prolongación en el cuerpo visible de la humanidad  de </w:t>
      </w:r>
      <w:r>
        <w:rPr>
          <w:rFonts w:ascii="Arial" w:hAnsi="Arial" w:cs="Arial"/>
          <w:b/>
          <w:szCs w:val="24"/>
        </w:rPr>
        <w:t>La Elevación Cósmica</w:t>
      </w:r>
      <w:r>
        <w:rPr>
          <w:rFonts w:ascii="Arial" w:hAnsi="Arial" w:cs="Arial"/>
          <w:szCs w:val="24"/>
        </w:rPr>
        <w:t xml:space="preserve">-, se conectó con la entrega a su accionar, por parte del polo negativo del chakra afectado por su Elevación y supo que en él ya no había degradación ni duda. Porque la tendencia de la dualidad, dispuesta a convertirse, es decir a </w:t>
      </w:r>
      <w:r>
        <w:rPr>
          <w:rFonts w:ascii="Arial" w:hAnsi="Arial" w:cs="Arial"/>
          <w:i/>
          <w:szCs w:val="24"/>
        </w:rPr>
        <w:t>vertirse-con</w:t>
      </w:r>
      <w:r>
        <w:rPr>
          <w:rFonts w:ascii="Arial" w:hAnsi="Arial" w:cs="Arial"/>
          <w:szCs w:val="24"/>
        </w:rPr>
        <w:t xml:space="preserve"> o </w:t>
      </w:r>
      <w:r>
        <w:rPr>
          <w:rFonts w:ascii="Arial" w:hAnsi="Arial" w:cs="Arial"/>
          <w:i/>
          <w:szCs w:val="24"/>
        </w:rPr>
        <w:t>hacia</w:t>
      </w:r>
      <w:r>
        <w:rPr>
          <w:rFonts w:ascii="Arial" w:hAnsi="Arial" w:cs="Arial"/>
          <w:szCs w:val="24"/>
        </w:rPr>
        <w:t xml:space="preserve"> el poder Elevador junto con la otra tendencia, se unieron en el mismo nivel de frecuencia vibratoria en la toma de “ración”, que es en sí misma la OREN cotidiana.</w:t>
      </w:r>
    </w:p>
    <w:p w:rsidR="00DE1E43" w:rsidRDefault="00DE1E43" w:rsidP="00DE1E43">
      <w:pPr>
        <w:spacing w:line="360" w:lineRule="auto"/>
        <w:ind w:right="4"/>
        <w:rPr>
          <w:rFonts w:ascii="Arial" w:hAnsi="Arial" w:cs="Arial"/>
          <w:szCs w:val="24"/>
        </w:rPr>
      </w:pPr>
      <w:r>
        <w:rPr>
          <w:rFonts w:ascii="Arial" w:hAnsi="Arial" w:cs="Arial"/>
          <w:szCs w:val="24"/>
        </w:rPr>
        <w:tab/>
        <w:t xml:space="preserve">Ambas  tendencias reconocen al Elevador, pero sería más exacto decir que él, el Elevador ha reconocido a los que la Energía Superior Cósmica ha puesto bajo su influencia. De la Entrega- la tendencia de la Humanidad a sentarse en OREN dice: he aquí,  bajo mi influencia, a la parte de la Humanidad (Natanael) que no se deja engañar por la letra de los libros del plano fenoménico; del estado común  </w:t>
      </w:r>
      <w:r>
        <w:rPr>
          <w:rFonts w:ascii="Arial" w:hAnsi="Arial" w:cs="Arial"/>
          <w:i/>
          <w:szCs w:val="24"/>
        </w:rPr>
        <w:t>conciencia del ego</w:t>
      </w:r>
      <w:r>
        <w:rPr>
          <w:rFonts w:ascii="Arial" w:hAnsi="Arial" w:cs="Arial"/>
          <w:szCs w:val="24"/>
        </w:rPr>
        <w:t xml:space="preserve">.  Prefiere recibir la gloria proveniente de la Palabra de Dios escrita en el interior, en los planos u hojas energéticas del Libro del </w:t>
      </w:r>
      <w:r>
        <w:rPr>
          <w:rFonts w:ascii="Arial" w:hAnsi="Arial" w:cs="Arial"/>
          <w:i/>
          <w:szCs w:val="24"/>
        </w:rPr>
        <w:t>Supraconciente</w:t>
      </w:r>
      <w:r>
        <w:rPr>
          <w:rFonts w:ascii="Arial" w:hAnsi="Arial" w:cs="Arial"/>
          <w:szCs w:val="24"/>
        </w:rPr>
        <w:t xml:space="preserve">, del </w:t>
      </w:r>
      <w:r>
        <w:rPr>
          <w:rFonts w:ascii="Arial" w:hAnsi="Arial" w:cs="Arial"/>
          <w:i/>
          <w:szCs w:val="24"/>
        </w:rPr>
        <w:t xml:space="preserve">Reino de los Cielos, </w:t>
      </w:r>
      <w:r>
        <w:rPr>
          <w:rFonts w:ascii="Arial" w:hAnsi="Arial" w:cs="Arial"/>
          <w:szCs w:val="24"/>
        </w:rPr>
        <w:t xml:space="preserve">de la </w:t>
      </w:r>
      <w:r>
        <w:rPr>
          <w:rFonts w:ascii="Arial" w:hAnsi="Arial" w:cs="Arial"/>
          <w:i/>
          <w:szCs w:val="24"/>
        </w:rPr>
        <w:t>Casa de Dios, el Cerebro y el cuerpo molecular de la humanidad)</w:t>
      </w:r>
    </w:p>
    <w:p w:rsidR="00DE1E43" w:rsidRDefault="00DE1E43" w:rsidP="00DE1E43">
      <w:pPr>
        <w:spacing w:line="360" w:lineRule="auto"/>
        <w:ind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p>
    <w:p w:rsidR="00DE1E43" w:rsidRDefault="00DE1E43" w:rsidP="00DE1E43">
      <w:pPr>
        <w:spacing w:line="360" w:lineRule="auto"/>
        <w:ind w:left="689" w:right="4"/>
        <w:rPr>
          <w:rFonts w:ascii="Arial" w:hAnsi="Arial" w:cs="Arial"/>
          <w:i/>
          <w:szCs w:val="24"/>
        </w:rPr>
      </w:pPr>
      <w:r>
        <w:rPr>
          <w:rFonts w:ascii="Arial" w:hAnsi="Arial" w:cs="Arial"/>
          <w:szCs w:val="24"/>
        </w:rPr>
        <w:t>48.</w:t>
      </w:r>
      <w:r>
        <w:rPr>
          <w:rFonts w:ascii="Arial" w:hAnsi="Arial" w:cs="Arial"/>
          <w:i/>
          <w:szCs w:val="24"/>
        </w:rPr>
        <w:t xml:space="preserve"> Le dice Natanael: “¿De qué me conoces?” Le respondió Jesús: “Antes de que Felipe te llamara, cuando estabas debajo de la higuera, te vi”</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(Morando en el interior del cuerpo del hombre, en la médula oblongada y en todas las ramificaciones nerviosas, el Elevador Oculto, Jesús Cripto, cuya misión es mantener en elevación vibratoria el cuerpo molecular; mediante su poder magnético “sabe” cual es la tendencia predominante en cada una de las partículas, en cada uno de los chakras. </w:t>
      </w:r>
    </w:p>
    <w:p w:rsidR="00DE1E43" w:rsidRDefault="00DE1E43" w:rsidP="00DE1E43">
      <w:pPr>
        <w:spacing w:line="360" w:lineRule="auto"/>
        <w:ind w:left="320" w:right="4"/>
        <w:rPr>
          <w:rFonts w:ascii="Arial" w:hAnsi="Arial" w:cs="Arial"/>
          <w:szCs w:val="24"/>
        </w:rPr>
      </w:pPr>
      <w:r>
        <w:rPr>
          <w:rFonts w:ascii="Arial" w:hAnsi="Arial" w:cs="Arial"/>
          <w:szCs w:val="24"/>
        </w:rPr>
        <w:tab/>
        <w:t xml:space="preserve">Jesús Cripto en el interior de Natanael- el que se entrega-, ya le conocía desde antes de haber sido éste convocado por Felipe, la polaridad positiva,  a elevarse juntos mediante la  OREN. Es Dios, la Energía Superior que mora en el cerebro, en los Cielos, la que fluye mediante su </w:t>
      </w:r>
      <w:r>
        <w:rPr>
          <w:rFonts w:ascii="Arial" w:hAnsi="Arial" w:cs="Arial"/>
          <w:i/>
          <w:szCs w:val="24"/>
        </w:rPr>
        <w:t xml:space="preserve">inteligencia, </w:t>
      </w:r>
      <w:r>
        <w:rPr>
          <w:rFonts w:ascii="Arial" w:hAnsi="Arial" w:cs="Arial"/>
          <w:szCs w:val="24"/>
        </w:rPr>
        <w:t xml:space="preserve">hacia cualquier lugar  de la Humanidad </w:t>
      </w:r>
      <w:r>
        <w:rPr>
          <w:rFonts w:ascii="Arial" w:hAnsi="Arial" w:cs="Arial"/>
          <w:i/>
          <w:szCs w:val="24"/>
        </w:rPr>
        <w:t>orante</w:t>
      </w:r>
      <w:r>
        <w:rPr>
          <w:rFonts w:ascii="Arial" w:hAnsi="Arial" w:cs="Arial"/>
          <w:szCs w:val="24"/>
        </w:rPr>
        <w:t xml:space="preserve">, tanto sea hacia el </w:t>
      </w:r>
      <w:r>
        <w:rPr>
          <w:rFonts w:ascii="Arial" w:hAnsi="Arial" w:cs="Arial"/>
          <w:szCs w:val="24"/>
        </w:rPr>
        <w:lastRenderedPageBreak/>
        <w:t xml:space="preserve">lugar más pequeño o hacia el interior de la totalidad molecular del cuerpo del hombre (la higuera) cuando “ve” que necesita de su poder Elevador. </w:t>
      </w:r>
    </w:p>
    <w:p w:rsidR="00DE1E43" w:rsidRDefault="00DE1E43" w:rsidP="00DE1E43">
      <w:pPr>
        <w:spacing w:line="360" w:lineRule="auto"/>
        <w:ind w:left="320" w:right="4"/>
        <w:jc w:val="both"/>
        <w:rPr>
          <w:rFonts w:ascii="Arial" w:hAnsi="Arial" w:cs="Arial"/>
          <w:szCs w:val="24"/>
        </w:rPr>
      </w:pPr>
      <w:r>
        <w:rPr>
          <w:rFonts w:ascii="Arial" w:hAnsi="Arial" w:cs="Arial"/>
          <w:szCs w:val="24"/>
        </w:rPr>
        <w:tab/>
        <w:t>“Sabía” de su tendencia a la  degradación energética, y por ello mismo, también de su tendencia a conocer a Dios y a entregarse a sus poderes elevadores, durante la postura de OREN. Podía más en ese centro energético portador de las dos polaridades en su cuerpo molecular, su tendencia a la Fe, a la Entrega, al accionar inteligente de la Energía Superior-Dios.</w:t>
      </w:r>
    </w:p>
    <w:p w:rsidR="00DE1E43" w:rsidRDefault="00DE1E43" w:rsidP="00DE1E43">
      <w:pPr>
        <w:spacing w:line="360" w:lineRule="auto"/>
        <w:ind w:left="320" w:right="4"/>
        <w:rPr>
          <w:rFonts w:ascii="Arial" w:hAnsi="Arial" w:cs="Arial"/>
          <w:szCs w:val="24"/>
        </w:rPr>
      </w:pPr>
      <w:r>
        <w:rPr>
          <w:rFonts w:ascii="Arial" w:hAnsi="Arial" w:cs="Arial"/>
          <w:szCs w:val="24"/>
        </w:rPr>
        <w:tab/>
        <w:t xml:space="preserve">Y Natanael- aquél que se entrega-, sintiendo y experimentando la atracción y poderes de Cripto Jesús- su propia </w:t>
      </w:r>
      <w:r>
        <w:rPr>
          <w:rFonts w:ascii="Arial" w:hAnsi="Arial" w:cs="Arial"/>
          <w:b/>
          <w:szCs w:val="24"/>
        </w:rPr>
        <w:t>persona</w:t>
      </w:r>
      <w:r>
        <w:rPr>
          <w:rFonts w:ascii="Arial" w:hAnsi="Arial" w:cs="Arial"/>
          <w:szCs w:val="24"/>
        </w:rPr>
        <w:t xml:space="preserve">-, en su interior, lo reconoció como </w:t>
      </w:r>
      <w:r>
        <w:rPr>
          <w:rFonts w:ascii="Arial" w:hAnsi="Arial" w:cs="Arial"/>
          <w:i/>
          <w:szCs w:val="24"/>
        </w:rPr>
        <w:t>maestro</w:t>
      </w:r>
      <w:r>
        <w:rPr>
          <w:rFonts w:ascii="Arial" w:hAnsi="Arial" w:cs="Arial"/>
          <w:szCs w:val="24"/>
        </w:rPr>
        <w:t>, el que le mostraba la Ley, el Orden energético vibratorio en el Libro del cuerpo en el cual mora, más allá de la letra escrita en los libros del plano fenoménico. Lo reconoció sólo por entregarse a la decisión de  activarlo sentándose en postura de OREN.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49. </w:t>
      </w:r>
      <w:r>
        <w:rPr>
          <w:rFonts w:ascii="Arial" w:hAnsi="Arial" w:cs="Arial"/>
          <w:i/>
          <w:szCs w:val="24"/>
        </w:rPr>
        <w:t xml:space="preserve">Le respondió Natanael: “Rabbi, tú eres el Hijo de Dios”, tú eres del Rey de Israel. </w:t>
      </w:r>
    </w:p>
    <w:p w:rsidR="00DE1E43" w:rsidRDefault="00DE1E43" w:rsidP="00DE1E43">
      <w:pPr>
        <w:spacing w:line="360" w:lineRule="auto"/>
        <w:ind w:left="689" w:right="4"/>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(Natanael, la tendencia a entregarse a la acción de la Elevación, que había sentido en sí misma la degradación, y merced a la atracción magnética del poder Elevador se sentía dispuesto a seguirlo, responde : “Tú eres el poder Elevador dentro del cuerpo, el que proviene de la Energía Superior Cósmica a través del cerebro. Eres el que domina dentro del cuerpo de la Humanidad individual y de la planetaria. Dentro de Israel.)</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50.</w:t>
      </w:r>
      <w:r>
        <w:rPr>
          <w:rFonts w:ascii="Arial" w:hAnsi="Arial" w:cs="Arial"/>
          <w:i/>
          <w:szCs w:val="24"/>
        </w:rPr>
        <w:t xml:space="preserve"> Jesús le contestó: “¿Por haberte dicho que te vi debajo de la higuera, crees? Has de ver cosas mayores”  </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Elevador, Jesús, dentro del cuerpo responde energéticamente a la tendencia a la Entrega. Él, mediante la </w:t>
      </w:r>
      <w:r>
        <w:rPr>
          <w:rFonts w:ascii="Arial" w:hAnsi="Arial" w:cs="Arial"/>
          <w:i/>
          <w:szCs w:val="24"/>
        </w:rPr>
        <w:t>Inteligencia</w:t>
      </w:r>
      <w:r>
        <w:rPr>
          <w:rFonts w:ascii="Arial" w:hAnsi="Arial" w:cs="Arial"/>
          <w:szCs w:val="24"/>
        </w:rPr>
        <w:t xml:space="preserve"> divina de la que es portador, “ve” la baja vibración propia de Natanael, estado degradado de frecuencia vibratoria. </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 xml:space="preserve">La Entrega es “el </w:t>
      </w:r>
      <w:r>
        <w:rPr>
          <w:rFonts w:ascii="Arial" w:hAnsi="Arial" w:cs="Arial"/>
          <w:szCs w:val="24"/>
          <w:u w:val="single"/>
        </w:rPr>
        <w:t>spí</w:t>
      </w:r>
      <w:r>
        <w:rPr>
          <w:rFonts w:ascii="Arial" w:hAnsi="Arial" w:cs="Arial"/>
          <w:b/>
          <w:szCs w:val="24"/>
          <w:u w:val="single"/>
        </w:rPr>
        <w:t>ri</w:t>
      </w:r>
      <w:r>
        <w:rPr>
          <w:rFonts w:ascii="Arial" w:hAnsi="Arial" w:cs="Arial"/>
          <w:b/>
          <w:szCs w:val="24"/>
        </w:rPr>
        <w:t xml:space="preserve">tus </w:t>
      </w:r>
      <w:r>
        <w:rPr>
          <w:rFonts w:ascii="Arial" w:hAnsi="Arial" w:cs="Arial"/>
          <w:szCs w:val="24"/>
        </w:rPr>
        <w:t xml:space="preserve">sin objeto”, esto es, el Ritus (la costumbre diaria) del Spiro (del concentrar energía con el aliento- spiro-), la OREN practicada “porque sí”, como un árbol, que ocupado como todas las criaturas por Cripto, la prolongación del Cripto Cósmico, no se opone a su obrar en su interior. Esta </w:t>
      </w:r>
      <w:r>
        <w:rPr>
          <w:rFonts w:ascii="Arial" w:hAnsi="Arial" w:cs="Arial"/>
          <w:szCs w:val="24"/>
        </w:rPr>
        <w:lastRenderedPageBreak/>
        <w:t xml:space="preserve">entrega es la que le permite fructificar más tarde. La Entrega es la condición indispensable de la OREN;  </w:t>
      </w:r>
      <w:r>
        <w:rPr>
          <w:rFonts w:ascii="Arial" w:hAnsi="Arial" w:cs="Arial"/>
          <w:i/>
          <w:szCs w:val="24"/>
        </w:rPr>
        <w:t>“sin pedir nada al Padre”.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280" w:right="4"/>
        <w:rPr>
          <w:rFonts w:ascii="Arial" w:hAnsi="Arial" w:cs="Arial"/>
          <w:i/>
          <w:szCs w:val="24"/>
        </w:rPr>
      </w:pPr>
      <w:r>
        <w:rPr>
          <w:rFonts w:ascii="Arial" w:hAnsi="Arial" w:cs="Arial"/>
          <w:szCs w:val="24"/>
        </w:rPr>
        <w:tab/>
        <w:t xml:space="preserve">El hombre que se entrega al poder Elevador Oculto, a la práctica de OREN, tiene un </w:t>
      </w:r>
      <w:r>
        <w:rPr>
          <w:rFonts w:ascii="Arial" w:hAnsi="Arial" w:cs="Arial"/>
          <w:i/>
          <w:szCs w:val="24"/>
        </w:rPr>
        <w:t xml:space="preserve">ego </w:t>
      </w:r>
      <w:r>
        <w:rPr>
          <w:rFonts w:ascii="Arial" w:hAnsi="Arial" w:cs="Arial"/>
          <w:szCs w:val="24"/>
        </w:rPr>
        <w:t xml:space="preserve">fuerte. Se entrega desde su propio </w:t>
      </w:r>
      <w:r>
        <w:rPr>
          <w:rFonts w:ascii="Arial" w:hAnsi="Arial" w:cs="Arial"/>
          <w:i/>
          <w:szCs w:val="24"/>
        </w:rPr>
        <w:t>ego,</w:t>
      </w:r>
      <w:r>
        <w:rPr>
          <w:rFonts w:ascii="Arial" w:hAnsi="Arial" w:cs="Arial"/>
          <w:szCs w:val="24"/>
        </w:rPr>
        <w:t xml:space="preserve"> desde las limitaciones del estado de </w:t>
      </w:r>
      <w:r>
        <w:rPr>
          <w:rFonts w:ascii="Arial" w:hAnsi="Arial" w:cs="Arial"/>
          <w:i/>
          <w:szCs w:val="24"/>
        </w:rPr>
        <w:t xml:space="preserve">conciencia  </w:t>
      </w:r>
      <w:r>
        <w:rPr>
          <w:rFonts w:ascii="Arial" w:hAnsi="Arial" w:cs="Arial"/>
          <w:szCs w:val="24"/>
        </w:rPr>
        <w:t>que se encuentra bajo el dominio</w:t>
      </w:r>
      <w:r w:rsidR="007B17DC">
        <w:rPr>
          <w:rFonts w:ascii="Arial" w:hAnsi="Arial" w:cs="Arial"/>
          <w:szCs w:val="24"/>
        </w:rPr>
        <w:t xml:space="preserve"> </w:t>
      </w:r>
      <w:r>
        <w:rPr>
          <w:rFonts w:ascii="Arial" w:hAnsi="Arial" w:cs="Arial"/>
          <w:szCs w:val="24"/>
        </w:rPr>
        <w:t xml:space="preserve">de las polaridades negativas. Se entrega porque sabe que Cripto es poseedor de la </w:t>
      </w:r>
      <w:r>
        <w:rPr>
          <w:rFonts w:ascii="Arial" w:hAnsi="Arial" w:cs="Arial"/>
          <w:i/>
          <w:szCs w:val="24"/>
        </w:rPr>
        <w:t xml:space="preserve">Inteligencia </w:t>
      </w:r>
      <w:r>
        <w:rPr>
          <w:rFonts w:ascii="Arial" w:hAnsi="Arial" w:cs="Arial"/>
          <w:szCs w:val="24"/>
        </w:rPr>
        <w:t xml:space="preserve">divina, y que fluirá hacia el código molecular que lo necesite, más allá de lo que él, como </w:t>
      </w:r>
      <w:r>
        <w:rPr>
          <w:rFonts w:ascii="Arial" w:hAnsi="Arial" w:cs="Arial"/>
          <w:i/>
          <w:szCs w:val="24"/>
        </w:rPr>
        <w:t>orante,</w:t>
      </w:r>
      <w:r>
        <w:rPr>
          <w:rFonts w:ascii="Arial" w:hAnsi="Arial" w:cs="Arial"/>
          <w:szCs w:val="24"/>
        </w:rPr>
        <w:t xml:space="preserve"> imagina.</w:t>
      </w:r>
    </w:p>
    <w:p w:rsidR="00DE1E43" w:rsidRDefault="00DE1E43" w:rsidP="00DE1E43">
      <w:pPr>
        <w:spacing w:line="360" w:lineRule="auto"/>
        <w:ind w:left="280" w:right="4"/>
        <w:rPr>
          <w:rFonts w:ascii="Arial" w:hAnsi="Arial" w:cs="Arial"/>
          <w:szCs w:val="24"/>
        </w:rPr>
      </w:pPr>
      <w:r>
        <w:rPr>
          <w:rFonts w:ascii="Arial" w:hAnsi="Arial" w:cs="Arial"/>
          <w:i/>
          <w:szCs w:val="24"/>
        </w:rPr>
        <w:tab/>
      </w:r>
      <w:r>
        <w:rPr>
          <w:rFonts w:ascii="Arial" w:hAnsi="Arial" w:cs="Arial"/>
          <w:szCs w:val="24"/>
        </w:rPr>
        <w:t xml:space="preserve">Pero al finalizar la OREN, al finalizar la Elevación total de su propio cuerpo, verá entonces obrar en su sí mismo todos los bienes, todas las </w:t>
      </w:r>
      <w:r>
        <w:rPr>
          <w:rFonts w:ascii="Arial" w:hAnsi="Arial" w:cs="Arial"/>
          <w:i/>
          <w:szCs w:val="24"/>
        </w:rPr>
        <w:t>verdades</w:t>
      </w:r>
      <w:r>
        <w:rPr>
          <w:rFonts w:ascii="Arial" w:hAnsi="Arial" w:cs="Arial"/>
          <w:szCs w:val="24"/>
        </w:rPr>
        <w:t xml:space="preserve">, todos los </w:t>
      </w:r>
      <w:r>
        <w:rPr>
          <w:rFonts w:ascii="Arial" w:hAnsi="Arial" w:cs="Arial"/>
          <w:i/>
          <w:szCs w:val="24"/>
        </w:rPr>
        <w:t xml:space="preserve">conocimientos, </w:t>
      </w:r>
      <w:r>
        <w:rPr>
          <w:rFonts w:ascii="Arial" w:hAnsi="Arial" w:cs="Arial"/>
          <w:szCs w:val="24"/>
        </w:rPr>
        <w:t xml:space="preserve"> los infinitos poderes que provienen del estado de </w:t>
      </w:r>
      <w:r>
        <w:rPr>
          <w:rFonts w:ascii="Arial" w:hAnsi="Arial" w:cs="Arial"/>
          <w:i/>
          <w:szCs w:val="24"/>
        </w:rPr>
        <w:t>Supraconciencia</w:t>
      </w:r>
      <w:r>
        <w:rPr>
          <w:rFonts w:ascii="Arial" w:hAnsi="Arial" w:cs="Arial"/>
          <w:szCs w:val="24"/>
        </w:rPr>
        <w:t xml:space="preserve"> que se revelarán como </w:t>
      </w:r>
      <w:r>
        <w:rPr>
          <w:rFonts w:ascii="Arial" w:hAnsi="Arial" w:cs="Arial"/>
          <w:i/>
          <w:szCs w:val="24"/>
        </w:rPr>
        <w:t>certezas</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51.</w:t>
      </w:r>
      <w:r>
        <w:rPr>
          <w:rFonts w:ascii="Arial" w:hAnsi="Arial" w:cs="Arial"/>
          <w:i/>
          <w:szCs w:val="24"/>
        </w:rPr>
        <w:t>Y le añadió: “En verdad, en verdad os digo: veréis el cielo abierto y a los ángeles de Dios subir y bajar sobre el Hijo del hombre.”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(En estado de Elevación total, esto es, cuando estén plenos de Elevación los chakras superiores, que tienen bajo su dominio a los planos que están más allá del mundo material, en conexión con la Verdad absoluta es como recibirán (</w:t>
      </w:r>
      <w:r>
        <w:rPr>
          <w:rFonts w:ascii="Arial" w:hAnsi="Arial" w:cs="Arial"/>
          <w:i/>
          <w:szCs w:val="24"/>
        </w:rPr>
        <w:t>os digo</w:t>
      </w:r>
      <w:r>
        <w:rPr>
          <w:rFonts w:ascii="Arial" w:hAnsi="Arial" w:cs="Arial"/>
          <w:szCs w:val="24"/>
        </w:rPr>
        <w:t>) mi Palabra - el flujo energético proveniente de la Energía Superior Cósmica a través del cerebro, que saldrá  al cuerpo por “la boca de Dios”, el bulbo raquídeo-, y las vibraciones más elevadas volverán a conformar todos los códigos que se encontraban, antes de la OREN, en el grado más bajo de vibración)</w:t>
      </w:r>
    </w:p>
    <w:p w:rsidR="00DE1E43" w:rsidRDefault="00DE1E43" w:rsidP="00DE1E43">
      <w:pPr>
        <w:spacing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i/>
          <w:szCs w:val="24"/>
        </w:rPr>
        <w:t>°</w:t>
      </w:r>
    </w:p>
    <w:p w:rsidR="00DE1E43" w:rsidRDefault="00DE1E43" w:rsidP="00DE1E43">
      <w:pPr>
        <w:spacing w:line="360" w:lineRule="auto"/>
        <w:ind w:right="4"/>
        <w:rPr>
          <w:rFonts w:ascii="Arial" w:hAnsi="Arial" w:cs="Arial"/>
          <w:b/>
          <w:szCs w:val="24"/>
        </w:rPr>
      </w:pPr>
      <w:r>
        <w:rPr>
          <w:rFonts w:ascii="Arial" w:hAnsi="Arial" w:cs="Arial"/>
          <w:b/>
          <w:szCs w:val="24"/>
        </w:rPr>
        <w:t>La boda de Caná.</w:t>
      </w:r>
    </w:p>
    <w:p w:rsidR="00DE1E43" w:rsidRDefault="00DE1E43" w:rsidP="00DE1E43">
      <w:pPr>
        <w:spacing w:line="360" w:lineRule="auto"/>
        <w:ind w:left="2127" w:right="4" w:hanging="1964"/>
        <w:rPr>
          <w:rFonts w:ascii="Arial" w:hAnsi="Arial" w:cs="Arial"/>
          <w:szCs w:val="24"/>
        </w:rPr>
      </w:pPr>
    </w:p>
    <w:p w:rsidR="00DE1E43" w:rsidRDefault="00DE1E43" w:rsidP="00DE1E43">
      <w:pPr>
        <w:spacing w:line="360" w:lineRule="auto"/>
        <w:ind w:left="2673" w:right="4" w:hanging="1964"/>
        <w:rPr>
          <w:rFonts w:ascii="Arial" w:hAnsi="Arial" w:cs="Arial"/>
          <w:szCs w:val="24"/>
        </w:rPr>
      </w:pPr>
      <w:r>
        <w:rPr>
          <w:rFonts w:ascii="Arial" w:hAnsi="Arial" w:cs="Arial"/>
          <w:b/>
          <w:szCs w:val="24"/>
        </w:rPr>
        <w:t>[</w:t>
      </w:r>
      <w:r>
        <w:rPr>
          <w:rFonts w:ascii="Arial" w:hAnsi="Arial" w:cs="Arial"/>
          <w:szCs w:val="24"/>
        </w:rPr>
        <w:t xml:space="preserve">El enlace con la Ley- con el canon divino, esto es, la unión de la frecuencia </w:t>
      </w:r>
    </w:p>
    <w:p w:rsidR="00DE1E43" w:rsidRDefault="00DE1E43" w:rsidP="00DE1E43">
      <w:pPr>
        <w:spacing w:line="360" w:lineRule="auto"/>
        <w:ind w:left="2673" w:right="4" w:hanging="1964"/>
        <w:rPr>
          <w:rFonts w:ascii="Arial" w:hAnsi="Arial" w:cs="Arial"/>
          <w:szCs w:val="24"/>
        </w:rPr>
      </w:pPr>
      <w:r>
        <w:rPr>
          <w:rFonts w:ascii="Arial" w:hAnsi="Arial" w:cs="Arial"/>
          <w:szCs w:val="24"/>
        </w:rPr>
        <w:t xml:space="preserve">vibratoria del cuerpo del hombre con la frecuencia vibratoria galáctica. Este </w:t>
      </w:r>
    </w:p>
    <w:p w:rsidR="00DE1E43" w:rsidRDefault="00DE1E43" w:rsidP="00DE1E43">
      <w:pPr>
        <w:spacing w:line="360" w:lineRule="auto"/>
        <w:ind w:left="2673" w:right="4" w:hanging="1964"/>
        <w:rPr>
          <w:rFonts w:ascii="Arial" w:hAnsi="Arial" w:cs="Arial"/>
          <w:szCs w:val="24"/>
        </w:rPr>
      </w:pPr>
      <w:r>
        <w:rPr>
          <w:rFonts w:ascii="Arial" w:hAnsi="Arial" w:cs="Arial"/>
          <w:szCs w:val="24"/>
        </w:rPr>
        <w:t xml:space="preserve">enlace se realizará, mediante la conexión con Dios- la Elevación-, durante la </w:t>
      </w:r>
    </w:p>
    <w:p w:rsidR="00DE1E43" w:rsidRDefault="00DE1E43" w:rsidP="00DE1E43">
      <w:pPr>
        <w:spacing w:line="360" w:lineRule="auto"/>
        <w:ind w:left="2673" w:right="4" w:hanging="1964"/>
        <w:rPr>
          <w:rFonts w:ascii="Arial" w:hAnsi="Arial" w:cs="Arial"/>
          <w:szCs w:val="24"/>
        </w:rPr>
      </w:pPr>
      <w:r>
        <w:rPr>
          <w:rFonts w:ascii="Arial" w:hAnsi="Arial" w:cs="Arial"/>
          <w:szCs w:val="24"/>
        </w:rPr>
        <w:t>OREN )</w:t>
      </w:r>
    </w:p>
    <w:p w:rsidR="00DE1E43" w:rsidRDefault="00DE1E43" w:rsidP="00DE1E43">
      <w:pPr>
        <w:spacing w:line="360" w:lineRule="auto"/>
        <w:ind w:left="3545" w:right="4" w:hanging="1964"/>
        <w:rPr>
          <w:rFonts w:ascii="Arial" w:hAnsi="Arial" w:cs="Arial"/>
          <w:szCs w:val="24"/>
        </w:rPr>
      </w:pPr>
    </w:p>
    <w:p w:rsidR="00DE1E43" w:rsidRDefault="00DE1E43" w:rsidP="00DE1E43">
      <w:pPr>
        <w:spacing w:line="360" w:lineRule="auto"/>
        <w:ind w:left="3545" w:right="4" w:hanging="1964"/>
        <w:jc w:val="both"/>
        <w:rPr>
          <w:rFonts w:ascii="Arial" w:hAnsi="Arial" w:cs="Arial"/>
          <w:szCs w:val="24"/>
          <w:u w:val="single"/>
        </w:rPr>
      </w:pPr>
      <w:r>
        <w:rPr>
          <w:rFonts w:ascii="Arial" w:hAnsi="Arial" w:cs="Arial"/>
          <w:szCs w:val="24"/>
        </w:rPr>
        <w:lastRenderedPageBreak/>
        <w:t>- (</w:t>
      </w:r>
      <w:r>
        <w:rPr>
          <w:rFonts w:ascii="Arial" w:hAnsi="Arial" w:cs="Arial"/>
          <w:b/>
          <w:szCs w:val="24"/>
          <w:u w:val="single"/>
        </w:rPr>
        <w:t xml:space="preserve">Pre-“paraciones” </w:t>
      </w:r>
      <w:r>
        <w:rPr>
          <w:rFonts w:ascii="Arial" w:hAnsi="Arial" w:cs="Arial"/>
          <w:szCs w:val="24"/>
          <w:u w:val="single"/>
        </w:rPr>
        <w:t xml:space="preserve">del </w:t>
      </w:r>
      <w:r>
        <w:rPr>
          <w:rFonts w:ascii="Arial" w:hAnsi="Arial" w:cs="Arial"/>
          <w:i/>
          <w:szCs w:val="24"/>
          <w:u w:val="single"/>
        </w:rPr>
        <w:t>orante</w:t>
      </w:r>
      <w:r>
        <w:rPr>
          <w:rFonts w:ascii="Arial" w:hAnsi="Arial" w:cs="Arial"/>
          <w:szCs w:val="24"/>
          <w:u w:val="single"/>
        </w:rPr>
        <w:t xml:space="preserve"> para la Elevación y conexión </w:t>
      </w:r>
    </w:p>
    <w:p w:rsidR="00DE1E43" w:rsidRDefault="00DE1E43" w:rsidP="00DE1E43">
      <w:pPr>
        <w:spacing w:line="360" w:lineRule="auto"/>
        <w:ind w:left="3545" w:right="4" w:hanging="1964"/>
        <w:jc w:val="both"/>
        <w:rPr>
          <w:rFonts w:ascii="Arial" w:hAnsi="Arial" w:cs="Arial"/>
          <w:szCs w:val="24"/>
        </w:rPr>
      </w:pPr>
      <w:r>
        <w:rPr>
          <w:rFonts w:ascii="Arial" w:hAnsi="Arial" w:cs="Arial"/>
          <w:szCs w:val="24"/>
          <w:u w:val="single"/>
        </w:rPr>
        <w:t xml:space="preserve">con el Orden divino dentro de su cuerpo mediante la OREN .      </w:t>
      </w:r>
    </w:p>
    <w:p w:rsidR="00DE1E43" w:rsidRDefault="00DE1E43" w:rsidP="00DE1E43">
      <w:pPr>
        <w:spacing w:line="360" w:lineRule="auto"/>
        <w:ind w:left="3545" w:right="4" w:hanging="1964"/>
        <w:rPr>
          <w:rFonts w:ascii="Arial" w:hAnsi="Arial" w:cs="Arial"/>
          <w:szCs w:val="24"/>
        </w:rPr>
      </w:pPr>
    </w:p>
    <w:p w:rsidR="00DE1E43" w:rsidRDefault="00DE1E43" w:rsidP="00DE1E43">
      <w:pPr>
        <w:spacing w:line="360" w:lineRule="auto"/>
        <w:ind w:left="3545" w:right="4" w:hanging="1964"/>
        <w:rPr>
          <w:rFonts w:ascii="Arial" w:hAnsi="Arial" w:cs="Arial"/>
          <w:szCs w:val="24"/>
        </w:rPr>
      </w:pPr>
      <w:r>
        <w:rPr>
          <w:rFonts w:ascii="Arial" w:hAnsi="Arial" w:cs="Arial"/>
          <w:szCs w:val="24"/>
        </w:rPr>
        <w:t xml:space="preserve">Hay preparaciones previas para el “enlace” con Dios. </w:t>
      </w:r>
    </w:p>
    <w:p w:rsidR="00DE1E43" w:rsidRDefault="00DE1E43" w:rsidP="00DE1E43">
      <w:pPr>
        <w:tabs>
          <w:tab w:val="left" w:pos="1440"/>
          <w:tab w:val="left" w:pos="1720"/>
          <w:tab w:val="left" w:pos="2260"/>
          <w:tab w:val="left" w:pos="2860"/>
        </w:tabs>
        <w:spacing w:line="360" w:lineRule="auto"/>
        <w:ind w:left="3400" w:right="4" w:hanging="1964"/>
        <w:rPr>
          <w:rFonts w:ascii="Arial" w:hAnsi="Arial" w:cs="Arial"/>
          <w:szCs w:val="24"/>
        </w:rPr>
      </w:pPr>
      <w:r>
        <w:rPr>
          <w:rFonts w:ascii="Arial" w:hAnsi="Arial" w:cs="Arial"/>
          <w:szCs w:val="24"/>
        </w:rPr>
        <w:t xml:space="preserve">La primera es el cuerpo molecular del hombre diariamente en </w:t>
      </w:r>
    </w:p>
    <w:p w:rsidR="00DE1E43" w:rsidRDefault="00DE1E43" w:rsidP="00DE1E43">
      <w:pPr>
        <w:tabs>
          <w:tab w:val="left" w:pos="1440"/>
          <w:tab w:val="left" w:pos="1720"/>
          <w:tab w:val="left" w:pos="2260"/>
          <w:tab w:val="left" w:pos="2860"/>
        </w:tabs>
        <w:spacing w:line="360" w:lineRule="auto"/>
        <w:ind w:left="3400" w:right="4" w:hanging="1964"/>
        <w:rPr>
          <w:rFonts w:ascii="Arial" w:hAnsi="Arial" w:cs="Arial"/>
          <w:szCs w:val="24"/>
        </w:rPr>
      </w:pPr>
      <w:r>
        <w:rPr>
          <w:rFonts w:ascii="Arial" w:hAnsi="Arial" w:cs="Arial"/>
          <w:szCs w:val="24"/>
        </w:rPr>
        <w:t>bajísima vibración “clamando” ser elevado.</w:t>
      </w:r>
    </w:p>
    <w:p w:rsidR="00DE1E43" w:rsidRDefault="00DE1E43" w:rsidP="00DE1E43">
      <w:pPr>
        <w:spacing w:line="360" w:lineRule="auto"/>
        <w:ind w:left="1418" w:right="4" w:hanging="1964"/>
        <w:rPr>
          <w:rFonts w:ascii="Arial" w:hAnsi="Arial" w:cs="Arial"/>
          <w:szCs w:val="24"/>
        </w:rPr>
      </w:pPr>
      <w:r>
        <w:rPr>
          <w:rFonts w:ascii="Arial" w:hAnsi="Arial" w:cs="Arial"/>
          <w:szCs w:val="24"/>
        </w:rPr>
        <w:tab/>
        <w:t>2</w:t>
      </w:r>
      <w:r>
        <w:rPr>
          <w:rFonts w:ascii="Arial" w:hAnsi="Arial" w:cs="Arial"/>
          <w:position w:val="12"/>
          <w:szCs w:val="24"/>
        </w:rPr>
        <w:t>do</w:t>
      </w:r>
      <w:r>
        <w:rPr>
          <w:rFonts w:ascii="Arial" w:hAnsi="Arial" w:cs="Arial"/>
          <w:szCs w:val="24"/>
        </w:rPr>
        <w:t xml:space="preserve">.- Sentado en OREN, el cuerpo molecular del </w:t>
      </w:r>
      <w:r>
        <w:rPr>
          <w:rFonts w:ascii="Arial" w:hAnsi="Arial" w:cs="Arial"/>
          <w:i/>
          <w:szCs w:val="24"/>
        </w:rPr>
        <w:t>orante</w:t>
      </w:r>
      <w:r>
        <w:rPr>
          <w:rFonts w:ascii="Arial" w:hAnsi="Arial" w:cs="Arial"/>
          <w:szCs w:val="24"/>
        </w:rPr>
        <w:t xml:space="preserve">, re-conoce al Salvador Oculto, Jesús Cripto, es decir, hace consciente el “nombre” o estado de Elevación de frecuencia vibratoria bajo cuya dirección se ha puesto con esa postura y que siempre potencialmente estuvo en él de manera de ser los dos una misma </w:t>
      </w:r>
      <w:r>
        <w:rPr>
          <w:rFonts w:ascii="Arial" w:hAnsi="Arial" w:cs="Arial"/>
          <w:b/>
          <w:szCs w:val="24"/>
        </w:rPr>
        <w:t>persona</w:t>
      </w:r>
      <w:r>
        <w:rPr>
          <w:rFonts w:ascii="Arial" w:hAnsi="Arial" w:cs="Arial"/>
          <w:szCs w:val="24"/>
        </w:rPr>
        <w:t>.</w:t>
      </w:r>
    </w:p>
    <w:p w:rsidR="00DE1E43" w:rsidRDefault="00DE1E43" w:rsidP="00DE1E43">
      <w:pPr>
        <w:spacing w:line="360" w:lineRule="auto"/>
        <w:ind w:left="1418" w:right="4" w:hanging="1964"/>
        <w:rPr>
          <w:rFonts w:ascii="Arial" w:hAnsi="Arial" w:cs="Arial"/>
          <w:szCs w:val="24"/>
        </w:rPr>
      </w:pPr>
      <w:r>
        <w:rPr>
          <w:rFonts w:ascii="Arial" w:hAnsi="Arial" w:cs="Arial"/>
          <w:szCs w:val="24"/>
        </w:rPr>
        <w:tab/>
        <w:t>3</w:t>
      </w:r>
      <w:r>
        <w:rPr>
          <w:rFonts w:ascii="Arial" w:hAnsi="Arial" w:cs="Arial"/>
          <w:position w:val="12"/>
          <w:szCs w:val="24"/>
        </w:rPr>
        <w:t>ro</w:t>
      </w:r>
      <w:r>
        <w:rPr>
          <w:rFonts w:ascii="Arial" w:hAnsi="Arial" w:cs="Arial"/>
          <w:szCs w:val="24"/>
        </w:rPr>
        <w:t xml:space="preserve">.- Estando en postura y acto de OREN, las dos tendencias de la dualidad en el orante, buscan energéticamente, unirse en un mismo grado de frecuencia vibratoria conectándose con la elevada frecuencia vibratoria de Cripto Jesús, la prolongación en el </w:t>
      </w:r>
      <w:r>
        <w:rPr>
          <w:rFonts w:ascii="Arial" w:hAnsi="Arial" w:cs="Arial"/>
          <w:i/>
          <w:szCs w:val="24"/>
        </w:rPr>
        <w:t xml:space="preserve">orante </w:t>
      </w:r>
      <w:r>
        <w:rPr>
          <w:rFonts w:ascii="Arial" w:hAnsi="Arial" w:cs="Arial"/>
          <w:szCs w:val="24"/>
        </w:rPr>
        <w:t>del Espíritu Críptico Cósmico y se comunican con él, solo con la postura de OREN:</w:t>
      </w:r>
      <w:r>
        <w:rPr>
          <w:rFonts w:ascii="Arial" w:hAnsi="Arial" w:cs="Arial"/>
          <w:szCs w:val="24"/>
          <w:u w:val="single"/>
        </w:rPr>
        <w:t>Jn</w:t>
      </w:r>
      <w:r>
        <w:rPr>
          <w:rFonts w:ascii="Arial" w:hAnsi="Arial" w:cs="Arial"/>
          <w:szCs w:val="24"/>
        </w:rPr>
        <w:t xml:space="preserve"> 1.38....</w:t>
      </w:r>
      <w:r>
        <w:rPr>
          <w:rFonts w:ascii="Arial" w:hAnsi="Arial" w:cs="Arial"/>
          <w:i/>
          <w:szCs w:val="24"/>
        </w:rPr>
        <w:t>“Maestro, dónde vives”.</w:t>
      </w:r>
    </w:p>
    <w:p w:rsidR="00DE1E43" w:rsidRDefault="00DE1E43" w:rsidP="00DE1E43">
      <w:pPr>
        <w:spacing w:line="360" w:lineRule="auto"/>
        <w:ind w:left="1418" w:right="4" w:hanging="1964"/>
        <w:rPr>
          <w:rFonts w:ascii="Arial" w:hAnsi="Arial" w:cs="Arial"/>
          <w:szCs w:val="24"/>
        </w:rPr>
      </w:pPr>
      <w:r>
        <w:rPr>
          <w:rFonts w:ascii="Arial" w:hAnsi="Arial" w:cs="Arial"/>
          <w:szCs w:val="24"/>
        </w:rPr>
        <w:tab/>
        <w:t xml:space="preserve">4to.- Es así que perseverando en la OREN los dos aspectos de la dualidad deciden responder a su llamado: </w:t>
      </w:r>
    </w:p>
    <w:p w:rsidR="00DE1E43" w:rsidRDefault="00DE1E43" w:rsidP="00DE1E43">
      <w:pPr>
        <w:spacing w:line="360" w:lineRule="auto"/>
        <w:ind w:left="1418" w:right="4" w:hanging="1964"/>
        <w:rPr>
          <w:rFonts w:ascii="Arial" w:hAnsi="Arial" w:cs="Arial"/>
          <w:szCs w:val="24"/>
        </w:rPr>
      </w:pPr>
    </w:p>
    <w:p w:rsidR="00DE1E43" w:rsidRDefault="00DE1E43" w:rsidP="00DE1E43">
      <w:pPr>
        <w:spacing w:line="360" w:lineRule="auto"/>
        <w:ind w:left="1418" w:right="4" w:hanging="1964"/>
        <w:rPr>
          <w:rFonts w:ascii="Arial" w:hAnsi="Arial" w:cs="Arial"/>
          <w:i/>
          <w:szCs w:val="24"/>
        </w:rPr>
      </w:pPr>
      <w:r>
        <w:rPr>
          <w:rFonts w:ascii="Arial" w:hAnsi="Arial" w:cs="Arial"/>
          <w:szCs w:val="24"/>
        </w:rPr>
        <w:tab/>
      </w:r>
      <w:r>
        <w:rPr>
          <w:rFonts w:ascii="Arial" w:hAnsi="Arial" w:cs="Arial"/>
          <w:szCs w:val="24"/>
        </w:rPr>
        <w:tab/>
        <w:t>39....“</w:t>
      </w:r>
      <w:r>
        <w:rPr>
          <w:rFonts w:ascii="Arial" w:hAnsi="Arial" w:cs="Arial"/>
          <w:i/>
          <w:szCs w:val="24"/>
        </w:rPr>
        <w:t xml:space="preserve">Venid y veréis” </w:t>
      </w:r>
      <w:r>
        <w:rPr>
          <w:rFonts w:ascii="Arial" w:hAnsi="Arial" w:cs="Arial"/>
          <w:szCs w:val="24"/>
        </w:rPr>
        <w:t>; practiquen la OREN y se despertará la visión interior; podrán “ver”.</w:t>
      </w:r>
    </w:p>
    <w:p w:rsidR="00DE1E43" w:rsidRDefault="00DE1E43" w:rsidP="00DE1E43">
      <w:pPr>
        <w:spacing w:line="360" w:lineRule="auto"/>
        <w:ind w:right="4"/>
        <w:rPr>
          <w:rFonts w:ascii="Arial" w:hAnsi="Arial" w:cs="Arial"/>
          <w:szCs w:val="24"/>
        </w:rPr>
      </w:pPr>
      <w:r>
        <w:rPr>
          <w:rFonts w:ascii="Arial" w:hAnsi="Arial" w:cs="Arial"/>
          <w:szCs w:val="24"/>
        </w:rPr>
        <w:tab/>
      </w:r>
      <w:r>
        <w:rPr>
          <w:rFonts w:ascii="Arial" w:hAnsi="Arial" w:cs="Arial"/>
          <w:szCs w:val="24"/>
        </w:rPr>
        <w:tab/>
        <w:t>43...</w:t>
      </w:r>
      <w:r>
        <w:rPr>
          <w:rFonts w:ascii="Arial" w:hAnsi="Arial" w:cs="Arial"/>
          <w:i/>
          <w:szCs w:val="24"/>
        </w:rPr>
        <w:t xml:space="preserve">´Sígueme` </w:t>
      </w:r>
      <w:r>
        <w:rPr>
          <w:rFonts w:ascii="Arial" w:hAnsi="Arial" w:cs="Arial"/>
          <w:szCs w:val="24"/>
        </w:rPr>
        <w:t xml:space="preserve">= sigue (persevera) en OREN, para llegar </w:t>
      </w:r>
    </w:p>
    <w:p w:rsidR="00DE1E43" w:rsidRDefault="00DE1E43" w:rsidP="00DE1E43">
      <w:pPr>
        <w:spacing w:line="360" w:lineRule="auto"/>
        <w:ind w:left="3545" w:right="4" w:hanging="1964"/>
        <w:rPr>
          <w:rFonts w:ascii="Arial" w:hAnsi="Arial" w:cs="Arial"/>
          <w:szCs w:val="24"/>
        </w:rPr>
      </w:pPr>
      <w:r>
        <w:rPr>
          <w:rFonts w:ascii="Arial" w:hAnsi="Arial" w:cs="Arial"/>
          <w:szCs w:val="24"/>
        </w:rPr>
        <w:t>conmigo a la Elevación de frecuencia vibratoria.</w:t>
      </w:r>
    </w:p>
    <w:p w:rsidR="00DE1E43" w:rsidRDefault="00DE1E43" w:rsidP="00DE1E43">
      <w:pPr>
        <w:spacing w:line="360" w:lineRule="auto"/>
        <w:ind w:left="3545" w:right="4" w:hanging="1418"/>
        <w:jc w:val="both"/>
        <w:rPr>
          <w:rFonts w:ascii="Arial" w:hAnsi="Arial" w:cs="Arial"/>
          <w:i/>
          <w:szCs w:val="24"/>
        </w:rPr>
      </w:pPr>
      <w:r>
        <w:rPr>
          <w:rFonts w:ascii="Arial" w:hAnsi="Arial" w:cs="Arial"/>
          <w:szCs w:val="24"/>
        </w:rPr>
        <w:t>46....´</w:t>
      </w:r>
      <w:r>
        <w:rPr>
          <w:rFonts w:ascii="Arial" w:hAnsi="Arial" w:cs="Arial"/>
          <w:i/>
          <w:szCs w:val="24"/>
        </w:rPr>
        <w:t xml:space="preserve">Ven y lo verás`. </w:t>
      </w:r>
    </w:p>
    <w:p w:rsidR="00DE1E43" w:rsidRDefault="00DE1E43" w:rsidP="00DE1E43">
      <w:pPr>
        <w:spacing w:line="360" w:lineRule="auto"/>
        <w:ind w:left="1418" w:right="4" w:hanging="1964"/>
        <w:rPr>
          <w:rFonts w:ascii="Arial" w:hAnsi="Arial" w:cs="Arial"/>
          <w:szCs w:val="24"/>
        </w:rPr>
      </w:pPr>
    </w:p>
    <w:p w:rsidR="00DE1E43" w:rsidRDefault="00DE1E43" w:rsidP="00DE1E43">
      <w:pPr>
        <w:spacing w:line="360" w:lineRule="auto"/>
        <w:ind w:left="1418" w:right="4" w:hanging="1964"/>
        <w:rPr>
          <w:rFonts w:ascii="Arial" w:hAnsi="Arial" w:cs="Arial"/>
          <w:i/>
          <w:szCs w:val="24"/>
        </w:rPr>
      </w:pPr>
      <w:r>
        <w:rPr>
          <w:rFonts w:ascii="Arial" w:hAnsi="Arial" w:cs="Arial"/>
          <w:szCs w:val="24"/>
        </w:rPr>
        <w:tab/>
        <w:t xml:space="preserve">(   OREN y  “verán” . . Luego de estas búsquedas por parte del </w:t>
      </w:r>
      <w:r>
        <w:rPr>
          <w:rFonts w:ascii="Arial" w:hAnsi="Arial" w:cs="Arial"/>
          <w:i/>
          <w:szCs w:val="24"/>
        </w:rPr>
        <w:t>orante</w:t>
      </w:r>
      <w:r>
        <w:rPr>
          <w:rFonts w:ascii="Arial" w:hAnsi="Arial" w:cs="Arial"/>
          <w:szCs w:val="24"/>
        </w:rPr>
        <w:t xml:space="preserve"> y las señales energéticas secretas,  más los llamados magnéticos por parte del Salvador Energético interior, las tendencias de la dualidad se encuentran en un punto energético de encaje, sólo cuando el orante adopta la postura </w:t>
      </w:r>
      <w:r>
        <w:rPr>
          <w:rFonts w:ascii="Arial" w:hAnsi="Arial" w:cs="Arial"/>
          <w:i/>
          <w:szCs w:val="24"/>
        </w:rPr>
        <w:t xml:space="preserve">corporal </w:t>
      </w:r>
      <w:r>
        <w:rPr>
          <w:rFonts w:ascii="Arial" w:hAnsi="Arial" w:cs="Arial"/>
          <w:szCs w:val="24"/>
        </w:rPr>
        <w:t xml:space="preserve">- sedente, en absoluta quietud y silencio-,  </w:t>
      </w:r>
      <w:r>
        <w:rPr>
          <w:rFonts w:ascii="Arial" w:hAnsi="Arial" w:cs="Arial"/>
          <w:i/>
          <w:szCs w:val="24"/>
        </w:rPr>
        <w:t xml:space="preserve">mental </w:t>
      </w:r>
      <w:r>
        <w:rPr>
          <w:rFonts w:ascii="Arial" w:hAnsi="Arial" w:cs="Arial"/>
          <w:szCs w:val="24"/>
        </w:rPr>
        <w:t xml:space="preserve">- sin intención, con espíritu sin </w:t>
      </w:r>
      <w:r>
        <w:rPr>
          <w:rFonts w:ascii="Arial" w:hAnsi="Arial" w:cs="Arial"/>
          <w:szCs w:val="24"/>
        </w:rPr>
        <w:lastRenderedPageBreak/>
        <w:t xml:space="preserve">provecho-, y </w:t>
      </w:r>
      <w:r>
        <w:rPr>
          <w:rFonts w:ascii="Arial" w:hAnsi="Arial" w:cs="Arial"/>
          <w:i/>
          <w:szCs w:val="24"/>
        </w:rPr>
        <w:t xml:space="preserve">espiritual </w:t>
      </w:r>
      <w:r>
        <w:rPr>
          <w:rFonts w:ascii="Arial" w:hAnsi="Arial" w:cs="Arial"/>
          <w:szCs w:val="24"/>
        </w:rPr>
        <w:t xml:space="preserve">- concentrado en el </w:t>
      </w:r>
      <w:r>
        <w:rPr>
          <w:rFonts w:ascii="Arial" w:hAnsi="Arial" w:cs="Arial"/>
          <w:i/>
          <w:szCs w:val="24"/>
        </w:rPr>
        <w:t>spiro</w:t>
      </w:r>
      <w:r>
        <w:rPr>
          <w:rFonts w:ascii="Arial" w:hAnsi="Arial" w:cs="Arial"/>
          <w:szCs w:val="24"/>
        </w:rPr>
        <w:t>, el aliento divino, la exhalación lenta y profunda; dispuesto a comunicar y elevar su baja frecuencia vibratoria con el mismo nivel de la Elevación de frecuencia vibratoria de la Energía Superior Cósmica-Dio</w:t>
      </w:r>
      <w:r>
        <w:rPr>
          <w:rFonts w:ascii="Arial" w:hAnsi="Arial" w:cs="Arial"/>
          <w:szCs w:val="24"/>
          <w:lang w:val="es-AR"/>
        </w:rPr>
        <w:t>s de la que forma parte</w:t>
      </w:r>
      <w:r>
        <w:rPr>
          <w:rFonts w:ascii="Arial" w:hAnsi="Arial" w:cs="Arial"/>
          <w:szCs w:val="24"/>
        </w:rPr>
        <w:t>.</w:t>
      </w:r>
      <w:r>
        <w:rPr>
          <w:rFonts w:ascii="Arial" w:hAnsi="Arial" w:cs="Arial"/>
          <w:szCs w:val="24"/>
          <w:lang w:val="es-AR"/>
        </w:rPr>
        <w:t xml:space="preserve"> De ahí el enlace con el canon, con la Ley: La boda de Caná.</w:t>
      </w:r>
    </w:p>
    <w:p w:rsidR="00DE1E43" w:rsidRDefault="00DE1E43" w:rsidP="00DE1E43">
      <w:pPr>
        <w:spacing w:line="360" w:lineRule="auto"/>
        <w:ind w:left="1418" w:right="4" w:hanging="20"/>
        <w:rPr>
          <w:rFonts w:ascii="Arial" w:hAnsi="Arial" w:cs="Arial"/>
          <w:b/>
          <w:szCs w:val="24"/>
        </w:rPr>
      </w:pPr>
      <w:r>
        <w:rPr>
          <w:rFonts w:ascii="Arial" w:hAnsi="Arial" w:cs="Arial"/>
          <w:szCs w:val="24"/>
        </w:rPr>
        <w:t xml:space="preserve">La OREN, es el punto de </w:t>
      </w:r>
      <w:r>
        <w:rPr>
          <w:rFonts w:ascii="Arial" w:hAnsi="Arial" w:cs="Arial"/>
          <w:b/>
          <w:szCs w:val="24"/>
        </w:rPr>
        <w:t>enlace</w:t>
      </w:r>
      <w:r>
        <w:rPr>
          <w:rFonts w:ascii="Arial" w:hAnsi="Arial" w:cs="Arial"/>
          <w:szCs w:val="24"/>
        </w:rPr>
        <w:t xml:space="preserve"> de la dualidad en el grado justo de frecuencia vibratoria con la Ley energética- espiritual- interior, con el </w:t>
      </w:r>
      <w:r>
        <w:rPr>
          <w:rFonts w:ascii="Arial" w:hAnsi="Arial" w:cs="Arial"/>
          <w:b/>
          <w:szCs w:val="24"/>
        </w:rPr>
        <w:t>canon</w:t>
      </w:r>
      <w:r>
        <w:rPr>
          <w:rFonts w:ascii="Arial" w:hAnsi="Arial" w:cs="Arial"/>
          <w:szCs w:val="24"/>
        </w:rPr>
        <w:t xml:space="preserve"> interior. La boda de Caná</w:t>
      </w:r>
      <w:r>
        <w:rPr>
          <w:rFonts w:ascii="Arial" w:hAnsi="Arial" w:cs="Arial"/>
          <w:b/>
          <w:szCs w:val="24"/>
        </w:rPr>
        <w:t>]</w:t>
      </w:r>
    </w:p>
    <w:p w:rsidR="00DE1E43" w:rsidRDefault="00DE1E43" w:rsidP="00DE1E43">
      <w:pPr>
        <w:spacing w:line="360" w:lineRule="auto"/>
        <w:ind w:left="1418" w:right="4" w:hanging="20"/>
        <w:rPr>
          <w:rFonts w:ascii="Arial" w:hAnsi="Arial" w:cs="Arial"/>
          <w:b/>
          <w:szCs w:val="24"/>
        </w:rPr>
      </w:pPr>
    </w:p>
    <w:p w:rsidR="00DE1E43" w:rsidRDefault="00DE1E43" w:rsidP="00DE1E43">
      <w:pPr>
        <w:spacing w:line="360" w:lineRule="auto"/>
        <w:ind w:right="4"/>
        <w:rPr>
          <w:rFonts w:ascii="Arial" w:hAnsi="Arial" w:cs="Arial"/>
          <w:b/>
          <w:szCs w:val="24"/>
        </w:rPr>
      </w:pPr>
      <w:r>
        <w:rPr>
          <w:rFonts w:ascii="Arial" w:hAnsi="Arial" w:cs="Arial"/>
          <w:sz w:val="40"/>
          <w:szCs w:val="40"/>
        </w:rPr>
        <w:tab/>
      </w:r>
      <w:r>
        <w:rPr>
          <w:rFonts w:ascii="Arial" w:hAnsi="Arial" w:cs="Arial"/>
          <w:sz w:val="40"/>
          <w:szCs w:val="40"/>
        </w:rPr>
        <w:tab/>
      </w:r>
      <w:r>
        <w:rPr>
          <w:rFonts w:ascii="Arial" w:hAnsi="Arial" w:cs="Arial"/>
          <w:sz w:val="40"/>
          <w:szCs w:val="40"/>
        </w:rPr>
        <w:tab/>
      </w:r>
      <w:r>
        <w:rPr>
          <w:rFonts w:ascii="Arial" w:hAnsi="Arial" w:cs="Arial"/>
          <w:sz w:val="40"/>
          <w:szCs w:val="40"/>
        </w:rPr>
        <w:tab/>
      </w:r>
      <w:r>
        <w:rPr>
          <w:rFonts w:ascii="Arial" w:hAnsi="Arial" w:cs="Arial"/>
          <w:b/>
          <w:sz w:val="40"/>
          <w:szCs w:val="40"/>
        </w:rPr>
        <w:t>°</w:t>
      </w:r>
      <w:r>
        <w:rPr>
          <w:rFonts w:ascii="Arial" w:hAnsi="Arial" w:cs="Arial"/>
          <w:b/>
          <w:szCs w:val="24"/>
        </w:rPr>
        <w:tab/>
      </w:r>
    </w:p>
    <w:p w:rsidR="00DE1E43" w:rsidRDefault="00DE1E43" w:rsidP="00DE1E43">
      <w:pPr>
        <w:spacing w:line="360" w:lineRule="auto"/>
        <w:ind w:left="689" w:right="4"/>
        <w:rPr>
          <w:rFonts w:ascii="Arial" w:hAnsi="Arial" w:cs="Arial"/>
          <w:i/>
          <w:szCs w:val="24"/>
        </w:rPr>
      </w:pPr>
      <w:r>
        <w:rPr>
          <w:rFonts w:ascii="Arial" w:hAnsi="Arial" w:cs="Arial"/>
          <w:b/>
          <w:szCs w:val="24"/>
        </w:rPr>
        <w:t>2</w:t>
      </w:r>
      <w:r>
        <w:rPr>
          <w:rFonts w:ascii="Arial" w:hAnsi="Arial" w:cs="Arial"/>
          <w:szCs w:val="24"/>
        </w:rPr>
        <w:t xml:space="preserve">.1 </w:t>
      </w:r>
      <w:r>
        <w:rPr>
          <w:rFonts w:ascii="Arial" w:hAnsi="Arial" w:cs="Arial"/>
          <w:i/>
          <w:szCs w:val="24"/>
        </w:rPr>
        <w:t>Tres días después se celebraba una boda en Caná de Galilea y estaba allí la madre de Jesús.</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(Se estaba por celebrar el enlace de la energía en degradación vibratoria del </w:t>
      </w:r>
      <w:r>
        <w:rPr>
          <w:rFonts w:ascii="Arial" w:hAnsi="Arial" w:cs="Arial"/>
          <w:i/>
          <w:szCs w:val="24"/>
        </w:rPr>
        <w:t>orante</w:t>
      </w:r>
      <w:r>
        <w:rPr>
          <w:rFonts w:ascii="Arial" w:hAnsi="Arial" w:cs="Arial"/>
          <w:szCs w:val="24"/>
        </w:rPr>
        <w:t xml:space="preserve"> con la Ley interior energética (el canon),  activando los tres chakras superiores, para unir en un sólo nivel energético superior, en un sólo punto de enlace, el entre cruzamiento de caminos (Galilea) de las dos tendencias de la dualidad. </w:t>
      </w:r>
    </w:p>
    <w:p w:rsidR="00DE1E43" w:rsidRDefault="00DE1E43" w:rsidP="00DE1E43">
      <w:pPr>
        <w:spacing w:line="360" w:lineRule="auto"/>
        <w:ind w:right="4"/>
        <w:rPr>
          <w:rFonts w:ascii="Arial" w:hAnsi="Arial" w:cs="Arial"/>
          <w:szCs w:val="24"/>
        </w:rPr>
      </w:pPr>
      <w:r>
        <w:rPr>
          <w:rFonts w:ascii="Arial" w:hAnsi="Arial" w:cs="Arial"/>
          <w:szCs w:val="24"/>
        </w:rPr>
        <w:tab/>
        <w:t xml:space="preserve">Estaban el cuerpo energético del </w:t>
      </w:r>
      <w:r>
        <w:rPr>
          <w:rFonts w:ascii="Arial" w:hAnsi="Arial" w:cs="Arial"/>
          <w:i/>
          <w:szCs w:val="24"/>
        </w:rPr>
        <w:t>orante</w:t>
      </w:r>
      <w:r>
        <w:rPr>
          <w:rFonts w:ascii="Arial" w:hAnsi="Arial" w:cs="Arial"/>
          <w:szCs w:val="24"/>
        </w:rPr>
        <w:t xml:space="preserve"> y la médula oblongada, </w:t>
      </w:r>
      <w:r>
        <w:rPr>
          <w:rFonts w:ascii="Arial" w:hAnsi="Arial" w:cs="Arial"/>
          <w:b/>
          <w:szCs w:val="24"/>
        </w:rPr>
        <w:t>matriz</w:t>
      </w:r>
      <w:r>
        <w:rPr>
          <w:rFonts w:ascii="Arial" w:hAnsi="Arial" w:cs="Arial"/>
          <w:szCs w:val="24"/>
        </w:rPr>
        <w:t xml:space="preserve"> a </w:t>
      </w:r>
      <w:r w:rsidR="007B17DC">
        <w:rPr>
          <w:rFonts w:ascii="Arial" w:hAnsi="Arial" w:cs="Arial"/>
          <w:szCs w:val="24"/>
        </w:rPr>
        <w:t>través</w:t>
      </w:r>
      <w:r>
        <w:rPr>
          <w:rFonts w:ascii="Arial" w:hAnsi="Arial" w:cs="Arial"/>
          <w:szCs w:val="24"/>
        </w:rPr>
        <w:t xml:space="preserve"> de la cual se prolonga y corre la Energía Elevadora Cósmica de la cual nace y se nutre energéticamente el Elevador, el Salvador, Cripto Jesús, la </w:t>
      </w:r>
      <w:r>
        <w:rPr>
          <w:rFonts w:ascii="Arial" w:hAnsi="Arial" w:cs="Arial"/>
          <w:b/>
          <w:szCs w:val="24"/>
        </w:rPr>
        <w:t xml:space="preserve">persona </w:t>
      </w:r>
      <w:r>
        <w:rPr>
          <w:rFonts w:ascii="Arial" w:hAnsi="Arial" w:cs="Arial"/>
          <w:szCs w:val="24"/>
        </w:rPr>
        <w:t>del hombre)</w:t>
      </w:r>
    </w:p>
    <w:p w:rsidR="00DE1E43" w:rsidRDefault="00DE1E43" w:rsidP="00DE1E43">
      <w:pPr>
        <w:spacing w:line="360" w:lineRule="auto"/>
        <w:ind w:right="4"/>
        <w:rPr>
          <w:rFonts w:ascii="Arial" w:hAnsi="Arial" w:cs="Arial"/>
          <w:szCs w:val="24"/>
        </w:rPr>
      </w:pP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 dentro, en el interior molecular de la Humanidad y de todas las criaturas de Dios a través de sus sistema eléctrico sutil: el sistema de chakras, y del cerebro, bulbo raquídeo, médula oblongada y su red nerviosa].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szCs w:val="24"/>
        </w:rPr>
      </w:pPr>
      <w:r>
        <w:rPr>
          <w:rFonts w:ascii="Arial" w:hAnsi="Arial" w:cs="Arial"/>
          <w:szCs w:val="24"/>
        </w:rPr>
        <w:t xml:space="preserve">2. </w:t>
      </w:r>
      <w:r>
        <w:rPr>
          <w:rFonts w:ascii="Arial" w:hAnsi="Arial" w:cs="Arial"/>
          <w:i/>
          <w:szCs w:val="24"/>
        </w:rPr>
        <w:t>Fue invitado también a la boda Jesús con sus discípulos.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(En ese enlace que sucede dentro del cuerpo energético del </w:t>
      </w:r>
      <w:r>
        <w:rPr>
          <w:rFonts w:ascii="Arial" w:hAnsi="Arial" w:cs="Arial"/>
          <w:i/>
          <w:szCs w:val="24"/>
        </w:rPr>
        <w:t xml:space="preserve">orante </w:t>
      </w:r>
      <w:r>
        <w:rPr>
          <w:rFonts w:ascii="Arial" w:hAnsi="Arial" w:cs="Arial"/>
          <w:szCs w:val="24"/>
        </w:rPr>
        <w:t xml:space="preserve"> entre su degradación vibratoria energética y la Energía Superior Cerebral, estaba  </w:t>
      </w:r>
      <w:r>
        <w:rPr>
          <w:rFonts w:ascii="Arial" w:hAnsi="Arial" w:cs="Arial"/>
          <w:i/>
          <w:szCs w:val="24"/>
        </w:rPr>
        <w:t>invitado</w:t>
      </w:r>
      <w:r>
        <w:rPr>
          <w:rFonts w:ascii="Arial" w:hAnsi="Arial" w:cs="Arial"/>
          <w:szCs w:val="24"/>
        </w:rPr>
        <w:t xml:space="preserve">  (incitado) el Elevador Oculto-  Jesús-, y las dos tendencias de la dualidad: la que tiende a centrarse en la razón, los sentidos y deseos, bocas de pérdida de energía del estado de </w:t>
      </w:r>
      <w:r>
        <w:rPr>
          <w:rFonts w:ascii="Arial" w:hAnsi="Arial" w:cs="Arial"/>
          <w:i/>
          <w:szCs w:val="24"/>
        </w:rPr>
        <w:t>conciencia del ego</w:t>
      </w:r>
      <w:r>
        <w:rPr>
          <w:rFonts w:ascii="Arial" w:hAnsi="Arial" w:cs="Arial"/>
          <w:szCs w:val="24"/>
        </w:rPr>
        <w:t xml:space="preserve">; y la que tiende a centrarse en el estado de </w:t>
      </w:r>
      <w:r>
        <w:rPr>
          <w:rFonts w:ascii="Arial" w:hAnsi="Arial" w:cs="Arial"/>
          <w:i/>
          <w:szCs w:val="24"/>
        </w:rPr>
        <w:t>Supraconciencia</w:t>
      </w:r>
      <w:r>
        <w:rPr>
          <w:rFonts w:ascii="Arial" w:hAnsi="Arial" w:cs="Arial"/>
          <w:szCs w:val="24"/>
        </w:rPr>
        <w:t xml:space="preserve"> portadora de infinitos poderes, conocimientos y verdades. </w:t>
      </w:r>
    </w:p>
    <w:p w:rsidR="00DE1E43" w:rsidRDefault="00DE1E43" w:rsidP="00DE1E43">
      <w:pPr>
        <w:spacing w:line="360" w:lineRule="auto"/>
        <w:ind w:right="4"/>
        <w:rPr>
          <w:rFonts w:ascii="Arial" w:hAnsi="Arial" w:cs="Arial"/>
          <w:szCs w:val="24"/>
        </w:rPr>
      </w:pPr>
      <w:r>
        <w:rPr>
          <w:rFonts w:ascii="Arial" w:hAnsi="Arial" w:cs="Arial"/>
          <w:szCs w:val="24"/>
        </w:rPr>
        <w:tab/>
        <w:t xml:space="preserve">Estas dos tendencias son los discípulos que se pondrán bajo la tutela de las enseñanzas del </w:t>
      </w:r>
      <w:r>
        <w:rPr>
          <w:rFonts w:ascii="Arial" w:hAnsi="Arial" w:cs="Arial"/>
          <w:i/>
          <w:szCs w:val="24"/>
        </w:rPr>
        <w:t>maestro,</w:t>
      </w:r>
      <w:r>
        <w:rPr>
          <w:rFonts w:ascii="Arial" w:hAnsi="Arial" w:cs="Arial"/>
          <w:szCs w:val="24"/>
        </w:rPr>
        <w:t xml:space="preserve"> de Jesús, el Elevador energético oculto en el cuerpo de la humanidad, que con la OREN enseñará, es decir, mostrará </w:t>
      </w:r>
      <w:r>
        <w:rPr>
          <w:rFonts w:ascii="Arial" w:hAnsi="Arial" w:cs="Arial"/>
          <w:b/>
          <w:szCs w:val="24"/>
        </w:rPr>
        <w:t>en el sí mismo</w:t>
      </w:r>
      <w:r>
        <w:rPr>
          <w:rFonts w:ascii="Arial" w:hAnsi="Arial" w:cs="Arial"/>
          <w:szCs w:val="24"/>
        </w:rPr>
        <w:t xml:space="preserve"> del </w:t>
      </w:r>
      <w:r>
        <w:rPr>
          <w:rFonts w:ascii="Arial" w:hAnsi="Arial" w:cs="Arial"/>
          <w:i/>
          <w:szCs w:val="24"/>
        </w:rPr>
        <w:t>orante</w:t>
      </w:r>
      <w:r>
        <w:rPr>
          <w:rFonts w:ascii="Arial" w:hAnsi="Arial" w:cs="Arial"/>
          <w:szCs w:val="24"/>
        </w:rPr>
        <w:t xml:space="preserve">, mediante su poder elevador, el grado vibratorio más elevado de la totalidad de sus códigos, manifestándose luego, esta elevación, en sus actos; por poner sólo una ejemplo: de su código </w:t>
      </w:r>
      <w:r>
        <w:rPr>
          <w:rFonts w:ascii="Arial" w:hAnsi="Arial" w:cs="Arial"/>
          <w:i/>
          <w:szCs w:val="24"/>
        </w:rPr>
        <w:t>ignorancia-Sabiduría</w:t>
      </w:r>
      <w:r>
        <w:rPr>
          <w:rFonts w:ascii="Arial" w:hAnsi="Arial" w:cs="Arial"/>
          <w:szCs w:val="24"/>
        </w:rPr>
        <w:t xml:space="preserve">, se manifestará el grado más elevado: </w:t>
      </w:r>
      <w:r>
        <w:rPr>
          <w:rFonts w:ascii="Arial" w:hAnsi="Arial" w:cs="Arial"/>
          <w:i/>
          <w:szCs w:val="24"/>
        </w:rPr>
        <w:t>Sabiduría</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3. </w:t>
      </w:r>
      <w:r>
        <w:rPr>
          <w:rFonts w:ascii="Arial" w:hAnsi="Arial" w:cs="Arial"/>
          <w:i/>
          <w:szCs w:val="24"/>
        </w:rPr>
        <w:t>Y, como faltara vino, porque se había acabado el vino de la boda, le dice a Jesús su madre: “No tienen vino”.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(Y como faltara energía para poner las dos tendencias del </w:t>
      </w:r>
      <w:r>
        <w:rPr>
          <w:rFonts w:ascii="Arial" w:hAnsi="Arial" w:cs="Arial"/>
          <w:i/>
          <w:szCs w:val="24"/>
        </w:rPr>
        <w:t>orante</w:t>
      </w:r>
      <w:r>
        <w:rPr>
          <w:rFonts w:ascii="Arial" w:hAnsi="Arial" w:cs="Arial"/>
          <w:szCs w:val="24"/>
        </w:rPr>
        <w:t xml:space="preserve"> en un mismo nivel de frecuencia vibratoria, de forma que se produjera el “enlace”; la “matriz” le comunica energéticamente al “elevador de tensión”, su hijo el Salvador (cuyo significado profundo es Elevador), que el cuerpo molecular no tiene energía, que las dos tendencias no pueden unirse en un mismo nivel vibratorio)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 </w:t>
      </w:r>
      <w:r>
        <w:rPr>
          <w:rFonts w:ascii="Arial" w:hAnsi="Arial" w:cs="Arial"/>
          <w:i/>
          <w:szCs w:val="24"/>
        </w:rPr>
        <w:t>Jesús le responde: “¿Qué tengo yo contigo, mujer? Todavía no ha llegado mi hora”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   (El  Elevador Energético recibe el mensaje energético de la “matriz” de la que ha surgido y de la que recibe alimento energético- siempre que el </w:t>
      </w:r>
      <w:r>
        <w:rPr>
          <w:rFonts w:ascii="Arial" w:hAnsi="Arial" w:cs="Arial"/>
          <w:i/>
          <w:szCs w:val="24"/>
        </w:rPr>
        <w:t>orante</w:t>
      </w:r>
      <w:r>
        <w:rPr>
          <w:rFonts w:ascii="Arial" w:hAnsi="Arial" w:cs="Arial"/>
          <w:szCs w:val="24"/>
        </w:rPr>
        <w:t xml:space="preserve"> en postura de Oración Energética, de OREN, active la energía en él.</w:t>
      </w: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El </w:t>
      </w:r>
      <w:r>
        <w:rPr>
          <w:rFonts w:ascii="Arial" w:hAnsi="Arial" w:cs="Arial"/>
          <w:i/>
          <w:szCs w:val="24"/>
        </w:rPr>
        <w:t>orante</w:t>
      </w:r>
      <w:r>
        <w:rPr>
          <w:rFonts w:ascii="Arial" w:hAnsi="Arial" w:cs="Arial"/>
          <w:szCs w:val="24"/>
        </w:rPr>
        <w:t xml:space="preserve"> aquí no ha concentrado el tiempo suficiente la </w:t>
      </w:r>
      <w:r>
        <w:rPr>
          <w:rFonts w:ascii="Arial" w:hAnsi="Arial" w:cs="Arial"/>
          <w:i/>
          <w:szCs w:val="24"/>
        </w:rPr>
        <w:t>energía</w:t>
      </w:r>
      <w:r>
        <w:rPr>
          <w:rFonts w:ascii="Arial" w:hAnsi="Arial" w:cs="Arial"/>
          <w:szCs w:val="24"/>
        </w:rPr>
        <w:t xml:space="preserve">  mediante la exhalación lenta y profunda.</w:t>
      </w:r>
    </w:p>
    <w:p w:rsidR="00DE1E43" w:rsidRDefault="00DE1E43" w:rsidP="00DE1E43">
      <w:pPr>
        <w:spacing w:line="360" w:lineRule="auto"/>
        <w:ind w:right="4"/>
        <w:rPr>
          <w:rFonts w:ascii="Arial" w:hAnsi="Arial" w:cs="Arial"/>
          <w:szCs w:val="24"/>
        </w:rPr>
      </w:pPr>
      <w:r>
        <w:rPr>
          <w:rFonts w:ascii="Arial" w:hAnsi="Arial" w:cs="Arial"/>
          <w:szCs w:val="24"/>
        </w:rPr>
        <w:tab/>
        <w:t>El Elevador energético, Jesús, no puede obrar aún: “¿Qué energía tengo de tí, matriz? No ha llegado de tí a mí, la suficiente, todavía)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929" w:right="4"/>
        <w:rPr>
          <w:rFonts w:ascii="Arial" w:hAnsi="Arial" w:cs="Arial"/>
          <w:szCs w:val="24"/>
        </w:rPr>
      </w:pPr>
      <w:r>
        <w:rPr>
          <w:rFonts w:ascii="Arial" w:hAnsi="Arial" w:cs="Arial"/>
          <w:szCs w:val="24"/>
        </w:rPr>
        <w:t xml:space="preserve">5. </w:t>
      </w:r>
      <w:r>
        <w:rPr>
          <w:rFonts w:ascii="Arial" w:hAnsi="Arial" w:cs="Arial"/>
          <w:i/>
          <w:szCs w:val="24"/>
        </w:rPr>
        <w:t>Dice su madre a los sirvientes: “</w:t>
      </w:r>
      <w:r>
        <w:rPr>
          <w:rFonts w:ascii="Arial" w:hAnsi="Arial" w:cs="Arial"/>
          <w:b/>
          <w:i/>
          <w:szCs w:val="24"/>
        </w:rPr>
        <w:t>Haced lo que él os diga</w:t>
      </w:r>
      <w:r>
        <w:rPr>
          <w:rFonts w:ascii="Arial" w:hAnsi="Arial" w:cs="Arial"/>
          <w:i/>
          <w:szCs w:val="24"/>
        </w:rPr>
        <w:t>”</w:t>
      </w:r>
    </w:p>
    <w:p w:rsidR="00DE1E43" w:rsidRDefault="00DE1E43" w:rsidP="00DE1E43">
      <w:pPr>
        <w:spacing w:line="360" w:lineRule="auto"/>
        <w:ind w:left="220" w:right="4" w:hanging="283"/>
        <w:jc w:val="both"/>
        <w:rPr>
          <w:rFonts w:ascii="Arial" w:hAnsi="Arial" w:cs="Arial"/>
          <w:i/>
          <w:szCs w:val="24"/>
        </w:rPr>
      </w:pPr>
    </w:p>
    <w:p w:rsidR="00DE1E43" w:rsidRDefault="00DE1E43" w:rsidP="00DE1E43">
      <w:pPr>
        <w:spacing w:line="360" w:lineRule="auto"/>
        <w:ind w:right="4" w:hanging="283"/>
        <w:rPr>
          <w:rFonts w:ascii="Arial" w:hAnsi="Arial" w:cs="Arial"/>
          <w:b/>
          <w:szCs w:val="24"/>
        </w:rPr>
      </w:pPr>
      <w:r>
        <w:rPr>
          <w:rFonts w:ascii="Arial" w:hAnsi="Arial" w:cs="Arial"/>
          <w:szCs w:val="24"/>
        </w:rPr>
        <w:tab/>
        <w:t xml:space="preserve">(La matriz energética- la médula oblongada, que se alimenta de la Palabra- el flujo de energía cerebral que sale de “la </w:t>
      </w:r>
      <w:r>
        <w:rPr>
          <w:rFonts w:ascii="Arial" w:hAnsi="Arial" w:cs="Arial"/>
          <w:b/>
          <w:szCs w:val="24"/>
        </w:rPr>
        <w:t>boca</w:t>
      </w:r>
      <w:r>
        <w:rPr>
          <w:rFonts w:ascii="Arial" w:hAnsi="Arial" w:cs="Arial"/>
          <w:szCs w:val="24"/>
        </w:rPr>
        <w:t xml:space="preserve"> de Dios” el bulbo raquídeo-, envía mensaje energético a todos los chakras- los centros energéticos sutiles- que aún no están colmados con el poder del Elevador- Jesús-, razón por la que aún mantienen en baja vibración a los cuerpos moleculares que conforman los órganos que están bajo su influencia: “De acuerdo a la Palabra- el flujo energético que el Salvador les insufle durante la OREN (</w:t>
      </w:r>
      <w:r>
        <w:rPr>
          <w:rFonts w:ascii="Arial" w:hAnsi="Arial" w:cs="Arial"/>
          <w:b/>
          <w:szCs w:val="24"/>
        </w:rPr>
        <w:t>lo que él os “diga”</w:t>
      </w:r>
      <w:r>
        <w:rPr>
          <w:rFonts w:ascii="Arial" w:hAnsi="Arial" w:cs="Arial"/>
          <w:szCs w:val="24"/>
        </w:rPr>
        <w:t>)-, ellos a su vez  la trasmitirán a los cuerpos moleculares- los órganos-, que están bajo su dominio (</w:t>
      </w:r>
      <w:r>
        <w:rPr>
          <w:rFonts w:ascii="Arial" w:hAnsi="Arial" w:cs="Arial"/>
          <w:b/>
          <w:szCs w:val="24"/>
        </w:rPr>
        <w:t>ellos harán</w:t>
      </w:r>
      <w:r>
        <w:rPr>
          <w:rFonts w:ascii="Arial" w:hAnsi="Arial" w:cs="Arial"/>
          <w:szCs w:val="24"/>
        </w:rPr>
        <w:t>)</w:t>
      </w:r>
    </w:p>
    <w:p w:rsidR="00DE1E43" w:rsidRDefault="00DE1E43" w:rsidP="00DE1E43">
      <w:pPr>
        <w:spacing w:line="360" w:lineRule="auto"/>
        <w:ind w:left="220" w:right="4"/>
        <w:rPr>
          <w:rFonts w:ascii="Arial" w:hAnsi="Arial" w:cs="Arial"/>
          <w:szCs w:val="24"/>
        </w:rPr>
      </w:pPr>
    </w:p>
    <w:p w:rsidR="00DE1E43" w:rsidRDefault="00DE1E43" w:rsidP="00DE1E43">
      <w:pPr>
        <w:spacing w:line="360" w:lineRule="auto"/>
        <w:ind w:left="929" w:right="4"/>
        <w:rPr>
          <w:rFonts w:ascii="Arial" w:hAnsi="Arial" w:cs="Arial"/>
          <w:i/>
          <w:szCs w:val="24"/>
        </w:rPr>
      </w:pPr>
      <w:r>
        <w:rPr>
          <w:rFonts w:ascii="Arial" w:hAnsi="Arial" w:cs="Arial"/>
          <w:szCs w:val="24"/>
        </w:rPr>
        <w:t>6.</w:t>
      </w:r>
      <w:r>
        <w:rPr>
          <w:rFonts w:ascii="Arial" w:hAnsi="Arial" w:cs="Arial"/>
          <w:i/>
          <w:szCs w:val="24"/>
        </w:rPr>
        <w:t xml:space="preserve"> Había allí seis tinajas de piedra, puestas para las purificaciones de los judíos.</w:t>
      </w:r>
    </w:p>
    <w:p w:rsidR="00DE1E43" w:rsidRDefault="00DE1E43" w:rsidP="00DE1E43">
      <w:pPr>
        <w:spacing w:line="360" w:lineRule="auto"/>
        <w:ind w:left="220" w:right="4" w:hanging="283"/>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(Los seis chakras inconmovibles en el  cuerpo de la Humanidad estaban- están- allí para elevar la vibración molecular de los cuerpos denso y etéreo de los que hasta ese momento no cargaban “ración”, es decir, de los que hasta ese momento no practicaban la </w:t>
      </w:r>
      <w:r>
        <w:rPr>
          <w:rFonts w:ascii="Arial" w:hAnsi="Arial" w:cs="Arial"/>
          <w:b/>
          <w:szCs w:val="24"/>
          <w:u w:val="single"/>
        </w:rPr>
        <w:t>o“ración”</w:t>
      </w:r>
      <w:r>
        <w:rPr>
          <w:rFonts w:ascii="Arial" w:hAnsi="Arial" w:cs="Arial"/>
          <w:szCs w:val="24"/>
        </w:rPr>
        <w:t xml:space="preserve">.  Eran </w:t>
      </w:r>
      <w:r>
        <w:rPr>
          <w:rFonts w:ascii="Arial" w:hAnsi="Arial" w:cs="Arial"/>
          <w:i/>
          <w:szCs w:val="24"/>
        </w:rPr>
        <w:t>no-orantes</w:t>
      </w:r>
      <w:r>
        <w:rPr>
          <w:rFonts w:ascii="Arial" w:hAnsi="Arial" w:cs="Arial"/>
          <w:szCs w:val="24"/>
        </w:rPr>
        <w:t xml:space="preserve">, no practicantes de la OREN. Por esta razón- por esta </w:t>
      </w:r>
      <w:r>
        <w:rPr>
          <w:rFonts w:ascii="Arial" w:hAnsi="Arial" w:cs="Arial"/>
          <w:b/>
          <w:szCs w:val="24"/>
        </w:rPr>
        <w:t>ración</w:t>
      </w:r>
      <w:r>
        <w:rPr>
          <w:rFonts w:ascii="Arial" w:hAnsi="Arial" w:cs="Arial"/>
          <w:szCs w:val="24"/>
        </w:rPr>
        <w:t xml:space="preserve">-, estaban petrificados en la degradación. Sin la </w:t>
      </w:r>
      <w:r>
        <w:rPr>
          <w:rFonts w:ascii="Arial" w:hAnsi="Arial" w:cs="Arial"/>
          <w:b/>
          <w:szCs w:val="24"/>
        </w:rPr>
        <w:t>ración</w:t>
      </w:r>
      <w:r>
        <w:rPr>
          <w:rFonts w:ascii="Arial" w:hAnsi="Arial" w:cs="Arial"/>
          <w:szCs w:val="24"/>
        </w:rPr>
        <w:t xml:space="preserve"> generada con la OREN cotidiana, el Elevador Oculto, Jesús Cripto-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no podía completarlos, “darles cumplimiento”.)</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7. Les dice Jesús: “Llenad las tinajas de agua”. Y las llenaron hasta arriba.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(Jesús, el Elevador se está siendo activado por el </w:t>
      </w:r>
      <w:r>
        <w:rPr>
          <w:rFonts w:ascii="Arial" w:hAnsi="Arial" w:cs="Arial"/>
          <w:i/>
          <w:szCs w:val="24"/>
        </w:rPr>
        <w:t>orante</w:t>
      </w:r>
      <w:r>
        <w:rPr>
          <w:rFonts w:ascii="Arial" w:hAnsi="Arial" w:cs="Arial"/>
          <w:szCs w:val="24"/>
        </w:rPr>
        <w:t xml:space="preserve">  sentado en postura de OREN. Su enseñanza a los chakras (como a la humanidad entera) es: “Cólmense de Energía Superior. Concentren Spiro- aliento divino-, inhalando y exhalando lenta y profundamente. Eleven la </w:t>
      </w:r>
      <w:r>
        <w:rPr>
          <w:rFonts w:ascii="Arial" w:hAnsi="Arial" w:cs="Arial"/>
          <w:szCs w:val="24"/>
        </w:rPr>
        <w:lastRenderedPageBreak/>
        <w:t>frecuencia vibratoria molecular hasta igualar el nivel vibratorio de todo el cuerpo, (en la humanidad, se refiere a todo el cuerpo de la humanidad planetaria)</w:t>
      </w:r>
    </w:p>
    <w:p w:rsidR="00DE1E43" w:rsidRDefault="00DE1E43" w:rsidP="00DE1E43">
      <w:pPr>
        <w:spacing w:line="360" w:lineRule="auto"/>
        <w:ind w:right="4"/>
        <w:rPr>
          <w:rFonts w:ascii="Arial" w:hAnsi="Arial" w:cs="Arial"/>
          <w:szCs w:val="24"/>
        </w:rPr>
      </w:pPr>
      <w:r>
        <w:rPr>
          <w:rFonts w:ascii="Arial" w:hAnsi="Arial" w:cs="Arial"/>
          <w:szCs w:val="24"/>
        </w:rPr>
        <w:tab/>
        <w:t>El Elevador enseña, muestra, como activado su poder con la OREN son colmados de energía los seis chakras- los sirvientes-, es decir los que sirven el alimento energético al cuerpo hasta colmarlo)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8. </w:t>
      </w:r>
      <w:r>
        <w:rPr>
          <w:rFonts w:ascii="Arial" w:hAnsi="Arial" w:cs="Arial"/>
          <w:i/>
          <w:szCs w:val="24"/>
        </w:rPr>
        <w:t>“Sacadlo ahora, les dice, y llevadlo al maestresala”. Ellos lo llevaron.</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(El contenido energético debe ser “elevado” (llevado) hasta el grado vibratorio más alto.</w:t>
      </w:r>
    </w:p>
    <w:p w:rsidR="00DE1E43" w:rsidRDefault="00DE1E43" w:rsidP="00DE1E43">
      <w:pPr>
        <w:spacing w:line="360" w:lineRule="auto"/>
        <w:ind w:left="20" w:right="4"/>
        <w:rPr>
          <w:rFonts w:ascii="Arial" w:hAnsi="Arial" w:cs="Arial"/>
          <w:szCs w:val="24"/>
        </w:rPr>
      </w:pPr>
      <w:r>
        <w:rPr>
          <w:rFonts w:ascii="Arial" w:hAnsi="Arial" w:cs="Arial"/>
          <w:szCs w:val="24"/>
        </w:rPr>
        <w:t xml:space="preserve">De la misma manera que el </w:t>
      </w:r>
      <w:r>
        <w:rPr>
          <w:rFonts w:ascii="Arial" w:hAnsi="Arial" w:cs="Arial"/>
          <w:i/>
          <w:szCs w:val="24"/>
        </w:rPr>
        <w:t>orante</w:t>
      </w:r>
      <w:r>
        <w:rPr>
          <w:rFonts w:ascii="Arial" w:hAnsi="Arial" w:cs="Arial"/>
          <w:szCs w:val="24"/>
        </w:rPr>
        <w:t xml:space="preserve"> en postura de OREN, entrega la </w:t>
      </w:r>
      <w:r>
        <w:rPr>
          <w:rFonts w:ascii="Arial" w:hAnsi="Arial" w:cs="Arial"/>
          <w:b/>
          <w:szCs w:val="24"/>
        </w:rPr>
        <w:t xml:space="preserve">ración </w:t>
      </w:r>
      <w:r>
        <w:rPr>
          <w:rFonts w:ascii="Arial" w:hAnsi="Arial" w:cs="Arial"/>
          <w:szCs w:val="24"/>
        </w:rPr>
        <w:t xml:space="preserve">de energía que concentra, al Elevador- a su propia </w:t>
      </w:r>
      <w:r>
        <w:rPr>
          <w:rFonts w:ascii="Arial" w:hAnsi="Arial" w:cs="Arial"/>
          <w:b/>
          <w:szCs w:val="24"/>
        </w:rPr>
        <w:t>persona</w:t>
      </w:r>
      <w:r>
        <w:rPr>
          <w:rFonts w:ascii="Arial" w:hAnsi="Arial" w:cs="Arial"/>
          <w:szCs w:val="24"/>
        </w:rPr>
        <w:t>-, ésta lo entrega a su vez a los centros energéticos, los chakras hasta colmarlos. Ahora, éstos últimos deben elevar (</w:t>
      </w:r>
      <w:r>
        <w:rPr>
          <w:rFonts w:ascii="Arial" w:hAnsi="Arial" w:cs="Arial"/>
          <w:i/>
          <w:szCs w:val="24"/>
        </w:rPr>
        <w:t xml:space="preserve">llevadlo)  </w:t>
      </w:r>
      <w:r>
        <w:rPr>
          <w:rFonts w:ascii="Arial" w:hAnsi="Arial" w:cs="Arial"/>
          <w:szCs w:val="24"/>
        </w:rPr>
        <w:t xml:space="preserve">la frecuencia vibratoria del cuerpo hasta alinearla con la frecuencia vibratoria del Cerebro. </w:t>
      </w:r>
    </w:p>
    <w:p w:rsidR="00DE1E43" w:rsidRDefault="00DE1E43" w:rsidP="00DE1E43">
      <w:pPr>
        <w:spacing w:line="360" w:lineRule="auto"/>
        <w:ind w:left="20" w:right="4"/>
        <w:rPr>
          <w:rFonts w:ascii="Arial" w:hAnsi="Arial" w:cs="Arial"/>
          <w:szCs w:val="24"/>
        </w:rPr>
      </w:pPr>
      <w:r>
        <w:rPr>
          <w:rFonts w:ascii="Arial" w:hAnsi="Arial" w:cs="Arial"/>
          <w:szCs w:val="24"/>
        </w:rPr>
        <w:t xml:space="preserve">El bulbo raquídeo, que controla la distribución del flujo energético que entra al cuerpo a través del cerebro, es el que constata el óptimo estado de su Elevación molecular, para que entonces, ya consumada la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la h</w:t>
      </w:r>
      <w:r>
        <w:rPr>
          <w:rFonts w:ascii="Arial" w:hAnsi="Arial" w:cs="Arial"/>
          <w:b/>
          <w:szCs w:val="24"/>
        </w:rPr>
        <w:t>ora</w:t>
      </w:r>
      <w:r>
        <w:rPr>
          <w:rFonts w:ascii="Arial" w:hAnsi="Arial" w:cs="Arial"/>
          <w:szCs w:val="24"/>
        </w:rPr>
        <w:t xml:space="preserve"> de  ra</w:t>
      </w:r>
      <w:r>
        <w:rPr>
          <w:rFonts w:ascii="Arial" w:hAnsi="Arial" w:cs="Arial"/>
          <w:b/>
          <w:szCs w:val="24"/>
        </w:rPr>
        <w:t>ción-</w:t>
      </w:r>
      <w:r>
        <w:rPr>
          <w:rFonts w:ascii="Arial" w:hAnsi="Arial" w:cs="Arial"/>
          <w:szCs w:val="24"/>
        </w:rPr>
        <w:t>, el Cerebro deje fluir la efusión divina Cósmica portadora de todos los poderes)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969" w:right="4"/>
        <w:rPr>
          <w:rFonts w:ascii="Arial" w:hAnsi="Arial" w:cs="Arial"/>
          <w:i/>
          <w:szCs w:val="24"/>
        </w:rPr>
      </w:pPr>
      <w:r>
        <w:rPr>
          <w:rFonts w:ascii="Arial" w:hAnsi="Arial" w:cs="Arial"/>
          <w:szCs w:val="24"/>
        </w:rPr>
        <w:t xml:space="preserve">9. </w:t>
      </w:r>
      <w:r>
        <w:rPr>
          <w:rFonts w:ascii="Arial" w:hAnsi="Arial" w:cs="Arial"/>
          <w:i/>
          <w:szCs w:val="24"/>
        </w:rPr>
        <w:t>Cuando el maestresala probó el agua convertida en vino, como ignoraba de dónde era (los sirvientes, los que habían sacado el agua, sí que lo sabían), llama el maestresala al novio</w:t>
      </w:r>
    </w:p>
    <w:p w:rsidR="00DE1E43" w:rsidRDefault="00DE1E43" w:rsidP="00DE1E43">
      <w:pPr>
        <w:spacing w:line="360" w:lineRule="auto"/>
        <w:ind w:left="969" w:right="4" w:hanging="283"/>
        <w:jc w:val="both"/>
        <w:rPr>
          <w:rFonts w:ascii="Arial" w:hAnsi="Arial" w:cs="Arial"/>
          <w:i/>
          <w:szCs w:val="24"/>
        </w:rPr>
      </w:pPr>
    </w:p>
    <w:p w:rsidR="00DE1E43" w:rsidRDefault="00DE1E43" w:rsidP="00DE1E43">
      <w:pPr>
        <w:spacing w:line="360" w:lineRule="auto"/>
        <w:ind w:right="4" w:firstLine="520"/>
        <w:rPr>
          <w:rFonts w:ascii="Arial" w:hAnsi="Arial" w:cs="Arial"/>
          <w:szCs w:val="24"/>
        </w:rPr>
      </w:pPr>
      <w:r>
        <w:rPr>
          <w:rFonts w:ascii="Arial" w:hAnsi="Arial" w:cs="Arial"/>
          <w:szCs w:val="24"/>
        </w:rPr>
        <w:t xml:space="preserve">(La energía que de </w:t>
      </w:r>
      <w:r>
        <w:rPr>
          <w:rFonts w:ascii="Arial" w:hAnsi="Arial" w:cs="Arial"/>
          <w:b/>
          <w:szCs w:val="24"/>
        </w:rPr>
        <w:t>ordinario</w:t>
      </w:r>
      <w:r>
        <w:rPr>
          <w:rFonts w:ascii="Arial" w:hAnsi="Arial" w:cs="Arial"/>
          <w:szCs w:val="24"/>
        </w:rPr>
        <w:t xml:space="preserve"> sostiene el cuerpo es “el agua”. La que mantiene  la vida de la humanidad en el estado común de </w:t>
      </w:r>
      <w:r>
        <w:rPr>
          <w:rFonts w:ascii="Arial" w:hAnsi="Arial" w:cs="Arial"/>
          <w:i/>
          <w:szCs w:val="24"/>
        </w:rPr>
        <w:t>conciencia</w:t>
      </w:r>
      <w:r>
        <w:rPr>
          <w:rFonts w:ascii="Arial" w:hAnsi="Arial" w:cs="Arial"/>
          <w:szCs w:val="24"/>
        </w:rPr>
        <w:t xml:space="preserve">. </w:t>
      </w:r>
    </w:p>
    <w:p w:rsidR="00DE1E43" w:rsidRDefault="00DE1E43" w:rsidP="00DE1E43">
      <w:pPr>
        <w:spacing w:line="360" w:lineRule="auto"/>
        <w:ind w:right="4" w:firstLine="520"/>
        <w:rPr>
          <w:rFonts w:ascii="Arial" w:hAnsi="Arial" w:cs="Arial"/>
          <w:szCs w:val="24"/>
        </w:rPr>
      </w:pPr>
      <w:r>
        <w:rPr>
          <w:rFonts w:ascii="Arial" w:hAnsi="Arial" w:cs="Arial"/>
          <w:szCs w:val="24"/>
        </w:rPr>
        <w:t xml:space="preserve">Pero la ración de energía </w:t>
      </w:r>
      <w:r>
        <w:rPr>
          <w:rFonts w:ascii="Arial" w:hAnsi="Arial" w:cs="Arial"/>
          <w:b/>
          <w:szCs w:val="24"/>
        </w:rPr>
        <w:t>extraordinaria</w:t>
      </w:r>
      <w:r>
        <w:rPr>
          <w:rFonts w:ascii="Arial" w:hAnsi="Arial" w:cs="Arial"/>
          <w:szCs w:val="24"/>
        </w:rPr>
        <w:t xml:space="preserve"> que genera la OREN, y que activa al Salvador (Elevador), al  Jesús interior, para que su poder energético produzca el estado de Elevación total,  ése es “el vino”. </w:t>
      </w:r>
    </w:p>
    <w:p w:rsidR="00DE1E43" w:rsidRDefault="00DE1E43" w:rsidP="00DE1E43">
      <w:pPr>
        <w:spacing w:line="360" w:lineRule="auto"/>
        <w:ind w:right="4" w:firstLine="520"/>
        <w:rPr>
          <w:rFonts w:ascii="Arial" w:hAnsi="Arial" w:cs="Arial"/>
          <w:szCs w:val="24"/>
        </w:rPr>
      </w:pPr>
      <w:r>
        <w:rPr>
          <w:rFonts w:ascii="Arial" w:hAnsi="Arial" w:cs="Arial"/>
          <w:szCs w:val="24"/>
        </w:rPr>
        <w:t xml:space="preserve">El vino es la Elevación Superior necesaria para que el </w:t>
      </w:r>
      <w:r>
        <w:rPr>
          <w:rFonts w:ascii="Arial" w:hAnsi="Arial" w:cs="Arial"/>
          <w:i/>
          <w:szCs w:val="24"/>
        </w:rPr>
        <w:t xml:space="preserve">orante </w:t>
      </w:r>
      <w:r>
        <w:rPr>
          <w:rFonts w:ascii="Arial" w:hAnsi="Arial" w:cs="Arial"/>
          <w:szCs w:val="24"/>
        </w:rPr>
        <w:t xml:space="preserve">alcance el estado de </w:t>
      </w:r>
      <w:r>
        <w:rPr>
          <w:rFonts w:ascii="Arial" w:hAnsi="Arial" w:cs="Arial"/>
          <w:i/>
          <w:szCs w:val="24"/>
        </w:rPr>
        <w:t>Supraconciencia</w:t>
      </w:r>
      <w:r>
        <w:rPr>
          <w:rFonts w:ascii="Arial" w:hAnsi="Arial" w:cs="Arial"/>
          <w:szCs w:val="24"/>
        </w:rPr>
        <w:t>..</w:t>
      </w:r>
    </w:p>
    <w:p w:rsidR="00DE1E43" w:rsidRDefault="00DE1E43" w:rsidP="00DE1E43">
      <w:pPr>
        <w:tabs>
          <w:tab w:val="left" w:pos="20"/>
        </w:tabs>
        <w:spacing w:line="360" w:lineRule="auto"/>
        <w:ind w:right="4" w:firstLine="520"/>
        <w:rPr>
          <w:rFonts w:ascii="Arial" w:hAnsi="Arial" w:cs="Arial"/>
          <w:szCs w:val="24"/>
        </w:rPr>
      </w:pPr>
      <w:r>
        <w:rPr>
          <w:rFonts w:ascii="Arial" w:hAnsi="Arial" w:cs="Arial"/>
          <w:szCs w:val="24"/>
        </w:rPr>
        <w:lastRenderedPageBreak/>
        <w:t xml:space="preserve">La Inteligencia de esa Energía Superior, que fluye hacia el lugar donde se la necesita,  es la que “advierte” energéticamente al bulbo raquídeo que el cuerpo está en estado de total Elevación. </w:t>
      </w:r>
    </w:p>
    <w:p w:rsidR="00DE1E43" w:rsidRDefault="00DE1E43" w:rsidP="00DE1E43">
      <w:pPr>
        <w:tabs>
          <w:tab w:val="left" w:pos="20"/>
        </w:tabs>
        <w:spacing w:line="360" w:lineRule="auto"/>
        <w:ind w:right="4" w:firstLine="520"/>
        <w:rPr>
          <w:rFonts w:ascii="Arial" w:hAnsi="Arial" w:cs="Arial"/>
          <w:szCs w:val="24"/>
        </w:rPr>
      </w:pPr>
      <w:r>
        <w:rPr>
          <w:rFonts w:ascii="Arial" w:hAnsi="Arial" w:cs="Arial"/>
          <w:szCs w:val="24"/>
        </w:rPr>
        <w:t xml:space="preserve">Los chakras, colmados por el Elevador-Jesús-, habían desplazado del cuerpo todo resto de de-gradación energética vibratoria. Todo en él es ahora Elevación vibratoria. Ellos, alimentados por el Elevador, lo conocen directamente en sí mismos, no así el bulbo raquídeo que recibe de ellos la información energética de que el cuerpo está en total estado de Elevación. </w:t>
      </w:r>
    </w:p>
    <w:p w:rsidR="00DE1E43" w:rsidRDefault="00DE1E43" w:rsidP="00DE1E43">
      <w:pPr>
        <w:tabs>
          <w:tab w:val="left" w:pos="20"/>
        </w:tabs>
        <w:spacing w:line="360" w:lineRule="auto"/>
        <w:ind w:right="4" w:firstLine="520"/>
        <w:rPr>
          <w:rFonts w:ascii="Arial" w:hAnsi="Arial" w:cs="Arial"/>
          <w:szCs w:val="24"/>
        </w:rPr>
      </w:pPr>
      <w:r>
        <w:rPr>
          <w:rFonts w:ascii="Arial" w:hAnsi="Arial" w:cs="Arial"/>
          <w:szCs w:val="24"/>
        </w:rPr>
        <w:t>El bulbo raquídeo- la boca de Dios-, lo constata. Esa era la función del maestresala en el plano social; gustar lo que se servía a la mesa de su señor, para precaverle del veneno. En este caso, es el que  tiene la función de precaver el riesgo de que haya quedado algún resto de degradación vibratoria, de falta de energía. La Elevación de frecuencia vibratoria en el cuerpo es total. Es entonces que avisa al novio. Envía esta señal al cerebro, la morada de Dios- de la frecuencia vibratoria universal; la Energía Superior Cósmica)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800" w:right="4"/>
        <w:rPr>
          <w:rFonts w:ascii="Arial" w:hAnsi="Arial" w:cs="Arial"/>
          <w:i/>
          <w:szCs w:val="24"/>
        </w:rPr>
      </w:pPr>
      <w:r>
        <w:rPr>
          <w:rFonts w:ascii="Arial" w:hAnsi="Arial" w:cs="Arial"/>
          <w:szCs w:val="24"/>
        </w:rPr>
        <w:t>10.  .</w:t>
      </w:r>
      <w:r>
        <w:rPr>
          <w:rFonts w:ascii="Arial" w:hAnsi="Arial" w:cs="Arial"/>
          <w:i/>
          <w:szCs w:val="24"/>
        </w:rPr>
        <w:t>.. y le dice: “Todos sirven primero el vino bueno y cuando ya están bebidos, el inferior. Pero tú has guardado el vino bueno hasta ahora”.</w:t>
      </w:r>
    </w:p>
    <w:p w:rsidR="00DE1E43" w:rsidRDefault="00DE1E43" w:rsidP="00DE1E43">
      <w:pPr>
        <w:spacing w:line="360" w:lineRule="auto"/>
        <w:ind w:left="800" w:right="4" w:hanging="283"/>
        <w:jc w:val="both"/>
        <w:rPr>
          <w:rFonts w:ascii="Arial" w:hAnsi="Arial" w:cs="Arial"/>
          <w:i/>
          <w:szCs w:val="24"/>
        </w:rPr>
      </w:pPr>
    </w:p>
    <w:p w:rsidR="00DE1E43" w:rsidRDefault="00DE1E43" w:rsidP="00DE1E43">
      <w:pPr>
        <w:spacing w:line="360" w:lineRule="auto"/>
        <w:ind w:left="91" w:right="4" w:hanging="283"/>
        <w:rPr>
          <w:rFonts w:ascii="Arial" w:hAnsi="Arial" w:cs="Arial"/>
          <w:szCs w:val="24"/>
        </w:rPr>
      </w:pPr>
      <w:r>
        <w:rPr>
          <w:rFonts w:ascii="Arial" w:hAnsi="Arial" w:cs="Arial"/>
          <w:szCs w:val="24"/>
        </w:rPr>
        <w:tab/>
      </w:r>
      <w:r>
        <w:rPr>
          <w:rFonts w:ascii="Arial" w:hAnsi="Arial" w:cs="Arial"/>
          <w:szCs w:val="24"/>
        </w:rPr>
        <w:tab/>
        <w:t>(El bulbo raquídeo sabe que todos los cuerpos moleculares del cuerpo multicódigo de la humanidad individual- y en consecuencia de la colectiva-, sin la carga extraordinaria de Elevación energética que produce la OREN cotidiana, gastan de común, al despertar diariamente (</w:t>
      </w:r>
      <w:r>
        <w:rPr>
          <w:rFonts w:ascii="Arial" w:hAnsi="Arial" w:cs="Arial"/>
          <w:i/>
          <w:szCs w:val="24"/>
        </w:rPr>
        <w:t>primero</w:t>
      </w:r>
      <w:r>
        <w:rPr>
          <w:rFonts w:ascii="Arial" w:hAnsi="Arial" w:cs="Arial"/>
          <w:szCs w:val="24"/>
        </w:rPr>
        <w:t xml:space="preserve">), la energía ordinaria acumulada en el cuerpo por el sueño y el descanso cotidianos.  </w:t>
      </w:r>
    </w:p>
    <w:p w:rsidR="00DE1E43" w:rsidRDefault="00DE1E43" w:rsidP="00DE1E43">
      <w:pPr>
        <w:spacing w:line="360" w:lineRule="auto"/>
        <w:ind w:left="91" w:right="4" w:hanging="283"/>
        <w:rPr>
          <w:rFonts w:ascii="Arial" w:hAnsi="Arial" w:cs="Arial"/>
          <w:szCs w:val="24"/>
        </w:rPr>
      </w:pPr>
    </w:p>
    <w:p w:rsidR="00DE1E43" w:rsidRDefault="00DE1E43" w:rsidP="00DE1E43">
      <w:pPr>
        <w:spacing w:line="360" w:lineRule="auto"/>
        <w:ind w:left="91" w:right="4" w:hanging="283"/>
        <w:rPr>
          <w:rFonts w:ascii="Arial" w:hAnsi="Arial" w:cs="Arial"/>
          <w:szCs w:val="24"/>
        </w:rPr>
      </w:pPr>
      <w:r>
        <w:rPr>
          <w:rFonts w:ascii="Arial" w:hAnsi="Arial" w:cs="Arial"/>
          <w:szCs w:val="24"/>
        </w:rPr>
        <w:tab/>
        <w:t xml:space="preserve">A partir de ese momento en que entra en contacto con los pensamientos, los deseos y los sentimientos,  con las bocas de pérdida energética de la </w:t>
      </w:r>
      <w:r>
        <w:rPr>
          <w:rFonts w:ascii="Arial" w:hAnsi="Arial" w:cs="Arial"/>
          <w:i/>
          <w:szCs w:val="24"/>
        </w:rPr>
        <w:t>conciencia del ego</w:t>
      </w:r>
      <w:r>
        <w:rPr>
          <w:rFonts w:ascii="Arial" w:hAnsi="Arial" w:cs="Arial"/>
          <w:szCs w:val="24"/>
        </w:rPr>
        <w:t>, todo su cuerpo se mantiene en degradación, en el nivel energético</w:t>
      </w:r>
      <w:r>
        <w:rPr>
          <w:rFonts w:ascii="Arial" w:hAnsi="Arial" w:cs="Arial"/>
          <w:i/>
          <w:szCs w:val="24"/>
        </w:rPr>
        <w:t xml:space="preserve"> inferior</w:t>
      </w:r>
      <w:r>
        <w:rPr>
          <w:rFonts w:ascii="Arial" w:hAnsi="Arial" w:cs="Arial"/>
          <w:szCs w:val="24"/>
        </w:rPr>
        <w:t xml:space="preserve">, estado en el que la totalidad de sus códigos se manifiestan en el grado </w:t>
      </w:r>
      <w:r>
        <w:rPr>
          <w:rFonts w:ascii="Arial" w:hAnsi="Arial" w:cs="Arial"/>
          <w:i/>
          <w:szCs w:val="24"/>
        </w:rPr>
        <w:t xml:space="preserve">inferior </w:t>
      </w:r>
      <w:r>
        <w:rPr>
          <w:rFonts w:ascii="Arial" w:hAnsi="Arial" w:cs="Arial"/>
          <w:szCs w:val="24"/>
        </w:rPr>
        <w:t>energético. Por poner algunos ejemplos, el código “</w:t>
      </w:r>
      <w:r>
        <w:rPr>
          <w:rFonts w:ascii="Arial" w:hAnsi="Arial" w:cs="Arial"/>
          <w:i/>
          <w:szCs w:val="24"/>
        </w:rPr>
        <w:t>debilidad</w:t>
      </w:r>
      <w:r>
        <w:rPr>
          <w:rFonts w:ascii="Arial" w:hAnsi="Arial" w:cs="Arial"/>
          <w:szCs w:val="24"/>
        </w:rPr>
        <w:t>-</w:t>
      </w:r>
      <w:r>
        <w:rPr>
          <w:rFonts w:ascii="Arial" w:hAnsi="Arial" w:cs="Arial"/>
          <w:i/>
          <w:szCs w:val="24"/>
        </w:rPr>
        <w:t>Fortaleza</w:t>
      </w:r>
      <w:r>
        <w:rPr>
          <w:rFonts w:ascii="Arial" w:hAnsi="Arial" w:cs="Arial"/>
          <w:szCs w:val="24"/>
        </w:rPr>
        <w:t xml:space="preserve">”, se manifiesta como </w:t>
      </w:r>
      <w:r>
        <w:rPr>
          <w:rFonts w:ascii="Arial" w:hAnsi="Arial" w:cs="Arial"/>
          <w:i/>
          <w:szCs w:val="24"/>
        </w:rPr>
        <w:t>debilidad</w:t>
      </w:r>
      <w:r>
        <w:rPr>
          <w:rFonts w:ascii="Arial" w:hAnsi="Arial" w:cs="Arial"/>
          <w:szCs w:val="24"/>
        </w:rPr>
        <w:t xml:space="preserve">; el código </w:t>
      </w:r>
      <w:r>
        <w:rPr>
          <w:rFonts w:ascii="Arial" w:hAnsi="Arial" w:cs="Arial"/>
          <w:i/>
          <w:szCs w:val="24"/>
        </w:rPr>
        <w:t>“ignorancia-Sabiduría”</w:t>
      </w:r>
      <w:r>
        <w:rPr>
          <w:rFonts w:ascii="Arial" w:hAnsi="Arial" w:cs="Arial"/>
          <w:szCs w:val="24"/>
        </w:rPr>
        <w:t xml:space="preserve">, se manifiesta como </w:t>
      </w:r>
      <w:r>
        <w:rPr>
          <w:rFonts w:ascii="Arial" w:hAnsi="Arial" w:cs="Arial"/>
          <w:i/>
          <w:szCs w:val="24"/>
        </w:rPr>
        <w:t>ignorancia</w:t>
      </w:r>
      <w:r>
        <w:rPr>
          <w:rFonts w:ascii="Arial" w:hAnsi="Arial" w:cs="Arial"/>
          <w:szCs w:val="24"/>
        </w:rPr>
        <w:t xml:space="preserve">, el código  </w:t>
      </w:r>
      <w:r>
        <w:rPr>
          <w:rFonts w:ascii="Arial" w:hAnsi="Arial" w:cs="Arial"/>
          <w:i/>
          <w:szCs w:val="24"/>
        </w:rPr>
        <w:t>“confusión-Discernimiento”</w:t>
      </w:r>
      <w:r>
        <w:rPr>
          <w:rFonts w:ascii="Arial" w:hAnsi="Arial" w:cs="Arial"/>
          <w:szCs w:val="24"/>
        </w:rPr>
        <w:t xml:space="preserve">, se manifiesta como </w:t>
      </w:r>
      <w:r>
        <w:rPr>
          <w:rFonts w:ascii="Arial" w:hAnsi="Arial" w:cs="Arial"/>
          <w:i/>
          <w:szCs w:val="24"/>
        </w:rPr>
        <w:t>confusión</w:t>
      </w:r>
      <w:r>
        <w:rPr>
          <w:rFonts w:ascii="Arial" w:hAnsi="Arial" w:cs="Arial"/>
          <w:szCs w:val="24"/>
        </w:rPr>
        <w:t xml:space="preserve">; el código </w:t>
      </w:r>
      <w:r>
        <w:rPr>
          <w:rFonts w:ascii="Arial" w:hAnsi="Arial" w:cs="Arial"/>
          <w:i/>
          <w:szCs w:val="24"/>
        </w:rPr>
        <w:t xml:space="preserve">“egoísmo-Amor” </w:t>
      </w:r>
      <w:r>
        <w:rPr>
          <w:rFonts w:ascii="Arial" w:hAnsi="Arial" w:cs="Arial"/>
          <w:szCs w:val="24"/>
        </w:rPr>
        <w:t xml:space="preserve">se manifiesta como </w:t>
      </w:r>
      <w:r>
        <w:rPr>
          <w:rFonts w:ascii="Arial" w:hAnsi="Arial" w:cs="Arial"/>
          <w:i/>
          <w:szCs w:val="24"/>
        </w:rPr>
        <w:t>egoísmo</w:t>
      </w:r>
      <w:r>
        <w:rPr>
          <w:rFonts w:ascii="Arial" w:hAnsi="Arial" w:cs="Arial"/>
          <w:szCs w:val="24"/>
        </w:rPr>
        <w:t xml:space="preserve">.  </w:t>
      </w:r>
    </w:p>
    <w:p w:rsidR="00DE1E43" w:rsidRDefault="00DE1E43" w:rsidP="00DE1E43">
      <w:pPr>
        <w:spacing w:line="360" w:lineRule="auto"/>
        <w:ind w:left="91" w:right="4" w:hanging="283"/>
        <w:rPr>
          <w:rFonts w:ascii="Arial" w:hAnsi="Arial" w:cs="Arial"/>
          <w:szCs w:val="24"/>
        </w:rPr>
      </w:pPr>
      <w:r>
        <w:rPr>
          <w:rFonts w:ascii="Arial" w:hAnsi="Arial" w:cs="Arial"/>
          <w:szCs w:val="24"/>
        </w:rPr>
        <w:t xml:space="preserve">          Es por falta de Elevación de frecuencia vibratoria cotidiana, que la humanidad vive en estado de “falta”; pero de energía. Vive preso de la de/gradación; en estado de </w:t>
      </w:r>
      <w:r>
        <w:rPr>
          <w:rFonts w:ascii="Arial" w:hAnsi="Arial" w:cs="Arial"/>
          <w:i/>
          <w:szCs w:val="24"/>
        </w:rPr>
        <w:t xml:space="preserve">debilidad, </w:t>
      </w:r>
      <w:r>
        <w:rPr>
          <w:rFonts w:ascii="Arial" w:hAnsi="Arial" w:cs="Arial"/>
          <w:i/>
          <w:szCs w:val="24"/>
        </w:rPr>
        <w:lastRenderedPageBreak/>
        <w:t>ignorancia, confusión, egoísmo</w:t>
      </w:r>
      <w:r>
        <w:rPr>
          <w:rFonts w:ascii="Arial" w:hAnsi="Arial" w:cs="Arial"/>
          <w:szCs w:val="24"/>
        </w:rPr>
        <w:t xml:space="preserve">. ; en estado </w:t>
      </w:r>
      <w:r>
        <w:rPr>
          <w:rFonts w:ascii="Arial" w:hAnsi="Arial" w:cs="Arial"/>
          <w:i/>
          <w:szCs w:val="24"/>
        </w:rPr>
        <w:t>inferior</w:t>
      </w:r>
      <w:r>
        <w:rPr>
          <w:rFonts w:ascii="Arial" w:hAnsi="Arial" w:cs="Arial"/>
          <w:szCs w:val="24"/>
        </w:rPr>
        <w:t xml:space="preserve"> al nivel natural de Elevación al que habría llegado si hubiera asistido mediante la OREN, al enlace interior, si hubiera a</w:t>
      </w:r>
      <w:r>
        <w:rPr>
          <w:rFonts w:ascii="Arial" w:hAnsi="Arial" w:cs="Arial"/>
          <w:b/>
          <w:szCs w:val="24"/>
        </w:rPr>
        <w:t>guardado</w:t>
      </w:r>
      <w:r>
        <w:rPr>
          <w:rFonts w:ascii="Arial" w:hAnsi="Arial" w:cs="Arial"/>
          <w:szCs w:val="24"/>
        </w:rPr>
        <w:t xml:space="preserve"> (guardado) hasta el final de la </w:t>
      </w:r>
      <w:r>
        <w:rPr>
          <w:rFonts w:ascii="Arial" w:hAnsi="Arial" w:cs="Arial"/>
          <w:b/>
          <w:szCs w:val="24"/>
        </w:rPr>
        <w:t xml:space="preserve">hora </w:t>
      </w:r>
      <w:r>
        <w:rPr>
          <w:rFonts w:ascii="Arial" w:hAnsi="Arial" w:cs="Arial"/>
          <w:szCs w:val="24"/>
        </w:rPr>
        <w:t xml:space="preserve">de </w:t>
      </w:r>
      <w:r>
        <w:rPr>
          <w:rFonts w:ascii="Arial" w:hAnsi="Arial" w:cs="Arial"/>
          <w:b/>
          <w:szCs w:val="24"/>
        </w:rPr>
        <w:t xml:space="preserve">ración </w:t>
      </w:r>
      <w:r>
        <w:rPr>
          <w:rFonts w:ascii="Arial" w:hAnsi="Arial" w:cs="Arial"/>
          <w:szCs w:val="24"/>
        </w:rPr>
        <w:t>(hasta ahora), para posteriormente recibir la efusión divina Cósmica a través del cerebro; efusión energética portadora de todos los Dones, Conocimientos y Verdades-.</w:t>
      </w:r>
    </w:p>
    <w:p w:rsidR="00DE1E43" w:rsidRDefault="00DE1E43" w:rsidP="00DE1E43">
      <w:pPr>
        <w:spacing w:line="360" w:lineRule="auto"/>
        <w:ind w:left="91" w:right="4" w:hanging="283"/>
        <w:rPr>
          <w:rFonts w:ascii="Arial" w:hAnsi="Arial" w:cs="Arial"/>
          <w:szCs w:val="24"/>
        </w:rPr>
      </w:pPr>
      <w:r>
        <w:rPr>
          <w:rFonts w:ascii="Arial" w:hAnsi="Arial" w:cs="Arial"/>
          <w:szCs w:val="24"/>
        </w:rPr>
        <w:t xml:space="preserve">          Esta efusión divina final es el vino bueno que el novio- Dios/la Elevación Superior de frecuencia vibratoria, guarda para el final. Es el “orgasmo” espiritual- por así decir-, de Dios, de la Energía Superior Cósmica a través del cerebro, cuando la totalidad del cuerpo se le entrega en total Elevación</w:t>
      </w:r>
    </w:p>
    <w:p w:rsidR="00DE1E43" w:rsidRDefault="00DE1E43" w:rsidP="00DE1E43">
      <w:pPr>
        <w:spacing w:line="360" w:lineRule="auto"/>
        <w:ind w:left="91" w:right="4"/>
        <w:rPr>
          <w:rFonts w:ascii="Arial" w:hAnsi="Arial" w:cs="Arial"/>
          <w:szCs w:val="24"/>
        </w:rPr>
      </w:pPr>
      <w:r>
        <w:rPr>
          <w:rFonts w:ascii="Arial" w:hAnsi="Arial" w:cs="Arial"/>
          <w:szCs w:val="24"/>
        </w:rPr>
        <w:tab/>
        <w:t xml:space="preserve">En la OREN - el oráculo de Yahveh del A.T. - en la que se activan los poderes energéticos de Cripto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la energía del cuerpo molecular es concentrada debido a la  calma absoluta , al silencio, la quietud y a la atención a los puntos claves de la postura. </w:t>
      </w:r>
    </w:p>
    <w:p w:rsidR="00DE1E43" w:rsidRDefault="00DE1E43" w:rsidP="00DE1E43">
      <w:pPr>
        <w:spacing w:line="360" w:lineRule="auto"/>
        <w:ind w:right="4"/>
        <w:rPr>
          <w:rFonts w:ascii="Arial" w:hAnsi="Arial" w:cs="Arial"/>
          <w:szCs w:val="24"/>
        </w:rPr>
      </w:pPr>
      <w:r>
        <w:rPr>
          <w:rFonts w:ascii="Arial" w:hAnsi="Arial" w:cs="Arial"/>
          <w:szCs w:val="24"/>
        </w:rPr>
        <w:tab/>
        <w:t>La OREN - la O</w:t>
      </w:r>
      <w:r>
        <w:rPr>
          <w:rFonts w:ascii="Arial" w:hAnsi="Arial" w:cs="Arial"/>
          <w:b/>
          <w:szCs w:val="24"/>
        </w:rPr>
        <w:t>Ración ENergética-</w:t>
      </w:r>
      <w:r>
        <w:rPr>
          <w:rFonts w:ascii="Arial" w:hAnsi="Arial" w:cs="Arial"/>
          <w:szCs w:val="24"/>
        </w:rPr>
        <w:t xml:space="preserve">, produce el “enlace” o “boda” entre la Elevación del cuerpo molecular del </w:t>
      </w:r>
      <w:r>
        <w:rPr>
          <w:rFonts w:ascii="Arial" w:hAnsi="Arial" w:cs="Arial"/>
          <w:i/>
          <w:szCs w:val="24"/>
        </w:rPr>
        <w:t>orante</w:t>
      </w:r>
      <w:r>
        <w:rPr>
          <w:rFonts w:ascii="Arial" w:hAnsi="Arial" w:cs="Arial"/>
          <w:szCs w:val="24"/>
        </w:rPr>
        <w:t xml:space="preserve"> y la frecuencia vibratoria de la Energía Superior cerebral. </w:t>
      </w:r>
    </w:p>
    <w:p w:rsidR="00DE1E43" w:rsidRDefault="00DE1E43" w:rsidP="00DE1E43">
      <w:pPr>
        <w:spacing w:line="360" w:lineRule="auto"/>
        <w:ind w:right="4"/>
        <w:rPr>
          <w:rFonts w:ascii="Arial" w:hAnsi="Arial" w:cs="Arial"/>
          <w:szCs w:val="24"/>
        </w:rPr>
      </w:pPr>
      <w:r>
        <w:rPr>
          <w:rFonts w:ascii="Arial" w:hAnsi="Arial" w:cs="Arial"/>
          <w:szCs w:val="24"/>
        </w:rPr>
        <w:tab/>
        <w:t xml:space="preserve">Es la </w:t>
      </w:r>
      <w:r>
        <w:rPr>
          <w:rFonts w:ascii="Arial" w:hAnsi="Arial" w:cs="Arial"/>
          <w:i/>
          <w:szCs w:val="24"/>
        </w:rPr>
        <w:t xml:space="preserve">persona </w:t>
      </w:r>
      <w:r>
        <w:rPr>
          <w:rFonts w:ascii="Arial" w:hAnsi="Arial" w:cs="Arial"/>
          <w:szCs w:val="24"/>
        </w:rPr>
        <w:t xml:space="preserve">de Cripto Jesús activado por ella el que, concentrado, lo ha  distribuido y ha colmado la totalidad del cuerpo transformándolo de la degradación a la Elevación vibratoria molecular. </w:t>
      </w:r>
    </w:p>
    <w:p w:rsidR="00DE1E43" w:rsidRDefault="00DE1E43" w:rsidP="00DE1E43">
      <w:pPr>
        <w:spacing w:line="360" w:lineRule="auto"/>
        <w:ind w:right="4"/>
        <w:rPr>
          <w:rFonts w:ascii="Arial" w:hAnsi="Arial" w:cs="Arial"/>
          <w:szCs w:val="24"/>
        </w:rPr>
      </w:pPr>
      <w:r>
        <w:rPr>
          <w:rFonts w:ascii="Arial" w:hAnsi="Arial" w:cs="Arial"/>
          <w:szCs w:val="24"/>
        </w:rPr>
        <w:tab/>
        <w:t>La OREN  es el símbolo de la transformación del agua- el estado  ordinario de vibración del cuerpo en contacto con el grado común de</w:t>
      </w:r>
      <w:r w:rsidR="007B17DC">
        <w:rPr>
          <w:rFonts w:ascii="Arial" w:hAnsi="Arial" w:cs="Arial"/>
          <w:szCs w:val="24"/>
        </w:rPr>
        <w:t xml:space="preserve"> </w:t>
      </w:r>
      <w:r>
        <w:rPr>
          <w:rFonts w:ascii="Arial" w:hAnsi="Arial" w:cs="Arial"/>
          <w:i/>
          <w:szCs w:val="24"/>
        </w:rPr>
        <w:t xml:space="preserve">conciencia-, </w:t>
      </w:r>
      <w:r>
        <w:rPr>
          <w:rFonts w:ascii="Arial" w:hAnsi="Arial" w:cs="Arial"/>
          <w:szCs w:val="24"/>
        </w:rPr>
        <w:t xml:space="preserve"> en vino- la “superación de ese estado vibratorio a causa del contacto con el grado superior vibratorio de </w:t>
      </w:r>
      <w:r>
        <w:rPr>
          <w:rFonts w:ascii="Arial" w:hAnsi="Arial" w:cs="Arial"/>
          <w:i/>
          <w:szCs w:val="24"/>
        </w:rPr>
        <w:t>Supraconciencia</w:t>
      </w:r>
      <w:r>
        <w:rPr>
          <w:rFonts w:ascii="Arial" w:hAnsi="Arial" w:cs="Arial"/>
          <w:szCs w:val="24"/>
        </w:rPr>
        <w:t xml:space="preserve"> hasta el punto de decodificar los frutos energéticos de la OREN, como </w:t>
      </w:r>
      <w:r>
        <w:rPr>
          <w:rFonts w:ascii="Arial" w:hAnsi="Arial" w:cs="Arial"/>
          <w:i/>
          <w:szCs w:val="24"/>
        </w:rPr>
        <w:t xml:space="preserve">verdades, conocimientos, dones </w:t>
      </w:r>
      <w:r>
        <w:rPr>
          <w:rFonts w:ascii="Arial" w:hAnsi="Arial" w:cs="Arial"/>
          <w:szCs w:val="24"/>
        </w:rPr>
        <w:t>y bendiciones- los Bienes.</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El novio, la Energía Superior-Dios, “guarda” sus poderes, sus frutos en el interior del potencial </w:t>
      </w:r>
      <w:r>
        <w:rPr>
          <w:rFonts w:ascii="Arial" w:hAnsi="Arial" w:cs="Arial"/>
          <w:i/>
          <w:szCs w:val="24"/>
        </w:rPr>
        <w:t>orante</w:t>
      </w:r>
      <w:r>
        <w:rPr>
          <w:rFonts w:ascii="Arial" w:hAnsi="Arial" w:cs="Arial"/>
          <w:szCs w:val="24"/>
        </w:rPr>
        <w:t xml:space="preserve"> universal. Los  “guarda” hasta la activación de Cripto Jesús que solo puede lograrse con el ejercicio de la voluntad, sentándose a orar en postura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de OREN. Solo luego de haberla consumado, muestra los frutos a la humanidad </w:t>
      </w:r>
      <w:r>
        <w:rPr>
          <w:rFonts w:ascii="Arial" w:hAnsi="Arial" w:cs="Arial"/>
          <w:i/>
          <w:szCs w:val="24"/>
        </w:rPr>
        <w:t xml:space="preserve">orante </w:t>
      </w:r>
      <w:r>
        <w:rPr>
          <w:rFonts w:ascii="Arial" w:hAnsi="Arial" w:cs="Arial"/>
          <w:szCs w:val="24"/>
        </w:rPr>
        <w:t xml:space="preserve"> que recién entonces sí los podrá “ver”.</w:t>
      </w:r>
    </w:p>
    <w:p w:rsidR="00DE1E43" w:rsidRDefault="00DE1E43" w:rsidP="00DE1E43">
      <w:pPr>
        <w:spacing w:line="360" w:lineRule="auto"/>
        <w:ind w:right="4"/>
        <w:rPr>
          <w:rFonts w:ascii="Arial" w:hAnsi="Arial" w:cs="Arial"/>
          <w:szCs w:val="24"/>
        </w:rPr>
      </w:pPr>
      <w:r>
        <w:rPr>
          <w:rFonts w:ascii="Arial" w:hAnsi="Arial" w:cs="Arial"/>
          <w:szCs w:val="24"/>
        </w:rPr>
        <w:tab/>
        <w:t xml:space="preserve">Cripto Jesús  es el transformador energético en el interior del </w:t>
      </w:r>
      <w:r>
        <w:rPr>
          <w:rFonts w:ascii="Arial" w:hAnsi="Arial" w:cs="Arial"/>
          <w:i/>
          <w:szCs w:val="24"/>
        </w:rPr>
        <w:t>orante</w:t>
      </w:r>
      <w:r>
        <w:rPr>
          <w:rFonts w:ascii="Arial" w:hAnsi="Arial" w:cs="Arial"/>
          <w:szCs w:val="24"/>
        </w:rPr>
        <w:t xml:space="preserve">  cuando éste está sentado en postura de OREN, es decir, dispuesto a celebrar en su interior el enlace de la frecuencia vibratoria de sus cuerpos denso y etéreo en Elevación,  con el nivel de frecuencia vibratoria de </w:t>
      </w:r>
      <w:r>
        <w:rPr>
          <w:rFonts w:ascii="Arial" w:hAnsi="Arial" w:cs="Arial"/>
          <w:b/>
          <w:szCs w:val="24"/>
        </w:rPr>
        <w:t xml:space="preserve">La Elevación Cósmica </w:t>
      </w:r>
      <w:r>
        <w:rPr>
          <w:rFonts w:ascii="Arial" w:hAnsi="Arial" w:cs="Arial"/>
          <w:szCs w:val="24"/>
        </w:rPr>
        <w:t xml:space="preserve">que mora en el cerebro.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         Cripto Jesús convertirá el agua en vino, siempre que en primer lugar, reciba por parte de la matriz que lo envuelve y lo nutre, la comunicación energética de que al cuerpo le falta Elevación (</w:t>
      </w:r>
      <w:r>
        <w:rPr>
          <w:rFonts w:ascii="Arial" w:hAnsi="Arial" w:cs="Arial"/>
          <w:i/>
          <w:szCs w:val="24"/>
        </w:rPr>
        <w:t>no tienen vino</w:t>
      </w:r>
      <w:r>
        <w:rPr>
          <w:rFonts w:ascii="Arial" w:hAnsi="Arial" w:cs="Arial"/>
          <w:szCs w:val="24"/>
        </w:rPr>
        <w:t xml:space="preserve">) para celebrar la boda.  </w:t>
      </w:r>
    </w:p>
    <w:p w:rsidR="00DE1E43" w:rsidRDefault="00DE1E43" w:rsidP="00DE1E43">
      <w:pPr>
        <w:spacing w:line="360" w:lineRule="auto"/>
        <w:ind w:right="4"/>
        <w:rPr>
          <w:rFonts w:ascii="Arial" w:hAnsi="Arial" w:cs="Arial"/>
          <w:szCs w:val="24"/>
        </w:rPr>
      </w:pPr>
      <w:r>
        <w:rPr>
          <w:rFonts w:ascii="Arial" w:hAnsi="Arial" w:cs="Arial"/>
          <w:szCs w:val="24"/>
        </w:rPr>
        <w:t>En segundo lugar , las tinajas- los chakras-, tendrán que ser colmados de Elevación por él y  tendrán que distribuir esta Elevación en la totalidad del cuerpo hasta colmarlo.</w:t>
      </w:r>
    </w:p>
    <w:p w:rsidR="00DE1E43" w:rsidRDefault="00DE1E43" w:rsidP="00DE1E43">
      <w:pPr>
        <w:spacing w:line="360" w:lineRule="auto"/>
        <w:ind w:right="4"/>
        <w:rPr>
          <w:rFonts w:ascii="Arial" w:hAnsi="Arial" w:cs="Arial"/>
          <w:szCs w:val="24"/>
        </w:rPr>
      </w:pPr>
      <w:r>
        <w:rPr>
          <w:rFonts w:ascii="Arial" w:hAnsi="Arial" w:cs="Arial"/>
          <w:szCs w:val="24"/>
        </w:rPr>
        <w:tab/>
        <w:t xml:space="preserve">Ésta será la señal que llegará al maestresala, al mayor/domo del cuerpo (Dicc. de la R.A.Esp, </w:t>
      </w:r>
      <w:r>
        <w:rPr>
          <w:rFonts w:ascii="Arial" w:hAnsi="Arial" w:cs="Arial"/>
          <w:i/>
          <w:szCs w:val="24"/>
        </w:rPr>
        <w:t>Domo</w:t>
      </w:r>
      <w:r>
        <w:rPr>
          <w:rFonts w:ascii="Arial" w:hAnsi="Arial" w:cs="Arial"/>
          <w:szCs w:val="24"/>
        </w:rPr>
        <w:t xml:space="preserve">, bóveda en forma de una media esfera), el cerebro del </w:t>
      </w:r>
      <w:r>
        <w:rPr>
          <w:rFonts w:ascii="Arial" w:hAnsi="Arial" w:cs="Arial"/>
          <w:i/>
          <w:szCs w:val="24"/>
        </w:rPr>
        <w:t>orante</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t xml:space="preserve">El cerebro, el Mayor Domo, contiene la mayor carga de Energía en el cuerpo del </w:t>
      </w:r>
      <w:r>
        <w:rPr>
          <w:rFonts w:ascii="Arial" w:hAnsi="Arial" w:cs="Arial"/>
          <w:i/>
          <w:szCs w:val="24"/>
        </w:rPr>
        <w:t>orante</w:t>
      </w:r>
      <w:r>
        <w:rPr>
          <w:rFonts w:ascii="Arial" w:hAnsi="Arial" w:cs="Arial"/>
          <w:szCs w:val="24"/>
        </w:rPr>
        <w:t xml:space="preserve">. En él mora la Máxima vibración molecular, la Energía Superior. De él proviene el “vino”, la efusión divina cósmica final que se derramará en todos los códigos energéticos de los cuerpos moleculares del </w:t>
      </w:r>
      <w:r>
        <w:rPr>
          <w:rFonts w:ascii="Arial" w:hAnsi="Arial" w:cs="Arial"/>
          <w:i/>
          <w:szCs w:val="24"/>
        </w:rPr>
        <w:t>orante</w:t>
      </w:r>
      <w:r>
        <w:rPr>
          <w:rFonts w:ascii="Arial" w:hAnsi="Arial" w:cs="Arial"/>
          <w:szCs w:val="24"/>
        </w:rPr>
        <w:t xml:space="preserve">, en el momento de  producirse el “enlace” del </w:t>
      </w:r>
      <w:r>
        <w:rPr>
          <w:rFonts w:ascii="Arial" w:hAnsi="Arial" w:cs="Arial"/>
          <w:i/>
          <w:szCs w:val="24"/>
        </w:rPr>
        <w:t>consciente</w:t>
      </w:r>
      <w:r>
        <w:rPr>
          <w:rFonts w:ascii="Arial" w:hAnsi="Arial" w:cs="Arial"/>
          <w:szCs w:val="24"/>
        </w:rPr>
        <w:t xml:space="preserve"> con el </w:t>
      </w:r>
      <w:r>
        <w:rPr>
          <w:rFonts w:ascii="Arial" w:hAnsi="Arial" w:cs="Arial"/>
          <w:i/>
          <w:szCs w:val="24"/>
        </w:rPr>
        <w:t>Supraconciente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ab/>
        <w:t xml:space="preserve"> Será la boda de las dos tendencias de la dualidad con el Canon interior del Libro Santo que es el </w:t>
      </w:r>
      <w:r>
        <w:rPr>
          <w:rFonts w:ascii="Arial" w:hAnsi="Arial" w:cs="Arial"/>
          <w:i/>
          <w:szCs w:val="24"/>
        </w:rPr>
        <w:t>Supraconciente</w:t>
      </w:r>
      <w:r>
        <w:rPr>
          <w:rFonts w:ascii="Arial" w:hAnsi="Arial" w:cs="Arial"/>
          <w:szCs w:val="24"/>
        </w:rPr>
        <w:t xml:space="preserve"> del </w:t>
      </w:r>
      <w:r>
        <w:rPr>
          <w:rFonts w:ascii="Arial" w:hAnsi="Arial" w:cs="Arial"/>
          <w:i/>
          <w:szCs w:val="24"/>
        </w:rPr>
        <w:t>Orante</w:t>
      </w:r>
      <w:r>
        <w:rPr>
          <w:rFonts w:ascii="Arial" w:hAnsi="Arial" w:cs="Arial"/>
          <w:szCs w:val="24"/>
        </w:rPr>
        <w:t xml:space="preserve">. El Canon </w:t>
      </w:r>
      <w:r>
        <w:rPr>
          <w:rFonts w:ascii="Arial" w:hAnsi="Arial" w:cs="Arial"/>
          <w:b/>
          <w:szCs w:val="24"/>
        </w:rPr>
        <w:t>que recién en ese momento</w:t>
      </w:r>
      <w:r>
        <w:rPr>
          <w:rFonts w:ascii="Arial" w:hAnsi="Arial" w:cs="Arial"/>
          <w:szCs w:val="24"/>
        </w:rPr>
        <w:t xml:space="preserve"> es el cuerpo del hombre en estado de </w:t>
      </w:r>
      <w:r>
        <w:rPr>
          <w:rFonts w:ascii="Arial" w:hAnsi="Arial" w:cs="Arial"/>
          <w:i/>
          <w:szCs w:val="24"/>
        </w:rPr>
        <w:t>Supraconciencia</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left="969" w:right="4"/>
        <w:rPr>
          <w:rFonts w:ascii="Arial" w:hAnsi="Arial" w:cs="Arial"/>
          <w:i/>
          <w:szCs w:val="24"/>
        </w:rPr>
      </w:pPr>
      <w:r>
        <w:rPr>
          <w:rFonts w:ascii="Arial" w:hAnsi="Arial" w:cs="Arial"/>
          <w:szCs w:val="24"/>
        </w:rPr>
        <w:t xml:space="preserve">11. </w:t>
      </w:r>
      <w:r>
        <w:rPr>
          <w:rFonts w:ascii="Arial" w:hAnsi="Arial" w:cs="Arial"/>
          <w:i/>
          <w:szCs w:val="24"/>
        </w:rPr>
        <w:t>“Así, en Caná de Galilea dio Jesús comienzo a sus señales...”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tab/>
        <w:t xml:space="preserve">(Así en Galilea (Dicc. Planeta, </w:t>
      </w:r>
      <w:r>
        <w:rPr>
          <w:rFonts w:ascii="Arial" w:hAnsi="Arial" w:cs="Arial"/>
          <w:i/>
          <w:szCs w:val="24"/>
        </w:rPr>
        <w:t xml:space="preserve">Galilea  </w:t>
      </w:r>
      <w:r>
        <w:rPr>
          <w:rFonts w:ascii="Arial" w:hAnsi="Arial" w:cs="Arial"/>
          <w:szCs w:val="24"/>
        </w:rPr>
        <w:t>...importante encrucijada de caminos), en el entre</w:t>
      </w:r>
      <w:r>
        <w:rPr>
          <w:rFonts w:ascii="Arial" w:hAnsi="Arial" w:cs="Arial"/>
          <w:szCs w:val="24"/>
          <w:u w:val="single"/>
        </w:rPr>
        <w:t>cruz</w:t>
      </w:r>
      <w:r>
        <w:rPr>
          <w:rFonts w:ascii="Arial" w:hAnsi="Arial" w:cs="Arial"/>
          <w:szCs w:val="24"/>
        </w:rPr>
        <w:t xml:space="preserve">amiento de las dos tendencias de la dualidad, fue Jesús Cripto, el Salvador Oculto, el que las puso en su nivel </w:t>
      </w:r>
      <w:r>
        <w:rPr>
          <w:rFonts w:ascii="Arial" w:hAnsi="Arial" w:cs="Arial"/>
          <w:i/>
          <w:szCs w:val="24"/>
        </w:rPr>
        <w:t>justo</w:t>
      </w:r>
      <w:r>
        <w:rPr>
          <w:rFonts w:ascii="Arial" w:hAnsi="Arial" w:cs="Arial"/>
          <w:szCs w:val="24"/>
        </w:rPr>
        <w:t xml:space="preserve"> de equilibrio, en enlace con el Canon, con la Ley energética interior-  la Ley divina-,  y las unió en el justo centro de esa cruz)</w:t>
      </w:r>
    </w:p>
    <w:p w:rsidR="00DE1E43" w:rsidRDefault="00DE1E43" w:rsidP="00DE1E43">
      <w:pPr>
        <w:spacing w:line="360" w:lineRule="auto"/>
        <w:ind w:left="1398" w:right="4"/>
        <w:rPr>
          <w:rFonts w:ascii="Arial" w:hAnsi="Arial" w:cs="Arial"/>
          <w:szCs w:val="24"/>
        </w:rPr>
      </w:pPr>
      <w:r>
        <w:rPr>
          <w:rFonts w:ascii="Arial" w:hAnsi="Arial" w:cs="Arial"/>
          <w:szCs w:val="24"/>
        </w:rPr>
        <w:tab/>
      </w:r>
      <w:r>
        <w:rPr>
          <w:rFonts w:ascii="Arial" w:hAnsi="Arial" w:cs="Arial"/>
          <w:szCs w:val="24"/>
        </w:rPr>
        <w:tab/>
      </w:r>
    </w:p>
    <w:p w:rsidR="00DE1E43" w:rsidRDefault="00DE1E43" w:rsidP="00DE1E43">
      <w:pPr>
        <w:spacing w:line="360" w:lineRule="auto"/>
        <w:ind w:left="1398" w:right="4"/>
        <w:rPr>
          <w:rFonts w:ascii="Arial" w:hAnsi="Arial" w:cs="Arial"/>
          <w:szCs w:val="24"/>
        </w:rPr>
      </w:pPr>
      <w:r>
        <w:rPr>
          <w:rFonts w:ascii="Arial" w:hAnsi="Arial" w:cs="Arial"/>
          <w:szCs w:val="24"/>
        </w:rPr>
        <w:t xml:space="preserve">[Esta  señal  con la que en el mundo fenoménico  se identifica a Jesús, el personaje del texto literal, es el símbolo exterior- la alegoría perfecta-, del verdadero entre cruzamiento que produce el verdadero Cripto Jesús, el verdadero Oculto Salvador en el interno de la humanidad (su </w:t>
      </w:r>
      <w:r>
        <w:rPr>
          <w:rFonts w:ascii="Arial" w:hAnsi="Arial" w:cs="Arial"/>
          <w:b/>
          <w:szCs w:val="24"/>
        </w:rPr>
        <w:t>persona</w:t>
      </w:r>
      <w:r>
        <w:rPr>
          <w:rFonts w:ascii="Arial" w:hAnsi="Arial" w:cs="Arial"/>
          <w:szCs w:val="24"/>
        </w:rPr>
        <w:t xml:space="preserve">),  cuando, activado con la OREN cotidiana, une en una misma frecuencia vibratoria energética al estado vibratorio ordinario de </w:t>
      </w:r>
      <w:r>
        <w:rPr>
          <w:rFonts w:ascii="Arial" w:hAnsi="Arial" w:cs="Arial"/>
          <w:i/>
          <w:szCs w:val="24"/>
        </w:rPr>
        <w:t xml:space="preserve">conciencia </w:t>
      </w:r>
      <w:r>
        <w:rPr>
          <w:rFonts w:ascii="Arial" w:hAnsi="Arial" w:cs="Arial"/>
          <w:szCs w:val="24"/>
        </w:rPr>
        <w:t xml:space="preserve"> y al estado vibratorio extraordinario de </w:t>
      </w:r>
      <w:r>
        <w:rPr>
          <w:rFonts w:ascii="Arial" w:hAnsi="Arial" w:cs="Arial"/>
          <w:i/>
          <w:szCs w:val="24"/>
        </w:rPr>
        <w:t xml:space="preserve">Supraconciencia </w:t>
      </w:r>
      <w:r>
        <w:rPr>
          <w:rFonts w:ascii="Arial" w:hAnsi="Arial" w:cs="Arial"/>
          <w:szCs w:val="24"/>
        </w:rPr>
        <w:t xml:space="preserve">. </w:t>
      </w:r>
    </w:p>
    <w:p w:rsidR="00DE1E43" w:rsidRDefault="00DE1E43" w:rsidP="00DE1E43">
      <w:pPr>
        <w:spacing w:line="360" w:lineRule="auto"/>
        <w:ind w:left="1398" w:right="4"/>
        <w:rPr>
          <w:rFonts w:ascii="Arial" w:hAnsi="Arial" w:cs="Arial"/>
          <w:szCs w:val="24"/>
        </w:rPr>
      </w:pPr>
      <w:r>
        <w:rPr>
          <w:rFonts w:ascii="Arial" w:hAnsi="Arial" w:cs="Arial"/>
          <w:szCs w:val="24"/>
        </w:rPr>
        <w:tab/>
        <w:t xml:space="preserve">Es el símbolo universal, la señal de la culminación de  efectos absolutos del poder crístico en acción, que obra en el interno de todas las criaturas </w:t>
      </w:r>
      <w:r>
        <w:rPr>
          <w:rFonts w:ascii="Arial" w:hAnsi="Arial" w:cs="Arial"/>
          <w:i/>
          <w:szCs w:val="24"/>
        </w:rPr>
        <w:t xml:space="preserve">dándoles </w:t>
      </w:r>
      <w:r>
        <w:rPr>
          <w:rFonts w:ascii="Arial" w:hAnsi="Arial" w:cs="Arial"/>
          <w:i/>
          <w:szCs w:val="24"/>
        </w:rPr>
        <w:lastRenderedPageBreak/>
        <w:t xml:space="preserve">cumplimiento, </w:t>
      </w:r>
      <w:r>
        <w:rPr>
          <w:rFonts w:ascii="Arial" w:hAnsi="Arial" w:cs="Arial"/>
          <w:szCs w:val="24"/>
        </w:rPr>
        <w:t xml:space="preserve">completándolas. Este carácter </w:t>
      </w:r>
      <w:r>
        <w:rPr>
          <w:rFonts w:ascii="Arial" w:hAnsi="Arial" w:cs="Arial"/>
          <w:b/>
          <w:szCs w:val="24"/>
        </w:rPr>
        <w:t>universal</w:t>
      </w:r>
      <w:r>
        <w:rPr>
          <w:rFonts w:ascii="Arial" w:hAnsi="Arial" w:cs="Arial"/>
          <w:szCs w:val="24"/>
        </w:rPr>
        <w:t xml:space="preserve"> interno, es el que le da a este símbolo el poder para dar a entender “a los que no pueden oír” (porque no practican la OREN cotidiana), cual es la verdadera señal interior que produce el verdadero Jesús, el Elevador Cripto- oculto- : la cruz]</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1529" w:right="4" w:hanging="131"/>
        <w:rPr>
          <w:rFonts w:ascii="Arial" w:hAnsi="Arial" w:cs="Arial"/>
          <w:szCs w:val="24"/>
        </w:rPr>
      </w:pPr>
      <w:r>
        <w:rPr>
          <w:rFonts w:ascii="Arial" w:hAnsi="Arial" w:cs="Arial"/>
          <w:i/>
          <w:szCs w:val="24"/>
        </w:rPr>
        <w:t>Y manifestó su gloria, y creyeron en él sus discípulos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(Así en la culminación de la OREN las dos tendencias de la dualidad del </w:t>
      </w:r>
      <w:r>
        <w:rPr>
          <w:rFonts w:ascii="Arial" w:hAnsi="Arial" w:cs="Arial"/>
          <w:i/>
          <w:szCs w:val="24"/>
        </w:rPr>
        <w:t>orante</w:t>
      </w:r>
      <w:r>
        <w:rPr>
          <w:rFonts w:ascii="Arial" w:hAnsi="Arial" w:cs="Arial"/>
          <w:szCs w:val="24"/>
        </w:rPr>
        <w:t xml:space="preserve"> que se entrecruzaban (Galilea), se unieron en el centro de </w:t>
      </w:r>
      <w:r>
        <w:rPr>
          <w:rFonts w:ascii="Arial" w:hAnsi="Arial" w:cs="Arial"/>
          <w:b/>
          <w:szCs w:val="24"/>
        </w:rPr>
        <w:t>unión</w:t>
      </w:r>
      <w:r>
        <w:rPr>
          <w:rFonts w:ascii="Arial" w:hAnsi="Arial" w:cs="Arial"/>
          <w:szCs w:val="24"/>
        </w:rPr>
        <w:t>: la Ley interior.</w:t>
      </w:r>
    </w:p>
    <w:p w:rsidR="00DE1E43" w:rsidRDefault="00DE1E43" w:rsidP="00DE1E43">
      <w:pPr>
        <w:spacing w:line="360" w:lineRule="auto"/>
        <w:ind w:right="4"/>
        <w:rPr>
          <w:rFonts w:ascii="Arial" w:hAnsi="Arial" w:cs="Arial"/>
          <w:szCs w:val="24"/>
        </w:rPr>
      </w:pPr>
      <w:r>
        <w:rPr>
          <w:rFonts w:ascii="Arial" w:hAnsi="Arial" w:cs="Arial"/>
          <w:szCs w:val="24"/>
        </w:rPr>
        <w:tab/>
        <w:t>El poder del Elevador- Salvador- Oculto en el interior del cuerpo de la humanidad, activado porla OREN, las unió en la misma frecuencia vibratoria, en el centro de equilibrio energético justo.</w:t>
      </w:r>
    </w:p>
    <w:p w:rsidR="00DE1E43" w:rsidRDefault="00DE1E43" w:rsidP="00DE1E43">
      <w:pPr>
        <w:spacing w:line="360" w:lineRule="auto"/>
        <w:ind w:right="4"/>
        <w:jc w:val="both"/>
        <w:rPr>
          <w:rFonts w:ascii="Arial" w:hAnsi="Arial" w:cs="Arial"/>
          <w:szCs w:val="24"/>
        </w:rPr>
      </w:pPr>
      <w:r>
        <w:rPr>
          <w:rFonts w:ascii="Arial" w:hAnsi="Arial" w:cs="Arial"/>
          <w:szCs w:val="24"/>
        </w:rPr>
        <w:tab/>
        <w:t>La transformación que se produjo desde el grado de vib</w:t>
      </w:r>
      <w:r>
        <w:rPr>
          <w:rFonts w:ascii="Arial" w:hAnsi="Arial" w:cs="Arial"/>
          <w:b/>
          <w:szCs w:val="24"/>
        </w:rPr>
        <w:t>ración</w:t>
      </w:r>
      <w:r>
        <w:rPr>
          <w:rFonts w:ascii="Arial" w:hAnsi="Arial" w:cs="Arial"/>
          <w:szCs w:val="24"/>
        </w:rPr>
        <w:t xml:space="preserve"> más bajo hasta llegar al grado de Elevación total en el interior del </w:t>
      </w:r>
      <w:r>
        <w:rPr>
          <w:rFonts w:ascii="Arial" w:hAnsi="Arial" w:cs="Arial"/>
          <w:i/>
          <w:szCs w:val="24"/>
        </w:rPr>
        <w:t xml:space="preserve">orante, </w:t>
      </w:r>
      <w:r>
        <w:rPr>
          <w:rFonts w:ascii="Arial" w:hAnsi="Arial" w:cs="Arial"/>
          <w:szCs w:val="24"/>
        </w:rPr>
        <w:t xml:space="preserve">y que llevó a cada uno de los códigos de su cuerpo multicódigo al grado de elevación de frecuencia vibratoria más alto, fueron las señales subsidiarias -por así decir-, de la señal absoluta: la Elevación energética de Cripto Jesús en la cruz, la unión de las dos tendencias- las dos potencias-, en ese máximo nivel de carga energética que sólo produce la OREN cotidiana. </w:t>
      </w:r>
    </w:p>
    <w:p w:rsidR="00DE1E43" w:rsidRDefault="00DE1E43" w:rsidP="00DE1E43">
      <w:pPr>
        <w:spacing w:line="360" w:lineRule="auto"/>
        <w:ind w:right="4"/>
        <w:rPr>
          <w:rFonts w:ascii="Arial" w:hAnsi="Arial" w:cs="Arial"/>
          <w:szCs w:val="24"/>
        </w:rPr>
      </w:pPr>
      <w:r>
        <w:rPr>
          <w:rFonts w:ascii="Arial" w:hAnsi="Arial" w:cs="Arial"/>
          <w:szCs w:val="24"/>
        </w:rPr>
        <w:tab/>
        <w:t xml:space="preserve">Con esta práctica, sagrada por la perfección que genera, se produce en el sí mismo la manifestación de Cripto Jesús, de tal manera que las tendencias de la dualidad, propias de la naturaleza humana, podría decirse que son testigos de su poder y se entregan a él para ser disciplinadas como corresponde a su condición de discípulos. </w:t>
      </w: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La OREN va unida irremisiblemente a la Elevación, a la activación de  Cripto Jesús, la </w:t>
      </w:r>
      <w:r>
        <w:rPr>
          <w:rFonts w:ascii="Arial" w:hAnsi="Arial" w:cs="Arial"/>
          <w:i/>
          <w:szCs w:val="24"/>
        </w:rPr>
        <w:t xml:space="preserve">persona </w:t>
      </w:r>
      <w:r>
        <w:rPr>
          <w:rFonts w:ascii="Arial" w:hAnsi="Arial" w:cs="Arial"/>
          <w:szCs w:val="24"/>
        </w:rPr>
        <w:t xml:space="preserve">del hombre.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[En el interior molecular del cuerpo denso y etéreo de la humanidad está el Oculto Elevador, esta Cripto Jesús, la prolongación de </w:t>
      </w:r>
      <w:r>
        <w:rPr>
          <w:rFonts w:ascii="Arial" w:hAnsi="Arial" w:cs="Arial"/>
          <w:b/>
          <w:szCs w:val="24"/>
        </w:rPr>
        <w:t>La Elevación</w:t>
      </w:r>
      <w:r>
        <w:rPr>
          <w:rFonts w:ascii="Arial" w:hAnsi="Arial" w:cs="Arial"/>
          <w:szCs w:val="24"/>
        </w:rPr>
        <w:t xml:space="preserve">,del Espíritu “Críptico” (oculto) Universal. </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Cripto Jesús, al igual que el Espíritu Críptico Universal, es una </w:t>
      </w:r>
      <w:r>
        <w:rPr>
          <w:rFonts w:ascii="Arial" w:hAnsi="Arial" w:cs="Arial"/>
          <w:i/>
          <w:szCs w:val="24"/>
        </w:rPr>
        <w:t>persona</w:t>
      </w:r>
      <w:r>
        <w:rPr>
          <w:rFonts w:ascii="Arial" w:hAnsi="Arial" w:cs="Arial"/>
          <w:szCs w:val="24"/>
        </w:rPr>
        <w:t xml:space="preserve"> en el sentido de que está oculta, en</w:t>
      </w:r>
      <w:r>
        <w:rPr>
          <w:rFonts w:ascii="Arial" w:hAnsi="Arial" w:cs="Arial"/>
          <w:b/>
          <w:szCs w:val="24"/>
        </w:rPr>
        <w:t>mascara</w:t>
      </w:r>
      <w:r>
        <w:rPr>
          <w:rFonts w:ascii="Arial" w:hAnsi="Arial" w:cs="Arial"/>
          <w:szCs w:val="24"/>
        </w:rPr>
        <w:t>da tras su naturaleza espiritual, energética; tras su condición sutil e inmaterial.</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ab/>
        <w:t xml:space="preserve">En griego, </w:t>
      </w:r>
      <w:r>
        <w:rPr>
          <w:rFonts w:ascii="Arial" w:hAnsi="Arial" w:cs="Arial"/>
          <w:i/>
          <w:szCs w:val="24"/>
        </w:rPr>
        <w:t>persona</w:t>
      </w:r>
      <w:r>
        <w:rPr>
          <w:rFonts w:ascii="Arial" w:hAnsi="Arial" w:cs="Arial"/>
          <w:szCs w:val="24"/>
        </w:rPr>
        <w:t xml:space="preserve"> significa </w:t>
      </w:r>
      <w:r>
        <w:rPr>
          <w:rFonts w:ascii="Arial" w:hAnsi="Arial" w:cs="Arial"/>
          <w:i/>
          <w:szCs w:val="24"/>
        </w:rPr>
        <w:t>máscara</w:t>
      </w:r>
      <w:r>
        <w:rPr>
          <w:rFonts w:ascii="Arial" w:hAnsi="Arial" w:cs="Arial"/>
          <w:szCs w:val="24"/>
        </w:rPr>
        <w:t>. En este caso la persona de Jesús Cripto, oculta La Verdad- los efectos-, en su propia naturaleza.</w:t>
      </w:r>
    </w:p>
    <w:p w:rsidR="00DE1E43" w:rsidRDefault="00DE1E43" w:rsidP="00DE1E43">
      <w:pPr>
        <w:spacing w:line="360" w:lineRule="auto"/>
        <w:ind w:left="689" w:right="4"/>
        <w:rPr>
          <w:rFonts w:ascii="Arial" w:hAnsi="Arial" w:cs="Arial"/>
          <w:szCs w:val="24"/>
        </w:rPr>
      </w:pPr>
      <w:r>
        <w:rPr>
          <w:rFonts w:ascii="Arial" w:hAnsi="Arial" w:cs="Arial"/>
          <w:szCs w:val="24"/>
        </w:rPr>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i/>
          <w:szCs w:val="24"/>
        </w:rPr>
        <w:t xml:space="preserve">persona </w:t>
      </w:r>
      <w:r>
        <w:rPr>
          <w:rFonts w:ascii="Arial" w:hAnsi="Arial" w:cs="Arial"/>
          <w:szCs w:val="24"/>
        </w:rPr>
        <w:t xml:space="preserve"> del Elevador Oculto, Jesús Cripto, dentro, en el interior molecular, en cada célula de la humanidad y de todas las criaturas de Dios.</w:t>
      </w:r>
    </w:p>
    <w:p w:rsidR="00DE1E43" w:rsidRDefault="00DE1E43" w:rsidP="00DE1E43">
      <w:pPr>
        <w:spacing w:line="360" w:lineRule="auto"/>
        <w:ind w:left="689" w:right="4"/>
        <w:rPr>
          <w:rFonts w:ascii="Arial" w:hAnsi="Arial" w:cs="Arial"/>
          <w:szCs w:val="24"/>
        </w:rPr>
      </w:pPr>
      <w:r>
        <w:rPr>
          <w:rFonts w:ascii="Arial" w:hAnsi="Arial" w:cs="Arial"/>
          <w:szCs w:val="24"/>
        </w:rPr>
        <w:t>Es más, la humanidad- cada hombre-, sería en sí mismo La Elevación, si se comportara como lo que verdaderamente es: un Elevador vibratorio; un Cripto Jesús.</w:t>
      </w:r>
    </w:p>
    <w:p w:rsidR="00DE1E43" w:rsidRDefault="00DE1E43" w:rsidP="00DE1E43">
      <w:pPr>
        <w:spacing w:line="360" w:lineRule="auto"/>
        <w:ind w:left="689" w:right="4"/>
        <w:rPr>
          <w:rFonts w:ascii="Arial" w:hAnsi="Arial" w:cs="Arial"/>
          <w:szCs w:val="24"/>
        </w:rPr>
      </w:pPr>
      <w:r>
        <w:rPr>
          <w:rFonts w:ascii="Arial" w:hAnsi="Arial" w:cs="Arial"/>
          <w:szCs w:val="24"/>
        </w:rPr>
        <w:t xml:space="preserve">Pero Cripto Jesús, no puede diariamente darnos cumplimiento- completarnos energéticamente, espiritualmente-, si la la humanidad no se sienta en la postura de conexión directa con Dios, propia de ella, natural, de </w:t>
      </w:r>
      <w:r>
        <w:rPr>
          <w:rFonts w:ascii="Arial" w:hAnsi="Arial" w:cs="Arial"/>
          <w:b/>
          <w:szCs w:val="24"/>
        </w:rPr>
        <w:t>meditación</w:t>
      </w:r>
      <w:r>
        <w:rPr>
          <w:rFonts w:ascii="Arial" w:hAnsi="Arial" w:cs="Arial"/>
          <w:szCs w:val="24"/>
        </w:rPr>
        <w:t xml:space="preserve"> en silencio, con espíritu sin objeto, esto es, </w:t>
      </w:r>
      <w:r>
        <w:rPr>
          <w:rFonts w:ascii="Arial" w:hAnsi="Arial" w:cs="Arial"/>
          <w:i/>
          <w:szCs w:val="24"/>
        </w:rPr>
        <w:t>“...sin pedir nada al Padre...”</w:t>
      </w:r>
      <w:r>
        <w:rPr>
          <w:rFonts w:ascii="Arial" w:hAnsi="Arial" w:cs="Arial"/>
          <w:szCs w:val="24"/>
        </w:rPr>
        <w:t xml:space="preserve">, abstraída de todo estímulo exterior, sin concentrarse en ningún pensamiento- “dejándolos pasar”; en absoluta quietud: </w:t>
      </w:r>
      <w:r>
        <w:rPr>
          <w:rFonts w:ascii="Arial" w:hAnsi="Arial" w:cs="Arial"/>
          <w:i/>
          <w:szCs w:val="24"/>
        </w:rPr>
        <w:t xml:space="preserve">“Estad quietos y conoced que yo soy Dios”  </w:t>
      </w:r>
      <w:r>
        <w:rPr>
          <w:rFonts w:ascii="Arial" w:hAnsi="Arial" w:cs="Arial"/>
          <w:szCs w:val="24"/>
        </w:rPr>
        <w:t>(Sal.46.10)</w:t>
      </w:r>
    </w:p>
    <w:p w:rsidR="00DE1E43" w:rsidRDefault="00DE1E43" w:rsidP="00DE1E43">
      <w:pPr>
        <w:spacing w:line="360" w:lineRule="auto"/>
        <w:ind w:left="689" w:right="4"/>
        <w:rPr>
          <w:rFonts w:ascii="Arial" w:hAnsi="Arial" w:cs="Arial"/>
          <w:b/>
          <w:szCs w:val="24"/>
        </w:rPr>
      </w:pPr>
      <w:r>
        <w:rPr>
          <w:rFonts w:ascii="Arial" w:hAnsi="Arial" w:cs="Arial"/>
          <w:szCs w:val="24"/>
        </w:rPr>
        <w:t>Es la postura de concentración de Energía Superior propia de la humanidad. Esta postura, esta o</w:t>
      </w:r>
      <w:r>
        <w:rPr>
          <w:rFonts w:ascii="Arial" w:hAnsi="Arial" w:cs="Arial"/>
          <w:b/>
          <w:szCs w:val="24"/>
        </w:rPr>
        <w:t>ración</w:t>
      </w:r>
      <w:r>
        <w:rPr>
          <w:rFonts w:ascii="Arial" w:hAnsi="Arial" w:cs="Arial"/>
          <w:szCs w:val="24"/>
        </w:rPr>
        <w:t xml:space="preserve">, es la que le proporcionará la carga de energía a Jesús Cripto para que la complete, </w:t>
      </w:r>
      <w:r>
        <w:rPr>
          <w:rFonts w:ascii="Arial" w:hAnsi="Arial" w:cs="Arial"/>
          <w:b/>
          <w:szCs w:val="24"/>
        </w:rPr>
        <w:t>para que le dé cumplimiento.</w:t>
      </w:r>
    </w:p>
    <w:p w:rsidR="00DE1E43" w:rsidRDefault="00DE1E43" w:rsidP="00DE1E43">
      <w:pPr>
        <w:spacing w:line="360" w:lineRule="auto"/>
        <w:ind w:left="689" w:right="4"/>
        <w:rPr>
          <w:rFonts w:ascii="Arial" w:hAnsi="Arial" w:cs="Arial"/>
          <w:i/>
          <w:szCs w:val="24"/>
        </w:rPr>
      </w:pPr>
      <w:r>
        <w:rPr>
          <w:rFonts w:ascii="Arial" w:hAnsi="Arial" w:cs="Arial"/>
          <w:szCs w:val="24"/>
        </w:rPr>
        <w:t xml:space="preserve">Cuando Jesús, el personaje sagrado del texto literal, sagrada alegoría de  Cripto Jesús, la </w:t>
      </w:r>
      <w:r>
        <w:rPr>
          <w:rFonts w:ascii="Arial" w:hAnsi="Arial" w:cs="Arial"/>
          <w:i/>
          <w:szCs w:val="24"/>
        </w:rPr>
        <w:t xml:space="preserve">persona </w:t>
      </w:r>
      <w:r>
        <w:rPr>
          <w:rFonts w:ascii="Arial" w:hAnsi="Arial" w:cs="Arial"/>
          <w:szCs w:val="24"/>
        </w:rPr>
        <w:t>del hombre, entrega hasta el último aliento en la cruz- el cuerpo del hombre en postura y acto de “</w:t>
      </w:r>
      <w:r>
        <w:rPr>
          <w:rFonts w:ascii="Arial" w:hAnsi="Arial" w:cs="Arial"/>
          <w:b/>
          <w:szCs w:val="24"/>
        </w:rPr>
        <w:t xml:space="preserve">ración” </w:t>
      </w:r>
      <w:r>
        <w:rPr>
          <w:rFonts w:ascii="Arial" w:hAnsi="Arial" w:cs="Arial"/>
          <w:szCs w:val="24"/>
        </w:rPr>
        <w:t xml:space="preserve">de </w:t>
      </w:r>
      <w:r>
        <w:rPr>
          <w:rFonts w:ascii="Arial" w:hAnsi="Arial" w:cs="Arial"/>
          <w:b/>
          <w:szCs w:val="24"/>
        </w:rPr>
        <w:t>oración</w:t>
      </w:r>
      <w:r>
        <w:rPr>
          <w:rFonts w:ascii="Arial" w:hAnsi="Arial" w:cs="Arial"/>
          <w:szCs w:val="24"/>
        </w:rPr>
        <w:t xml:space="preserve">-, dice: </w:t>
      </w:r>
      <w:r>
        <w:rPr>
          <w:rFonts w:ascii="Arial" w:hAnsi="Arial" w:cs="Arial"/>
          <w:i/>
          <w:szCs w:val="24"/>
        </w:rPr>
        <w:t xml:space="preserve">“Ya está todo cumplido”. </w:t>
      </w:r>
    </w:p>
    <w:p w:rsidR="00DE1E43" w:rsidRDefault="00DE1E43" w:rsidP="00DE1E43">
      <w:pPr>
        <w:spacing w:line="360" w:lineRule="auto"/>
        <w:ind w:left="689" w:right="4"/>
        <w:rPr>
          <w:rFonts w:ascii="Arial" w:hAnsi="Arial" w:cs="Arial"/>
          <w:szCs w:val="24"/>
        </w:rPr>
      </w:pPr>
      <w:r>
        <w:rPr>
          <w:rFonts w:ascii="Arial" w:hAnsi="Arial" w:cs="Arial"/>
          <w:i/>
          <w:szCs w:val="24"/>
        </w:rPr>
        <w:t>Cumplir</w:t>
      </w:r>
      <w:r>
        <w:rPr>
          <w:rFonts w:ascii="Arial" w:hAnsi="Arial" w:cs="Arial"/>
          <w:szCs w:val="24"/>
        </w:rPr>
        <w:t xml:space="preserve"> significa </w:t>
      </w:r>
      <w:r>
        <w:rPr>
          <w:rFonts w:ascii="Arial" w:hAnsi="Arial" w:cs="Arial"/>
          <w:i/>
          <w:szCs w:val="24"/>
        </w:rPr>
        <w:t>completar</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La OREN, la práctica espi</w:t>
      </w:r>
      <w:r>
        <w:rPr>
          <w:rFonts w:ascii="Arial" w:hAnsi="Arial" w:cs="Arial"/>
          <w:b/>
          <w:szCs w:val="24"/>
        </w:rPr>
        <w:t>ritual</w:t>
      </w:r>
      <w:r>
        <w:rPr>
          <w:rFonts w:ascii="Arial" w:hAnsi="Arial" w:cs="Arial"/>
          <w:szCs w:val="24"/>
        </w:rPr>
        <w:t xml:space="preserve"> (por ello diaria), es El Mensaje, es decir, El Evangelio de los evangelistas- los </w:t>
      </w:r>
      <w:r>
        <w:rPr>
          <w:rFonts w:ascii="Arial" w:hAnsi="Arial" w:cs="Arial"/>
          <w:b/>
          <w:szCs w:val="24"/>
        </w:rPr>
        <w:t>mensaje</w:t>
      </w:r>
      <w:r>
        <w:rPr>
          <w:rFonts w:ascii="Arial" w:hAnsi="Arial" w:cs="Arial"/>
          <w:szCs w:val="24"/>
        </w:rPr>
        <w:t>ros de Dios-.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969" w:right="4"/>
        <w:rPr>
          <w:rFonts w:ascii="Arial" w:hAnsi="Arial" w:cs="Arial"/>
          <w:i/>
          <w:szCs w:val="24"/>
        </w:rPr>
      </w:pPr>
      <w:r>
        <w:rPr>
          <w:rFonts w:ascii="Arial" w:hAnsi="Arial" w:cs="Arial"/>
          <w:szCs w:val="24"/>
        </w:rPr>
        <w:t>12</w:t>
      </w:r>
      <w:r>
        <w:rPr>
          <w:rFonts w:ascii="Arial" w:hAnsi="Arial" w:cs="Arial"/>
          <w:i/>
          <w:szCs w:val="24"/>
        </w:rPr>
        <w:t>. Después bajó a Cafarnaúm con su madre y sus hermanos y sus discípulos, pero no se quedaron allí muchos días.</w:t>
      </w:r>
    </w:p>
    <w:p w:rsidR="00DE1E43" w:rsidRDefault="00DE1E43" w:rsidP="00DE1E43">
      <w:pPr>
        <w:spacing w:line="360" w:lineRule="auto"/>
        <w:ind w:left="260" w:right="4" w:hanging="283"/>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(Concluida la OREN, debido al alimento energético recibido, merced al poder que esta práctica genera,  el </w:t>
      </w:r>
      <w:r>
        <w:rPr>
          <w:rFonts w:ascii="Arial" w:hAnsi="Arial" w:cs="Arial"/>
          <w:i/>
          <w:szCs w:val="24"/>
        </w:rPr>
        <w:t>orante</w:t>
      </w:r>
      <w:r>
        <w:rPr>
          <w:rFonts w:ascii="Arial" w:hAnsi="Arial" w:cs="Arial"/>
          <w:szCs w:val="24"/>
        </w:rPr>
        <w:t xml:space="preserve"> posee dentro de sí el equilibrio en sus tendencias, la armonía energética- espir</w:t>
      </w:r>
      <w:r>
        <w:rPr>
          <w:rFonts w:ascii="Arial" w:hAnsi="Arial" w:cs="Arial"/>
          <w:b/>
          <w:szCs w:val="24"/>
        </w:rPr>
        <w:t>itual-</w:t>
      </w:r>
      <w:r>
        <w:rPr>
          <w:rFonts w:ascii="Arial" w:hAnsi="Arial" w:cs="Arial"/>
          <w:szCs w:val="24"/>
        </w:rPr>
        <w:t xml:space="preserve">, que dura sólo un día. </w:t>
      </w: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Pasados sus efectos, la tensión energética del Salvador Oculto, desciende junto con la de su matriz energética que lo envuelve y lo nutre, hasta el próximo enlace, la próxima OREN   al día siguiente. Así es como Jesús en el texto literal de los Evangelios enseña qué es lo que necesita  Jesús la </w:t>
      </w:r>
      <w:r>
        <w:rPr>
          <w:rFonts w:ascii="Arial" w:hAnsi="Arial" w:cs="Arial"/>
          <w:i/>
          <w:szCs w:val="24"/>
        </w:rPr>
        <w:t xml:space="preserve">persona  </w:t>
      </w:r>
      <w:r>
        <w:rPr>
          <w:rFonts w:ascii="Arial" w:hAnsi="Arial" w:cs="Arial"/>
          <w:szCs w:val="24"/>
        </w:rPr>
        <w:t>del hombre, Cripto (oculto) en nuestro interno: necesita “…</w:t>
      </w:r>
      <w:r>
        <w:rPr>
          <w:rFonts w:ascii="Arial" w:hAnsi="Arial" w:cs="Arial"/>
          <w:i/>
          <w:szCs w:val="24"/>
        </w:rPr>
        <w:t>el pan nuestro de cada día...</w:t>
      </w:r>
      <w:r>
        <w:rPr>
          <w:rFonts w:ascii="Arial" w:hAnsi="Arial" w:cs="Arial"/>
          <w:szCs w:val="24"/>
        </w:rPr>
        <w:t xml:space="preserve">” </w:t>
      </w: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Luego de concluido el accionar Elevador de Jesús- su propia </w:t>
      </w:r>
      <w:r>
        <w:rPr>
          <w:rFonts w:ascii="Arial" w:hAnsi="Arial" w:cs="Arial"/>
          <w:i/>
          <w:szCs w:val="24"/>
        </w:rPr>
        <w:t>persona-</w:t>
      </w:r>
      <w:r>
        <w:rPr>
          <w:rFonts w:ascii="Arial" w:hAnsi="Arial" w:cs="Arial"/>
          <w:szCs w:val="24"/>
        </w:rPr>
        <w:t xml:space="preserve">, el </w:t>
      </w:r>
      <w:r>
        <w:rPr>
          <w:rFonts w:ascii="Arial" w:hAnsi="Arial" w:cs="Arial"/>
          <w:i/>
          <w:szCs w:val="24"/>
        </w:rPr>
        <w:t>orante, vuelve</w:t>
      </w:r>
      <w:r>
        <w:rPr>
          <w:rFonts w:ascii="Arial" w:hAnsi="Arial" w:cs="Arial"/>
          <w:szCs w:val="24"/>
        </w:rPr>
        <w:t xml:space="preserve"> al plano de la </w:t>
      </w:r>
      <w:r>
        <w:rPr>
          <w:rFonts w:ascii="Arial" w:hAnsi="Arial" w:cs="Arial"/>
          <w:i/>
          <w:szCs w:val="24"/>
        </w:rPr>
        <w:t>conciencia</w:t>
      </w:r>
      <w:r>
        <w:rPr>
          <w:rFonts w:ascii="Arial" w:hAnsi="Arial" w:cs="Arial"/>
          <w:szCs w:val="24"/>
        </w:rPr>
        <w:t xml:space="preserve">  con todas sus posesiones espirituales energéticas en orden. </w:t>
      </w:r>
    </w:p>
    <w:p w:rsidR="00DE1E43" w:rsidRDefault="00DE1E43" w:rsidP="00DE1E43">
      <w:pPr>
        <w:spacing w:line="360" w:lineRule="auto"/>
        <w:ind w:right="4"/>
        <w:rPr>
          <w:rFonts w:ascii="Arial" w:hAnsi="Arial" w:cs="Arial"/>
          <w:i/>
          <w:szCs w:val="24"/>
        </w:rPr>
      </w:pPr>
      <w:r>
        <w:rPr>
          <w:rFonts w:ascii="Arial" w:hAnsi="Arial" w:cs="Arial"/>
          <w:szCs w:val="24"/>
        </w:rPr>
        <w:t xml:space="preserve">Jesús, el Elevador energético interior- la prolongación de </w:t>
      </w:r>
      <w:r>
        <w:rPr>
          <w:rFonts w:ascii="Arial" w:hAnsi="Arial" w:cs="Arial"/>
          <w:b/>
          <w:szCs w:val="24"/>
        </w:rPr>
        <w:t>La Elevación Energética Cósmica</w:t>
      </w:r>
      <w:r>
        <w:rPr>
          <w:rFonts w:ascii="Arial" w:hAnsi="Arial" w:cs="Arial"/>
          <w:szCs w:val="24"/>
        </w:rPr>
        <w:t xml:space="preserve"> en todas las criaturas-, desciende energéticamente al estado de Cafarnaúm centro de difusión de su “</w:t>
      </w:r>
      <w:r>
        <w:rPr>
          <w:rFonts w:ascii="Arial" w:hAnsi="Arial" w:cs="Arial"/>
          <w:szCs w:val="24"/>
          <w:u w:val="single"/>
        </w:rPr>
        <w:t>misterio</w:t>
      </w:r>
      <w:r>
        <w:rPr>
          <w:rFonts w:ascii="Arial" w:hAnsi="Arial" w:cs="Arial"/>
          <w:szCs w:val="24"/>
        </w:rPr>
        <w:t xml:space="preserve"> energético universal” en la humanidad- de su ministerio público según el texto literal-. Desciende su poder hasta ese estado, junto con la matriz energética dentro de la médula espinal; con los hermanos energéticos de su madre- los chakras-.</w:t>
      </w:r>
    </w:p>
    <w:p w:rsidR="00DE1E43" w:rsidRDefault="00DE1E43" w:rsidP="00DE1E43">
      <w:pPr>
        <w:spacing w:line="360" w:lineRule="auto"/>
        <w:ind w:right="4"/>
        <w:rPr>
          <w:rFonts w:ascii="Arial" w:hAnsi="Arial" w:cs="Arial"/>
          <w:szCs w:val="24"/>
        </w:rPr>
      </w:pPr>
      <w:r>
        <w:rPr>
          <w:rFonts w:ascii="Arial" w:hAnsi="Arial" w:cs="Arial"/>
          <w:szCs w:val="24"/>
        </w:rPr>
        <w:tab/>
        <w:t xml:space="preserve">Sus dos tendencias unidas en una sola frecuencia vibratoria y sólo “dominadas” dentro del cuerpo por el Elevador, la </w:t>
      </w:r>
      <w:r>
        <w:rPr>
          <w:rFonts w:ascii="Arial" w:hAnsi="Arial" w:cs="Arial"/>
          <w:b/>
          <w:szCs w:val="24"/>
        </w:rPr>
        <w:t>persona</w:t>
      </w:r>
      <w:r w:rsidR="007B17DC">
        <w:rPr>
          <w:rFonts w:ascii="Arial" w:hAnsi="Arial" w:cs="Arial"/>
          <w:b/>
          <w:szCs w:val="24"/>
        </w:rPr>
        <w:t xml:space="preserve"> </w:t>
      </w:r>
      <w:r>
        <w:rPr>
          <w:rFonts w:ascii="Arial" w:hAnsi="Arial" w:cs="Arial"/>
          <w:szCs w:val="24"/>
        </w:rPr>
        <w:t xml:space="preserve">individual, es decir,  por el Hijo del Dios- la prolongación en el hombre de la </w:t>
      </w:r>
      <w:r>
        <w:rPr>
          <w:rFonts w:ascii="Arial" w:hAnsi="Arial" w:cs="Arial"/>
          <w:b/>
          <w:szCs w:val="24"/>
        </w:rPr>
        <w:t xml:space="preserve">Persona </w:t>
      </w:r>
      <w:r>
        <w:rPr>
          <w:rFonts w:ascii="Arial" w:hAnsi="Arial" w:cs="Arial"/>
          <w:szCs w:val="24"/>
        </w:rPr>
        <w:t>Universal (“dominus”: señor, dueño, poseedor, organizador, amigo, amante)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B.   LA PRIMERA PASCUA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b/>
          <w:szCs w:val="24"/>
        </w:rPr>
      </w:pPr>
      <w:r>
        <w:rPr>
          <w:rFonts w:ascii="Arial" w:hAnsi="Arial" w:cs="Arial"/>
          <w:b/>
          <w:szCs w:val="24"/>
        </w:rPr>
        <w:t>La purificación del Templo</w:t>
      </w:r>
    </w:p>
    <w:p w:rsidR="00DE1E43" w:rsidRDefault="00DE1E43" w:rsidP="00DE1E43">
      <w:pPr>
        <w:spacing w:line="360" w:lineRule="auto"/>
        <w:ind w:right="4"/>
        <w:rPr>
          <w:rFonts w:ascii="Arial" w:hAnsi="Arial" w:cs="Arial"/>
          <w:szCs w:val="24"/>
        </w:rPr>
      </w:pPr>
      <w:r>
        <w:rPr>
          <w:rFonts w:ascii="Arial" w:hAnsi="Arial" w:cs="Arial"/>
          <w:szCs w:val="24"/>
        </w:rPr>
        <w:t xml:space="preserve">(El desalojo de la degradación energética del cuerpo del hombre mediante la activación de su propia </w:t>
      </w:r>
      <w:r>
        <w:rPr>
          <w:rFonts w:ascii="Arial" w:hAnsi="Arial" w:cs="Arial"/>
          <w:b/>
          <w:szCs w:val="24"/>
        </w:rPr>
        <w:t>persona</w:t>
      </w:r>
      <w:r>
        <w:rPr>
          <w:rFonts w:ascii="Arial" w:hAnsi="Arial" w:cs="Arial"/>
          <w:szCs w:val="24"/>
        </w:rPr>
        <w:t>, del Elevador-Jesús-, con la práctica de la OREN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13. </w:t>
      </w:r>
      <w:r>
        <w:rPr>
          <w:rFonts w:ascii="Arial" w:hAnsi="Arial" w:cs="Arial"/>
          <w:i/>
          <w:szCs w:val="24"/>
        </w:rPr>
        <w:t>Se acercaba la Pascua de los judíos y Jesús subió a Jerusalén.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(Ya sentados en postura y acto de OREN, atendiendo el orante a todas los puntos claves de la postura, el Oculto Salvador energético en su interior comenzó a recibir señales energéticas de activación; a sentir los efectos de la </w:t>
      </w:r>
      <w:r>
        <w:rPr>
          <w:rFonts w:ascii="Arial" w:hAnsi="Arial" w:cs="Arial"/>
          <w:b/>
          <w:szCs w:val="24"/>
        </w:rPr>
        <w:t>ración</w:t>
      </w:r>
      <w:r>
        <w:rPr>
          <w:rFonts w:ascii="Arial" w:hAnsi="Arial" w:cs="Arial"/>
          <w:szCs w:val="24"/>
        </w:rPr>
        <w:t>, de la o</w:t>
      </w:r>
      <w:r>
        <w:rPr>
          <w:rFonts w:ascii="Arial" w:hAnsi="Arial" w:cs="Arial"/>
          <w:b/>
          <w:szCs w:val="24"/>
        </w:rPr>
        <w:t>ración</w:t>
      </w:r>
      <w:r>
        <w:rPr>
          <w:rFonts w:ascii="Arial" w:hAnsi="Arial" w:cs="Arial"/>
          <w:szCs w:val="24"/>
        </w:rPr>
        <w:t>, de la OREN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14. </w:t>
      </w:r>
      <w:r>
        <w:rPr>
          <w:rFonts w:ascii="Arial" w:hAnsi="Arial" w:cs="Arial"/>
          <w:i/>
          <w:szCs w:val="24"/>
        </w:rPr>
        <w:t>Y encontró en el Templo a los vendedores de bueyes, ovejas y palomas, y a los cambistas en sus puestos.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(El Oculto Elevador- el Salvador-, que ocupa la totalidad molecular de la humanidad, por su condición de “oculto” y en virtud de la </w:t>
      </w:r>
      <w:r>
        <w:rPr>
          <w:rFonts w:ascii="Arial" w:hAnsi="Arial" w:cs="Arial"/>
          <w:i/>
          <w:szCs w:val="24"/>
        </w:rPr>
        <w:t xml:space="preserve">Inteligencia - </w:t>
      </w:r>
      <w:r>
        <w:rPr>
          <w:rFonts w:ascii="Arial" w:hAnsi="Arial" w:cs="Arial"/>
          <w:szCs w:val="24"/>
        </w:rPr>
        <w:t xml:space="preserve">prolongación en sí mismo de la </w:t>
      </w:r>
      <w:r>
        <w:rPr>
          <w:rFonts w:ascii="Arial" w:hAnsi="Arial" w:cs="Arial"/>
          <w:b/>
          <w:i/>
          <w:szCs w:val="24"/>
        </w:rPr>
        <w:t>Inteligencia Cósmica</w:t>
      </w:r>
      <w:r>
        <w:rPr>
          <w:rFonts w:ascii="Arial" w:hAnsi="Arial" w:cs="Arial"/>
          <w:szCs w:val="24"/>
        </w:rPr>
        <w:t xml:space="preserve"> -,  estaba en condiciones de </w:t>
      </w:r>
      <w:r>
        <w:rPr>
          <w:rFonts w:ascii="Arial" w:hAnsi="Arial" w:cs="Arial"/>
          <w:b/>
          <w:i/>
          <w:szCs w:val="24"/>
        </w:rPr>
        <w:t>“</w:t>
      </w:r>
      <w:r>
        <w:rPr>
          <w:rFonts w:ascii="Arial" w:hAnsi="Arial" w:cs="Arial"/>
          <w:b/>
          <w:i/>
          <w:szCs w:val="24"/>
          <w:u w:val="single"/>
        </w:rPr>
        <w:t xml:space="preserve">leer </w:t>
      </w:r>
      <w:r>
        <w:rPr>
          <w:rFonts w:ascii="Arial" w:hAnsi="Arial" w:cs="Arial"/>
          <w:b/>
          <w:i/>
          <w:szCs w:val="24"/>
        </w:rPr>
        <w:t xml:space="preserve">en el </w:t>
      </w:r>
      <w:r>
        <w:rPr>
          <w:rFonts w:ascii="Arial" w:hAnsi="Arial" w:cs="Arial"/>
          <w:b/>
          <w:i/>
          <w:szCs w:val="24"/>
          <w:u w:val="single"/>
        </w:rPr>
        <w:t>inte</w:t>
      </w:r>
      <w:r>
        <w:rPr>
          <w:rFonts w:ascii="Arial" w:hAnsi="Arial" w:cs="Arial"/>
          <w:b/>
          <w:i/>
          <w:szCs w:val="24"/>
        </w:rPr>
        <w:t>rior”</w:t>
      </w:r>
      <w:r>
        <w:rPr>
          <w:rFonts w:ascii="Arial" w:hAnsi="Arial" w:cs="Arial"/>
          <w:szCs w:val="24"/>
        </w:rPr>
        <w:t xml:space="preserve">“ (significado profundo de </w:t>
      </w:r>
      <w:r>
        <w:rPr>
          <w:rFonts w:ascii="Arial" w:hAnsi="Arial" w:cs="Arial"/>
          <w:b/>
          <w:i/>
          <w:szCs w:val="24"/>
        </w:rPr>
        <w:t>inte ligencia</w:t>
      </w:r>
      <w:r>
        <w:rPr>
          <w:rFonts w:ascii="Arial" w:hAnsi="Arial" w:cs="Arial"/>
          <w:i/>
          <w:szCs w:val="24"/>
        </w:rPr>
        <w:t xml:space="preserve">) </w:t>
      </w:r>
      <w:r>
        <w:rPr>
          <w:rFonts w:ascii="Arial" w:hAnsi="Arial" w:cs="Arial"/>
          <w:szCs w:val="24"/>
        </w:rPr>
        <w:t xml:space="preserve">, es decir, de “ver”, leer dentro del cuerpo del </w:t>
      </w:r>
      <w:r>
        <w:rPr>
          <w:rFonts w:ascii="Arial" w:hAnsi="Arial" w:cs="Arial"/>
          <w:i/>
          <w:szCs w:val="24"/>
        </w:rPr>
        <w:t>orante</w:t>
      </w:r>
      <w:r>
        <w:rPr>
          <w:rFonts w:ascii="Arial" w:hAnsi="Arial" w:cs="Arial"/>
          <w:szCs w:val="24"/>
        </w:rPr>
        <w:t xml:space="preserve"> a todos los códigos en degradación energética, en baja vibración.</w:t>
      </w:r>
    </w:p>
    <w:p w:rsidR="00DE1E43" w:rsidRDefault="00DE1E43" w:rsidP="00DE1E43">
      <w:pPr>
        <w:spacing w:line="360" w:lineRule="auto"/>
        <w:ind w:right="4"/>
        <w:rPr>
          <w:rFonts w:ascii="Arial" w:hAnsi="Arial" w:cs="Arial"/>
          <w:szCs w:val="24"/>
        </w:rPr>
      </w:pPr>
      <w:r>
        <w:rPr>
          <w:rFonts w:ascii="Arial" w:hAnsi="Arial" w:cs="Arial"/>
          <w:szCs w:val="24"/>
        </w:rPr>
        <w:tab/>
        <w:t xml:space="preserve">Los deseos, los sentidos, los intereses y razonamientos- bocas de constante pérdida de energía, propias del estado común de </w:t>
      </w:r>
      <w:r>
        <w:rPr>
          <w:rFonts w:ascii="Arial" w:hAnsi="Arial" w:cs="Arial"/>
          <w:i/>
          <w:szCs w:val="24"/>
        </w:rPr>
        <w:t>conciencia del ego</w:t>
      </w:r>
      <w:r>
        <w:rPr>
          <w:rFonts w:ascii="Arial" w:hAnsi="Arial" w:cs="Arial"/>
          <w:szCs w:val="24"/>
        </w:rPr>
        <w:t xml:space="preserve"> - “los cambistas”-, eran la causa del “cambio” de grado de vibración, del descenso de energía en todo el cuerpo molecular)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15. </w:t>
      </w:r>
      <w:r>
        <w:rPr>
          <w:rFonts w:ascii="Arial" w:hAnsi="Arial" w:cs="Arial"/>
          <w:i/>
          <w:szCs w:val="24"/>
        </w:rPr>
        <w:t>Haciendo un látigo con cuerdas, echó a todos fuera del Templo, con las ovejas y los bueyes...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(Activado por la concent</w:t>
      </w:r>
      <w:r>
        <w:rPr>
          <w:rFonts w:ascii="Arial" w:hAnsi="Arial" w:cs="Arial"/>
          <w:b/>
          <w:szCs w:val="24"/>
        </w:rPr>
        <w:t xml:space="preserve">ración </w:t>
      </w:r>
      <w:r>
        <w:rPr>
          <w:rFonts w:ascii="Arial" w:hAnsi="Arial" w:cs="Arial"/>
          <w:szCs w:val="24"/>
        </w:rPr>
        <w:t xml:space="preserve">de energía producida por la OREN, y atraído magnéticamente por esa bajísima vibración puesta (en sus puestos) en los cuerpos moleculares- órganos todos  del cuerpo denso como del etéreo-,  el Elevador (Salvador) desde su Centro de Elevación, la medula oblongada, envía energía eléctrica como un chiquetazo a todos los códigos que la necesitan.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Deja entonces fuera de acción a los agentes serviles del estado de </w:t>
      </w:r>
      <w:r>
        <w:rPr>
          <w:rFonts w:ascii="Arial" w:hAnsi="Arial" w:cs="Arial"/>
          <w:i/>
          <w:szCs w:val="24"/>
        </w:rPr>
        <w:t xml:space="preserve">conciencia del ego </w:t>
      </w:r>
      <w:r>
        <w:rPr>
          <w:rFonts w:ascii="Arial" w:hAnsi="Arial" w:cs="Arial"/>
          <w:szCs w:val="24"/>
        </w:rPr>
        <w:t xml:space="preserve"> que  mantenían en degradación el estado de Templo.</w:t>
      </w:r>
    </w:p>
    <w:p w:rsidR="00DE1E43" w:rsidRDefault="00DE1E43" w:rsidP="00DE1E43">
      <w:pPr>
        <w:spacing w:line="360" w:lineRule="auto"/>
        <w:ind w:right="4"/>
        <w:rPr>
          <w:rFonts w:ascii="Arial" w:hAnsi="Arial" w:cs="Arial"/>
          <w:szCs w:val="24"/>
        </w:rPr>
      </w:pPr>
      <w:r>
        <w:rPr>
          <w:rFonts w:ascii="Arial" w:hAnsi="Arial" w:cs="Arial"/>
          <w:szCs w:val="24"/>
        </w:rPr>
        <w:tab/>
        <w:t xml:space="preserve">En este versículo vemos al  Salvador (Elevador), a Jesús, la </w:t>
      </w:r>
      <w:r>
        <w:rPr>
          <w:rFonts w:ascii="Arial" w:hAnsi="Arial" w:cs="Arial"/>
          <w:b/>
          <w:szCs w:val="24"/>
        </w:rPr>
        <w:t xml:space="preserve">persona </w:t>
      </w:r>
      <w:r>
        <w:rPr>
          <w:rFonts w:ascii="Arial" w:hAnsi="Arial" w:cs="Arial"/>
          <w:szCs w:val="24"/>
        </w:rPr>
        <w:t xml:space="preserve">del hombre en sí mismo,al que “se le subió la temperatura” y actuó en el interior del Templo, del cuerpo del </w:t>
      </w:r>
      <w:r>
        <w:rPr>
          <w:rFonts w:ascii="Arial" w:hAnsi="Arial" w:cs="Arial"/>
          <w:i/>
          <w:szCs w:val="24"/>
        </w:rPr>
        <w:t xml:space="preserve">orante </w:t>
      </w:r>
      <w:r>
        <w:rPr>
          <w:rFonts w:ascii="Arial" w:hAnsi="Arial" w:cs="Arial"/>
          <w:szCs w:val="24"/>
        </w:rPr>
        <w:t>sentado en postura de Oración Energética, de OREN .</w:t>
      </w:r>
    </w:p>
    <w:p w:rsidR="00DE1E43" w:rsidRDefault="00DE1E43" w:rsidP="00DE1E43">
      <w:pPr>
        <w:spacing w:line="360" w:lineRule="auto"/>
        <w:ind w:right="4"/>
        <w:jc w:val="both"/>
        <w:rPr>
          <w:rFonts w:ascii="Arial" w:hAnsi="Arial" w:cs="Arial"/>
          <w:szCs w:val="24"/>
        </w:rPr>
      </w:pPr>
      <w:r>
        <w:rPr>
          <w:rFonts w:ascii="Arial" w:hAnsi="Arial" w:cs="Arial"/>
          <w:szCs w:val="24"/>
        </w:rPr>
        <w:tab/>
        <w:t>La OREN y Cripto Jesús, el Oculto Salvador, el Elevador interior, son inseparables. De ahí que en el N.T. el Salvador, el personaje principal de los Evangelios, sagrada alegoría del Elevador interior, insta de continuo a que le sigan en su Elevación (obviamente se refiere a cada una de las células del cuerpo individual, como también a cada hombre, célula del cuerpo de la humanidad planetaria)</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 No hay otra forma de alcanzar la Elevación total y con ella la efusión divina desde la Energía Cósmica a través del cerebro y su sistema eléctrico, si no es con la OREN, con la carga de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jc w:val="both"/>
        <w:rPr>
          <w:rFonts w:ascii="Arial" w:hAnsi="Arial" w:cs="Arial"/>
          <w:i/>
          <w:szCs w:val="24"/>
        </w:rPr>
      </w:pPr>
      <w:r>
        <w:rPr>
          <w:rFonts w:ascii="Arial" w:hAnsi="Arial" w:cs="Arial"/>
          <w:i/>
          <w:szCs w:val="24"/>
        </w:rPr>
        <w:lastRenderedPageBreak/>
        <w:t>...desparramó el dinero de los cambistas y les volcó las mesas;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 xml:space="preserve">(Les quitó el bajo soporte energético y diluyó la degradación producida por las bocas de pérdida de energía: los sentidos, los deseos, que  obran en el estado común de </w:t>
      </w:r>
      <w:r>
        <w:rPr>
          <w:rFonts w:ascii="Arial" w:hAnsi="Arial" w:cs="Arial"/>
          <w:i/>
          <w:szCs w:val="24"/>
        </w:rPr>
        <w:t xml:space="preserve">conciencia </w:t>
      </w:r>
      <w:r>
        <w:rPr>
          <w:rFonts w:ascii="Arial" w:hAnsi="Arial" w:cs="Arial"/>
          <w:szCs w:val="24"/>
        </w:rPr>
        <w:t>y que son los que cambian en la humanidad  el estado original de Elevación en que se hallaba en el vientre materno)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16. </w:t>
      </w:r>
      <w:r>
        <w:rPr>
          <w:rFonts w:ascii="Arial" w:hAnsi="Arial" w:cs="Arial"/>
          <w:i/>
          <w:szCs w:val="24"/>
        </w:rPr>
        <w:t>y dijo a los que vendían palomas “Quitad esto de aquí. No hagáis de la Casa de mi Padre una casa de mercado”.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(No sólo deja fuera de la acción degradadora a los sentidos y los deseos, sino también a la razón y los pensamientos (pura espuma), que desgastan la Energía Superior y son la causa de que la vibración molecular de los cuerpos denso y etéreo suba y baje de continuo por su accionar, como una mercadería “cambia” su valor de acuerdo a las fluctuaciones de un mercado cambiario)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17. </w:t>
      </w:r>
      <w:r>
        <w:rPr>
          <w:rFonts w:ascii="Arial" w:hAnsi="Arial" w:cs="Arial"/>
          <w:i/>
          <w:szCs w:val="24"/>
        </w:rPr>
        <w:t>Sus discípulos se acordaron de que estaba escrito:</w:t>
      </w:r>
    </w:p>
    <w:p w:rsidR="00DE1E43" w:rsidRDefault="00DE1E43" w:rsidP="00DE1E43">
      <w:pPr>
        <w:spacing w:line="360" w:lineRule="auto"/>
        <w:ind w:left="689" w:right="4"/>
        <w:rPr>
          <w:rFonts w:ascii="Arial" w:hAnsi="Arial" w:cs="Arial"/>
          <w:b/>
          <w:i/>
          <w:szCs w:val="24"/>
        </w:rPr>
      </w:pPr>
      <w:r>
        <w:rPr>
          <w:rFonts w:ascii="Arial" w:hAnsi="Arial" w:cs="Arial"/>
          <w:b/>
          <w:i/>
          <w:szCs w:val="24"/>
        </w:rPr>
        <w:t>El celo por tu casa me devorará</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right="4"/>
        <w:rPr>
          <w:rFonts w:ascii="Arial" w:hAnsi="Arial" w:cs="Arial"/>
          <w:szCs w:val="24"/>
        </w:rPr>
      </w:pPr>
      <w:r>
        <w:rPr>
          <w:rFonts w:ascii="Arial" w:hAnsi="Arial" w:cs="Arial"/>
          <w:b/>
          <w:szCs w:val="24"/>
        </w:rPr>
        <w:tab/>
      </w:r>
      <w:r>
        <w:rPr>
          <w:rFonts w:ascii="Arial" w:hAnsi="Arial" w:cs="Arial"/>
          <w:szCs w:val="24"/>
        </w:rPr>
        <w:t>(Las tendencias de la dualidad se pusieron de acuerdo en el grado energético</w:t>
      </w:r>
      <w:r w:rsidR="00BE7B44">
        <w:rPr>
          <w:rFonts w:ascii="Arial" w:hAnsi="Arial" w:cs="Arial"/>
          <w:szCs w:val="24"/>
        </w:rPr>
        <w:t xml:space="preserve"> </w:t>
      </w:r>
      <w:r>
        <w:rPr>
          <w:rFonts w:ascii="Arial" w:hAnsi="Arial" w:cs="Arial"/>
          <w:i/>
          <w:szCs w:val="24"/>
        </w:rPr>
        <w:t>justo</w:t>
      </w:r>
      <w:r>
        <w:rPr>
          <w:rFonts w:ascii="Arial" w:hAnsi="Arial" w:cs="Arial"/>
          <w:szCs w:val="24"/>
        </w:rPr>
        <w:t xml:space="preserve"> interior: está inscripto (escrito) dentro del cuerpo, que Elevador- la </w:t>
      </w:r>
      <w:r>
        <w:rPr>
          <w:rFonts w:ascii="Arial" w:hAnsi="Arial" w:cs="Arial"/>
          <w:b/>
          <w:szCs w:val="24"/>
        </w:rPr>
        <w:t xml:space="preserve">persona </w:t>
      </w:r>
      <w:r>
        <w:rPr>
          <w:rFonts w:ascii="Arial" w:hAnsi="Arial" w:cs="Arial"/>
          <w:szCs w:val="24"/>
        </w:rPr>
        <w:t xml:space="preserve">del hombre en sí mismo-, siempre se siente magnéticamente atraído por la “falta” de energía; siempre tiende a </w:t>
      </w:r>
      <w:r>
        <w:rPr>
          <w:rFonts w:ascii="Arial" w:hAnsi="Arial" w:cs="Arial"/>
          <w:b/>
          <w:szCs w:val="24"/>
        </w:rPr>
        <w:t>cumplir</w:t>
      </w:r>
      <w:r>
        <w:rPr>
          <w:rFonts w:ascii="Arial" w:hAnsi="Arial" w:cs="Arial"/>
          <w:szCs w:val="24"/>
        </w:rPr>
        <w:t xml:space="preserve">, es decir, a </w:t>
      </w:r>
      <w:r>
        <w:rPr>
          <w:rFonts w:ascii="Arial" w:hAnsi="Arial" w:cs="Arial"/>
          <w:b/>
          <w:szCs w:val="24"/>
        </w:rPr>
        <w:t>completar</w:t>
      </w:r>
      <w:r>
        <w:rPr>
          <w:rFonts w:ascii="Arial" w:hAnsi="Arial" w:cs="Arial"/>
          <w:szCs w:val="24"/>
        </w:rPr>
        <w:t xml:space="preserve"> el cuerpo degradado por esta “falta”. </w:t>
      </w:r>
    </w:p>
    <w:p w:rsidR="00DE1E43" w:rsidRDefault="00DE1E43" w:rsidP="00DE1E43">
      <w:pPr>
        <w:spacing w:line="360" w:lineRule="auto"/>
        <w:ind w:right="4"/>
        <w:rPr>
          <w:rFonts w:ascii="Arial" w:hAnsi="Arial" w:cs="Arial"/>
          <w:szCs w:val="24"/>
        </w:rPr>
      </w:pPr>
      <w:r>
        <w:rPr>
          <w:rFonts w:ascii="Arial" w:hAnsi="Arial" w:cs="Arial"/>
          <w:szCs w:val="24"/>
        </w:rPr>
        <w:tab/>
        <w:t xml:space="preserve">El poder magnético que la degradación ejerce sobre el Elevador es muy fuerte. Lo único que puede impedir en la humanidad el accionar de este Elevador interior, es su condición de </w:t>
      </w:r>
      <w:r>
        <w:rPr>
          <w:rFonts w:ascii="Arial" w:hAnsi="Arial" w:cs="Arial"/>
          <w:i/>
          <w:szCs w:val="24"/>
        </w:rPr>
        <w:t>i</w:t>
      </w:r>
      <w:r>
        <w:rPr>
          <w:rFonts w:ascii="Arial" w:hAnsi="Arial" w:cs="Arial"/>
          <w:i/>
          <w:szCs w:val="24"/>
          <w:u w:val="single"/>
        </w:rPr>
        <w:t xml:space="preserve">g </w:t>
      </w:r>
      <w:r>
        <w:rPr>
          <w:rFonts w:ascii="Arial" w:hAnsi="Arial" w:cs="Arial"/>
          <w:szCs w:val="24"/>
          <w:u w:val="single"/>
        </w:rPr>
        <w:t>no orante</w:t>
      </w:r>
      <w:r>
        <w:rPr>
          <w:rFonts w:ascii="Arial" w:hAnsi="Arial" w:cs="Arial"/>
          <w:szCs w:val="24"/>
        </w:rPr>
        <w:t xml:space="preserve">, es decir, su tendencia a la </w:t>
      </w:r>
      <w:r>
        <w:rPr>
          <w:rFonts w:ascii="Arial" w:hAnsi="Arial" w:cs="Arial"/>
          <w:i/>
          <w:szCs w:val="24"/>
        </w:rPr>
        <w:t>ig</w:t>
      </w:r>
      <w:r>
        <w:rPr>
          <w:rFonts w:ascii="Arial" w:hAnsi="Arial" w:cs="Arial"/>
          <w:szCs w:val="24"/>
        </w:rPr>
        <w:t xml:space="preserve">norancia que le impide sentarse en postura de “toma de ración”, de OREN. Esta tendencia es la que la mantiene en “falta” de </w:t>
      </w:r>
      <w:r>
        <w:rPr>
          <w:rFonts w:ascii="Arial" w:hAnsi="Arial" w:cs="Arial"/>
          <w:b/>
          <w:szCs w:val="24"/>
        </w:rPr>
        <w:t>ración</w:t>
      </w:r>
      <w:r>
        <w:rPr>
          <w:rFonts w:ascii="Arial" w:hAnsi="Arial" w:cs="Arial"/>
          <w:szCs w:val="24"/>
        </w:rPr>
        <w:t xml:space="preserve"> energética.</w:t>
      </w:r>
      <w:r>
        <w:rPr>
          <w:rFonts w:ascii="Arial" w:hAnsi="Arial" w:cs="Arial"/>
          <w:szCs w:val="24"/>
        </w:rPr>
        <w:tab/>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El Elevador- Jesús-, la </w:t>
      </w:r>
      <w:r>
        <w:rPr>
          <w:rFonts w:ascii="Arial" w:hAnsi="Arial" w:cs="Arial"/>
          <w:b/>
          <w:szCs w:val="24"/>
        </w:rPr>
        <w:t xml:space="preserve">persona </w:t>
      </w:r>
      <w:r>
        <w:rPr>
          <w:rFonts w:ascii="Arial" w:hAnsi="Arial" w:cs="Arial"/>
          <w:szCs w:val="24"/>
        </w:rPr>
        <w:t xml:space="preserve">oculta en el cuerpo molecular de todas las criaturas, siempre se siente atraído a completarla. Pero si la humanidad no pone en ejercicio su voluntad - prolongación en ella de La Voluntad divina-, y se sienta en postura de “carga” de </w:t>
      </w:r>
      <w:r>
        <w:rPr>
          <w:rFonts w:ascii="Arial" w:hAnsi="Arial" w:cs="Arial"/>
          <w:b/>
          <w:szCs w:val="24"/>
        </w:rPr>
        <w:t>ración</w:t>
      </w:r>
      <w:r>
        <w:rPr>
          <w:rFonts w:ascii="Arial" w:hAnsi="Arial" w:cs="Arial"/>
          <w:szCs w:val="24"/>
        </w:rPr>
        <w:t xml:space="preserve">, de OREN cotidiana, el divino Jesús, es decir, el Elevador energético, por más atraído que se </w:t>
      </w:r>
      <w:r>
        <w:rPr>
          <w:rFonts w:ascii="Arial" w:hAnsi="Arial" w:cs="Arial"/>
          <w:szCs w:val="24"/>
        </w:rPr>
        <w:lastRenderedPageBreak/>
        <w:t xml:space="preserve">sienta a completarla no podrá hacerlo, debido a la pérdida continua cotidiana de energía que genera la vida en el estado común de </w:t>
      </w:r>
      <w:r>
        <w:rPr>
          <w:rFonts w:ascii="Arial" w:hAnsi="Arial" w:cs="Arial"/>
          <w:i/>
          <w:szCs w:val="24"/>
        </w:rPr>
        <w:t xml:space="preserve">conciencia del </w:t>
      </w:r>
      <w:r>
        <w:rPr>
          <w:rFonts w:ascii="Arial" w:hAnsi="Arial" w:cs="Arial"/>
          <w:szCs w:val="24"/>
        </w:rPr>
        <w:t xml:space="preserve">ego- el estado de “falta”-, energía que no es recuperada debido a la condición de </w:t>
      </w:r>
      <w:r>
        <w:rPr>
          <w:rFonts w:ascii="Arial" w:hAnsi="Arial" w:cs="Arial"/>
          <w:szCs w:val="24"/>
          <w:u w:val="single"/>
        </w:rPr>
        <w:t>ig</w:t>
      </w:r>
      <w:r>
        <w:rPr>
          <w:rFonts w:ascii="Arial" w:hAnsi="Arial" w:cs="Arial"/>
          <w:b/>
          <w:szCs w:val="24"/>
          <w:u w:val="single"/>
        </w:rPr>
        <w:t>no orante</w:t>
      </w:r>
      <w:r>
        <w:rPr>
          <w:rFonts w:ascii="Arial" w:hAnsi="Arial" w:cs="Arial"/>
          <w:szCs w:val="24"/>
        </w:rPr>
        <w:t xml:space="preserve"> de la humanidad.</w:t>
      </w:r>
    </w:p>
    <w:p w:rsidR="00DE1E43" w:rsidRDefault="00DE1E43" w:rsidP="00DE1E43">
      <w:pPr>
        <w:spacing w:line="360" w:lineRule="auto"/>
        <w:ind w:right="4"/>
        <w:rPr>
          <w:rFonts w:ascii="Arial" w:hAnsi="Arial" w:cs="Arial"/>
          <w:szCs w:val="24"/>
        </w:rPr>
      </w:pPr>
      <w:r>
        <w:rPr>
          <w:rFonts w:ascii="Arial" w:hAnsi="Arial" w:cs="Arial"/>
          <w:szCs w:val="24"/>
        </w:rPr>
        <w:tab/>
        <w:t xml:space="preserve">El hombre- su cuerpo todo-, es un libro en el que está escrita- “inscripta”-, la necesidad de Elevación.  Es por eso que el cuerpo nace apto para alcanzar ese estado superior. </w:t>
      </w:r>
    </w:p>
    <w:p w:rsidR="00DE1E43" w:rsidRDefault="00DE1E43" w:rsidP="00DE1E43">
      <w:pPr>
        <w:spacing w:line="360" w:lineRule="auto"/>
        <w:ind w:right="4"/>
        <w:rPr>
          <w:rFonts w:ascii="Arial" w:hAnsi="Arial" w:cs="Arial"/>
          <w:szCs w:val="24"/>
        </w:rPr>
      </w:pPr>
      <w:r>
        <w:rPr>
          <w:rFonts w:ascii="Arial" w:hAnsi="Arial" w:cs="Arial"/>
          <w:szCs w:val="24"/>
        </w:rPr>
        <w:t xml:space="preserve">Nace apto para que su propia </w:t>
      </w:r>
      <w:r>
        <w:rPr>
          <w:rFonts w:ascii="Arial" w:hAnsi="Arial" w:cs="Arial"/>
          <w:i/>
          <w:szCs w:val="24"/>
        </w:rPr>
        <w:t>persona</w:t>
      </w:r>
      <w:r>
        <w:rPr>
          <w:rFonts w:ascii="Arial" w:hAnsi="Arial" w:cs="Arial"/>
          <w:szCs w:val="24"/>
        </w:rPr>
        <w:t xml:space="preserve">, Cripto Jesús, el Oculto Elevador, cargado con la “ración” que él mismo como </w:t>
      </w:r>
      <w:r>
        <w:rPr>
          <w:rFonts w:ascii="Arial" w:hAnsi="Arial" w:cs="Arial"/>
          <w:i/>
          <w:szCs w:val="24"/>
        </w:rPr>
        <w:t>orante</w:t>
      </w:r>
      <w:r>
        <w:rPr>
          <w:rFonts w:ascii="Arial" w:hAnsi="Arial" w:cs="Arial"/>
          <w:szCs w:val="24"/>
        </w:rPr>
        <w:t xml:space="preserve"> le envía durante la OREN, agote todo su poder, su vida, en ese cuerpo degradado, que es la Casa de Dios)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18. </w:t>
      </w:r>
      <w:r>
        <w:rPr>
          <w:rFonts w:ascii="Arial" w:hAnsi="Arial" w:cs="Arial"/>
          <w:i/>
          <w:szCs w:val="24"/>
        </w:rPr>
        <w:t>Los judíos entonces le replicaron diciéndole: “¿Qué señal nos muestras para obrar así?”</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(Los agentes del </w:t>
      </w:r>
      <w:r>
        <w:rPr>
          <w:rFonts w:ascii="Arial" w:hAnsi="Arial" w:cs="Arial"/>
          <w:i/>
          <w:szCs w:val="24"/>
        </w:rPr>
        <w:t>consciente</w:t>
      </w:r>
      <w:r>
        <w:rPr>
          <w:rFonts w:ascii="Arial" w:hAnsi="Arial" w:cs="Arial"/>
          <w:szCs w:val="24"/>
        </w:rPr>
        <w:t xml:space="preserve">, los deseos, los sentidos y la razón, los que desgastan la energía en el ´cuerpo-Templo` de la humanidad, se alimentan de baja vibración porque ellos en sí mismos son bocas de pérdida de energía. Ésta,  escapa del Templo en gran cantidad con los pensamientos, con los sentimientos y los deseos. Ellos son los que lo “destemplan”. </w:t>
      </w:r>
    </w:p>
    <w:p w:rsidR="00DE1E43" w:rsidRDefault="00DE1E43" w:rsidP="00DE1E43">
      <w:pPr>
        <w:spacing w:line="360" w:lineRule="auto"/>
        <w:ind w:right="4"/>
        <w:rPr>
          <w:rFonts w:ascii="Arial" w:hAnsi="Arial" w:cs="Arial"/>
          <w:szCs w:val="24"/>
        </w:rPr>
      </w:pPr>
      <w:r>
        <w:rPr>
          <w:rFonts w:ascii="Arial" w:hAnsi="Arial" w:cs="Arial"/>
          <w:szCs w:val="24"/>
        </w:rPr>
        <w:t xml:space="preserve">La humanidad que vive de continuo en el estado natural común de </w:t>
      </w:r>
      <w:r>
        <w:rPr>
          <w:rFonts w:ascii="Arial" w:hAnsi="Arial" w:cs="Arial"/>
          <w:i/>
          <w:szCs w:val="24"/>
        </w:rPr>
        <w:t>conciencia</w:t>
      </w:r>
      <w:r>
        <w:rPr>
          <w:rFonts w:ascii="Arial" w:hAnsi="Arial" w:cs="Arial"/>
          <w:szCs w:val="24"/>
        </w:rPr>
        <w:t xml:space="preserve">, es el judío universal, el que “destempla”. No activa el Cripto Jesús, el poder energético del Salvador interior.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La humanidad debe sentarse a practicar la OREN. Esta tiene el inmenso poder de poner de manifiesto en el </w:t>
      </w:r>
      <w:r>
        <w:rPr>
          <w:rFonts w:ascii="Arial" w:hAnsi="Arial" w:cs="Arial"/>
          <w:i/>
          <w:szCs w:val="24"/>
        </w:rPr>
        <w:t>orante</w:t>
      </w:r>
      <w:r>
        <w:rPr>
          <w:rFonts w:ascii="Arial" w:hAnsi="Arial" w:cs="Arial"/>
          <w:szCs w:val="24"/>
        </w:rPr>
        <w:t xml:space="preserve"> los efectos del obrar de Jesús, el Elevador de energía interno.</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Sin embargo el judío universal, es decir, el hombre promedio, ejerce el poder que “destempla”: la ignorancia espiritual, la “no-orancia”.  No “cree”, no practica la OREN, no “ora” para activar el Salvador Oculto- el poder que Templa. (De ahí que se diga que el Judío universal- el del texto literal-, no cree en Cristo)</w:t>
      </w:r>
    </w:p>
    <w:p w:rsidR="00DE1E43" w:rsidRDefault="00DE1E43" w:rsidP="00DE1E43">
      <w:pPr>
        <w:spacing w:line="360" w:lineRule="auto"/>
        <w:ind w:right="4"/>
        <w:rPr>
          <w:rFonts w:ascii="Arial" w:hAnsi="Arial" w:cs="Arial"/>
          <w:szCs w:val="24"/>
        </w:rPr>
      </w:pPr>
      <w:r>
        <w:rPr>
          <w:rFonts w:ascii="Arial" w:hAnsi="Arial" w:cs="Arial"/>
          <w:szCs w:val="24"/>
        </w:rPr>
        <w:tab/>
        <w:t xml:space="preserve">La </w:t>
      </w:r>
      <w:r>
        <w:rPr>
          <w:rFonts w:ascii="Arial" w:hAnsi="Arial" w:cs="Arial"/>
          <w:b/>
          <w:szCs w:val="24"/>
        </w:rPr>
        <w:t xml:space="preserve">ignorancia </w:t>
      </w:r>
      <w:r>
        <w:rPr>
          <w:rFonts w:ascii="Arial" w:hAnsi="Arial" w:cs="Arial"/>
          <w:szCs w:val="24"/>
        </w:rPr>
        <w:t xml:space="preserve">y la </w:t>
      </w:r>
      <w:r>
        <w:rPr>
          <w:rFonts w:ascii="Arial" w:hAnsi="Arial" w:cs="Arial"/>
          <w:b/>
          <w:szCs w:val="24"/>
        </w:rPr>
        <w:t xml:space="preserve">oración </w:t>
      </w:r>
      <w:r>
        <w:rPr>
          <w:rFonts w:ascii="Arial" w:hAnsi="Arial" w:cs="Arial"/>
          <w:szCs w:val="24"/>
        </w:rPr>
        <w:t xml:space="preserve">tienen cada una un enorme poder. Ambos poderes moran en el cuerpo-Templo. </w:t>
      </w:r>
    </w:p>
    <w:p w:rsidR="00DE1E43" w:rsidRDefault="00DE1E43" w:rsidP="00DE1E43">
      <w:pPr>
        <w:spacing w:line="360" w:lineRule="auto"/>
        <w:ind w:right="4"/>
        <w:rPr>
          <w:rFonts w:ascii="Arial" w:hAnsi="Arial" w:cs="Arial"/>
          <w:szCs w:val="24"/>
        </w:rPr>
      </w:pPr>
      <w:r>
        <w:rPr>
          <w:rFonts w:ascii="Arial" w:hAnsi="Arial" w:cs="Arial"/>
          <w:szCs w:val="24"/>
        </w:rPr>
        <w:t xml:space="preserve">El Elevador, está en el Templo, para ejercer su poder Salvador, es decir para Elevar energéticamente el Templo en el cual mora y el  degradador para degradarlo energéticamente. Este último es propio del estado común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El estado de degradación clama por Elevación. </w:t>
      </w:r>
    </w:p>
    <w:p w:rsidR="00DE1E43" w:rsidRDefault="00DE1E43" w:rsidP="00DE1E43">
      <w:pPr>
        <w:spacing w:line="360" w:lineRule="auto"/>
        <w:ind w:right="4"/>
        <w:rPr>
          <w:rFonts w:ascii="Arial" w:hAnsi="Arial" w:cs="Arial"/>
          <w:szCs w:val="24"/>
        </w:rPr>
      </w:pPr>
      <w:r>
        <w:rPr>
          <w:rFonts w:ascii="Arial" w:hAnsi="Arial" w:cs="Arial"/>
          <w:szCs w:val="24"/>
        </w:rPr>
        <w:t xml:space="preserve">La Elevación siempre dispuesta para cumplir- completar- la totalidad del cuerpo/templo con su poder, para echar de él todo resto de baja vibración. </w:t>
      </w:r>
    </w:p>
    <w:p w:rsidR="00DE1E43" w:rsidRDefault="00DE1E43" w:rsidP="00DE1E43">
      <w:pPr>
        <w:spacing w:line="360" w:lineRule="auto"/>
        <w:ind w:right="4"/>
        <w:rPr>
          <w:rFonts w:ascii="Arial" w:hAnsi="Arial" w:cs="Arial"/>
          <w:szCs w:val="24"/>
        </w:rPr>
      </w:pPr>
      <w:r>
        <w:rPr>
          <w:rFonts w:ascii="Arial" w:hAnsi="Arial" w:cs="Arial"/>
          <w:szCs w:val="24"/>
        </w:rPr>
        <w:tab/>
        <w:t xml:space="preserve">Ese efecto elevador (salvador), es la señal que pone de manifiesto el Elevador energético interior, Jesús, la </w:t>
      </w:r>
      <w:r>
        <w:rPr>
          <w:rFonts w:ascii="Arial" w:hAnsi="Arial" w:cs="Arial"/>
          <w:b/>
          <w:szCs w:val="24"/>
        </w:rPr>
        <w:t xml:space="preserve">persona </w:t>
      </w:r>
      <w:r>
        <w:rPr>
          <w:rFonts w:ascii="Arial" w:hAnsi="Arial" w:cs="Arial"/>
          <w:szCs w:val="24"/>
        </w:rPr>
        <w:t xml:space="preserve">de la humanidad, cuando se la activa con la OREN   , cuando se la alimenta con la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xml:space="preserve">)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19.</w:t>
      </w:r>
      <w:r>
        <w:rPr>
          <w:rFonts w:ascii="Arial" w:hAnsi="Arial" w:cs="Arial"/>
          <w:i/>
          <w:szCs w:val="24"/>
        </w:rPr>
        <w:t xml:space="preserve"> Jesús les respondió: “Destruid este Santuario y en tres días lo levantaré”</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 El Elevador les respondió energéticamente a los agentes de degradación energética, a los que mantienen al cuerpo “destemplado”, activados sólo los tres primeros chakras que lo conectan con el plano de la </w:t>
      </w:r>
      <w:r>
        <w:rPr>
          <w:rFonts w:ascii="Arial" w:hAnsi="Arial" w:cs="Arial"/>
          <w:i/>
          <w:szCs w:val="24"/>
        </w:rPr>
        <w:t>conciencia del ego</w:t>
      </w:r>
      <w:r>
        <w:rPr>
          <w:rFonts w:ascii="Arial" w:hAnsi="Arial" w:cs="Arial"/>
          <w:szCs w:val="24"/>
        </w:rPr>
        <w:t xml:space="preserve">, con el mundo material, fenoménico: </w:t>
      </w:r>
    </w:p>
    <w:p w:rsidR="00DE1E43" w:rsidRDefault="00DE1E43" w:rsidP="00DE1E43">
      <w:pPr>
        <w:spacing w:line="360" w:lineRule="auto"/>
        <w:ind w:right="4"/>
        <w:rPr>
          <w:rFonts w:ascii="Arial" w:hAnsi="Arial" w:cs="Arial"/>
          <w:szCs w:val="24"/>
        </w:rPr>
      </w:pPr>
      <w:r>
        <w:rPr>
          <w:rFonts w:ascii="Arial" w:hAnsi="Arial" w:cs="Arial"/>
          <w:szCs w:val="24"/>
        </w:rPr>
        <w:tab/>
        <w:t xml:space="preserve">“Desestructurad molecularmente a este cuerpo en el que mora la Energía Superior, y yo, el Elevador Oculto, Jesús Cripto- alimentado por la </w:t>
      </w:r>
      <w:r>
        <w:rPr>
          <w:rFonts w:ascii="Arial" w:hAnsi="Arial" w:cs="Arial"/>
          <w:b/>
          <w:szCs w:val="24"/>
        </w:rPr>
        <w:t>ración</w:t>
      </w:r>
      <w:r>
        <w:rPr>
          <w:rFonts w:ascii="Arial" w:hAnsi="Arial" w:cs="Arial"/>
          <w:szCs w:val="24"/>
        </w:rPr>
        <w:t xml:space="preserve">, es decir, activado por la  OREN  -,  lo volveré a estructurar, activando a mi vez los tres chakras superiores, que conectan al cuerpo con el estado de </w:t>
      </w:r>
      <w:r>
        <w:rPr>
          <w:rFonts w:ascii="Arial" w:hAnsi="Arial" w:cs="Arial"/>
          <w:i/>
          <w:szCs w:val="24"/>
        </w:rPr>
        <w:t>Supraconciencia</w:t>
      </w:r>
      <w:r>
        <w:rPr>
          <w:rFonts w:ascii="Arial" w:hAnsi="Arial" w:cs="Arial"/>
          <w:szCs w:val="24"/>
        </w:rPr>
        <w:t xml:space="preserve"> todopoderosa)</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20. Los judíos le contestaron: “Cuarenta y seis años se han tardado en construir este Santuario, ¿y tú lo vas a levantar en tres días?”</w:t>
      </w:r>
    </w:p>
    <w:p w:rsidR="00DE1E43" w:rsidRDefault="00DE1E43" w:rsidP="00DE1E43">
      <w:pPr>
        <w:spacing w:line="360" w:lineRule="auto"/>
        <w:ind w:right="4"/>
        <w:rPr>
          <w:rFonts w:ascii="Arial" w:hAnsi="Arial" w:cs="Arial"/>
          <w:i/>
          <w:szCs w:val="24"/>
        </w:rPr>
      </w:pPr>
      <w:r>
        <w:rPr>
          <w:rFonts w:ascii="Arial" w:hAnsi="Arial" w:cs="Arial"/>
          <w:i/>
          <w:szCs w:val="24"/>
        </w:rPr>
        <w:tab/>
      </w:r>
    </w:p>
    <w:p w:rsidR="00DE1E43" w:rsidRDefault="00DE1E43" w:rsidP="00DE1E43">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(Tanto el pueblo </w:t>
      </w:r>
      <w:r>
        <w:rPr>
          <w:rFonts w:ascii="Arial" w:hAnsi="Arial" w:cs="Arial"/>
          <w:szCs w:val="24"/>
          <w:u w:val="single"/>
        </w:rPr>
        <w:t>no-orante</w:t>
      </w:r>
      <w:r>
        <w:rPr>
          <w:rFonts w:ascii="Arial" w:hAnsi="Arial" w:cs="Arial"/>
          <w:szCs w:val="24"/>
        </w:rPr>
        <w:t xml:space="preserve"> del texto literal, como el pueblo molecular del Cuerpo/Templo - que obedece a la tendencia energética hacia la degradación-, no están acostumbrados ni son conocedores de los poderes de la OREN;  ni conocen de ésta última, su poder activador del Cripto- del Oculto Elevador Energético-; </w:t>
      </w:r>
    </w:p>
    <w:p w:rsidR="00DE1E43" w:rsidRDefault="00DE1E43" w:rsidP="00DE1E43">
      <w:pPr>
        <w:spacing w:line="360" w:lineRule="auto"/>
        <w:ind w:right="4"/>
        <w:rPr>
          <w:rFonts w:ascii="Arial" w:hAnsi="Arial" w:cs="Arial"/>
          <w:szCs w:val="24"/>
        </w:rPr>
      </w:pPr>
      <w:r>
        <w:rPr>
          <w:rFonts w:ascii="Arial" w:hAnsi="Arial" w:cs="Arial"/>
          <w:szCs w:val="24"/>
        </w:rPr>
        <w:t>ambas, la tendencia a la degradación y la tendencia a la o</w:t>
      </w:r>
      <w:r>
        <w:rPr>
          <w:rFonts w:ascii="Arial" w:hAnsi="Arial" w:cs="Arial"/>
          <w:b/>
          <w:szCs w:val="24"/>
        </w:rPr>
        <w:t>ración</w:t>
      </w:r>
      <w:r>
        <w:rPr>
          <w:rFonts w:ascii="Arial" w:hAnsi="Arial" w:cs="Arial"/>
          <w:szCs w:val="24"/>
        </w:rPr>
        <w:t>, respectivamente, no se comprendían pues no hablaban el mismo idioma energético.</w:t>
      </w:r>
    </w:p>
    <w:p w:rsidR="00DE1E43" w:rsidRDefault="00DE1E43" w:rsidP="00DE1E43">
      <w:pPr>
        <w:spacing w:line="360" w:lineRule="auto"/>
        <w:ind w:right="4"/>
        <w:rPr>
          <w:rFonts w:ascii="Arial" w:hAnsi="Arial" w:cs="Arial"/>
          <w:szCs w:val="24"/>
        </w:rPr>
      </w:pPr>
      <w:r>
        <w:rPr>
          <w:rFonts w:ascii="Arial" w:hAnsi="Arial" w:cs="Arial"/>
          <w:szCs w:val="24"/>
        </w:rPr>
        <w:tab/>
        <w:t xml:space="preserve">Entre los judíos no-orantes- igno orantes-, y el predicador llamado Jesús del texto literal,  unos representaban al mundo material, al plano degradador de la </w:t>
      </w:r>
      <w:r>
        <w:rPr>
          <w:rFonts w:ascii="Arial" w:hAnsi="Arial" w:cs="Arial"/>
          <w:i/>
          <w:szCs w:val="24"/>
        </w:rPr>
        <w:t xml:space="preserve">conciencia del ego, </w:t>
      </w:r>
      <w:r>
        <w:rPr>
          <w:rFonts w:ascii="Arial" w:hAnsi="Arial" w:cs="Arial"/>
          <w:szCs w:val="24"/>
        </w:rPr>
        <w:t xml:space="preserve">y  el otro, absolutamente al mundo espiritual de </w:t>
      </w:r>
      <w:r>
        <w:rPr>
          <w:rFonts w:ascii="Arial" w:hAnsi="Arial" w:cs="Arial"/>
          <w:i/>
          <w:szCs w:val="24"/>
        </w:rPr>
        <w:t>Supraconciencia</w:t>
      </w:r>
      <w:r>
        <w:rPr>
          <w:rFonts w:ascii="Arial" w:hAnsi="Arial" w:cs="Arial"/>
          <w:szCs w:val="24"/>
        </w:rPr>
        <w:t xml:space="preserve"> . </w:t>
      </w:r>
    </w:p>
    <w:p w:rsidR="00DE1E43" w:rsidRDefault="00DE1E43" w:rsidP="00DE1E43">
      <w:pPr>
        <w:spacing w:line="360" w:lineRule="auto"/>
        <w:ind w:right="4"/>
        <w:rPr>
          <w:rFonts w:ascii="Arial" w:hAnsi="Arial" w:cs="Arial"/>
          <w:szCs w:val="24"/>
        </w:rPr>
      </w:pPr>
      <w:r>
        <w:rPr>
          <w:rFonts w:ascii="Arial" w:hAnsi="Arial" w:cs="Arial"/>
          <w:szCs w:val="24"/>
        </w:rPr>
        <w:t>Para que ambos pudieran llegar a un entendimiento- desde el punto de vista de los no/orantes- del judío universal-, había y hay una distancia insalvable.</w:t>
      </w:r>
    </w:p>
    <w:p w:rsidR="00DE1E43" w:rsidRDefault="00DE1E43" w:rsidP="00DE1E43">
      <w:pPr>
        <w:spacing w:line="360" w:lineRule="auto"/>
        <w:ind w:right="4"/>
        <w:jc w:val="both"/>
        <w:rPr>
          <w:rFonts w:ascii="Arial" w:hAnsi="Arial" w:cs="Arial"/>
          <w:szCs w:val="24"/>
        </w:rPr>
      </w:pPr>
      <w:r>
        <w:rPr>
          <w:rFonts w:ascii="Arial" w:hAnsi="Arial" w:cs="Arial"/>
          <w:szCs w:val="24"/>
        </w:rPr>
        <w:lastRenderedPageBreak/>
        <w:tab/>
        <w:t xml:space="preserve">Los primeros, no conocían los poderes de Cripto, su propia </w:t>
      </w:r>
      <w:r>
        <w:rPr>
          <w:rFonts w:ascii="Arial" w:hAnsi="Arial" w:cs="Arial"/>
          <w:b/>
          <w:szCs w:val="24"/>
        </w:rPr>
        <w:t>persona</w:t>
      </w:r>
      <w:r>
        <w:rPr>
          <w:rFonts w:ascii="Arial" w:hAnsi="Arial" w:cs="Arial"/>
          <w:szCs w:val="24"/>
        </w:rPr>
        <w:t>, activado en todas y cada una de las células de su Templo/cuerpo, porque eran no/orantes, no “creían” en Jesús, el Salvador interior; ni conocían a  la OREN, el máximo acto de “creencia”-.</w:t>
      </w:r>
    </w:p>
    <w:p w:rsidR="00DE1E43" w:rsidRDefault="00DE1E43" w:rsidP="00DE1E43">
      <w:pPr>
        <w:spacing w:line="360" w:lineRule="auto"/>
        <w:ind w:left="1100" w:right="4"/>
        <w:rPr>
          <w:rFonts w:ascii="Arial" w:hAnsi="Arial" w:cs="Arial"/>
          <w:szCs w:val="24"/>
        </w:rPr>
      </w:pPr>
      <w:r>
        <w:rPr>
          <w:rFonts w:ascii="Arial" w:hAnsi="Arial" w:cs="Arial"/>
          <w:szCs w:val="24"/>
        </w:rPr>
        <w:tab/>
      </w:r>
    </w:p>
    <w:p w:rsidR="00DE1E43" w:rsidRDefault="00DE1E43" w:rsidP="00DE1E43">
      <w:pPr>
        <w:spacing w:line="360" w:lineRule="auto"/>
        <w:ind w:left="1100" w:right="4"/>
        <w:rPr>
          <w:rFonts w:ascii="Arial" w:hAnsi="Arial" w:cs="Arial"/>
          <w:b/>
          <w:szCs w:val="24"/>
        </w:rPr>
      </w:pPr>
      <w:r>
        <w:rPr>
          <w:rFonts w:ascii="Arial" w:hAnsi="Arial" w:cs="Arial"/>
          <w:szCs w:val="24"/>
        </w:rPr>
        <w:t>[</w:t>
      </w:r>
      <w:r>
        <w:rPr>
          <w:rFonts w:ascii="Arial" w:hAnsi="Arial" w:cs="Arial"/>
          <w:b/>
          <w:szCs w:val="24"/>
        </w:rPr>
        <w:t xml:space="preserve">El Espíritu Crístico Cósmico Universal/Dios </w:t>
      </w:r>
      <w:r>
        <w:rPr>
          <w:rFonts w:ascii="Arial" w:hAnsi="Arial" w:cs="Arial"/>
          <w:szCs w:val="24"/>
        </w:rPr>
        <w:t xml:space="preserve">se prolonga en el sistema eléctrico  (espiritual) de todas las criaturas ( en la humanidad en su cerebro, médula oblongada, sistema sutil de chakras que se encuentran en el campo de energía que nos rodea) con el nombre de </w:t>
      </w:r>
      <w:r>
        <w:rPr>
          <w:rFonts w:ascii="Arial" w:hAnsi="Arial" w:cs="Arial"/>
          <w:b/>
          <w:szCs w:val="24"/>
        </w:rPr>
        <w:t xml:space="preserve">Cristo. </w:t>
      </w:r>
    </w:p>
    <w:p w:rsidR="00DE1E43" w:rsidRDefault="00DE1E43" w:rsidP="00DE1E43">
      <w:pPr>
        <w:spacing w:line="360" w:lineRule="auto"/>
        <w:ind w:left="1100" w:right="4"/>
        <w:rPr>
          <w:rFonts w:ascii="Arial" w:hAnsi="Arial" w:cs="Arial"/>
          <w:szCs w:val="24"/>
        </w:rPr>
      </w:pPr>
      <w:r>
        <w:rPr>
          <w:rFonts w:ascii="Arial" w:hAnsi="Arial" w:cs="Arial"/>
          <w:szCs w:val="24"/>
        </w:rPr>
        <w:t xml:space="preserve">El significado profundo de </w:t>
      </w:r>
      <w:r>
        <w:rPr>
          <w:rFonts w:ascii="Arial" w:hAnsi="Arial" w:cs="Arial"/>
          <w:b/>
          <w:szCs w:val="24"/>
        </w:rPr>
        <w:t>Cristo</w:t>
      </w:r>
      <w:r>
        <w:rPr>
          <w:rFonts w:ascii="Arial" w:hAnsi="Arial" w:cs="Arial"/>
          <w:szCs w:val="24"/>
        </w:rPr>
        <w:t xml:space="preserve">, es: Cripto, el Oculto, es decir, el </w:t>
      </w:r>
      <w:r>
        <w:rPr>
          <w:rFonts w:ascii="Arial" w:hAnsi="Arial" w:cs="Arial"/>
          <w:b/>
          <w:szCs w:val="24"/>
        </w:rPr>
        <w:t>ignorado</w:t>
      </w:r>
      <w:r>
        <w:rPr>
          <w:rFonts w:ascii="Arial" w:hAnsi="Arial" w:cs="Arial"/>
          <w:szCs w:val="24"/>
        </w:rPr>
        <w:t xml:space="preserve"> - el no orado-. Es Oculto invisible e inmaterial, por su vibración </w:t>
      </w:r>
      <w:r>
        <w:rPr>
          <w:rFonts w:ascii="Arial" w:hAnsi="Arial" w:cs="Arial"/>
          <w:b/>
          <w:szCs w:val="24"/>
        </w:rPr>
        <w:t>elevadísima</w:t>
      </w:r>
      <w:r>
        <w:rPr>
          <w:rFonts w:ascii="Arial" w:hAnsi="Arial" w:cs="Arial"/>
          <w:szCs w:val="24"/>
        </w:rPr>
        <w:t xml:space="preserve"> razón por la cual es imperceptible a los sentidos.</w:t>
      </w:r>
    </w:p>
    <w:p w:rsidR="00DE1E43" w:rsidRDefault="00DE1E43" w:rsidP="00DE1E43">
      <w:pPr>
        <w:spacing w:line="360" w:lineRule="auto"/>
        <w:ind w:left="1100" w:right="4"/>
        <w:rPr>
          <w:rFonts w:ascii="Arial" w:hAnsi="Arial" w:cs="Arial"/>
          <w:szCs w:val="24"/>
        </w:rPr>
      </w:pPr>
    </w:p>
    <w:p w:rsidR="00DE1E43" w:rsidRDefault="00DE1E43" w:rsidP="00DE1E43">
      <w:pPr>
        <w:spacing w:line="360" w:lineRule="auto"/>
        <w:ind w:left="1100" w:right="4"/>
        <w:rPr>
          <w:rFonts w:ascii="Arial" w:hAnsi="Arial" w:cs="Arial"/>
          <w:szCs w:val="24"/>
        </w:rPr>
      </w:pPr>
      <w:r>
        <w:rPr>
          <w:rFonts w:ascii="Arial" w:hAnsi="Arial" w:cs="Arial"/>
          <w:szCs w:val="24"/>
        </w:rPr>
        <w:t xml:space="preserve">Uno de los atributos de </w:t>
      </w:r>
      <w:r>
        <w:rPr>
          <w:rFonts w:ascii="Arial" w:hAnsi="Arial" w:cs="Arial"/>
          <w:b/>
          <w:szCs w:val="24"/>
        </w:rPr>
        <w:t>Cripto Universal-</w:t>
      </w:r>
      <w:r>
        <w:rPr>
          <w:rFonts w:ascii="Arial" w:hAnsi="Arial" w:cs="Arial"/>
          <w:szCs w:val="24"/>
        </w:rPr>
        <w:t xml:space="preserve"> el atributo fundamental, del cual derivan los demas atributos-, es </w:t>
      </w:r>
      <w:r>
        <w:rPr>
          <w:rFonts w:ascii="Arial" w:hAnsi="Arial" w:cs="Arial"/>
          <w:b/>
          <w:szCs w:val="24"/>
        </w:rPr>
        <w:t>La Elevación Suprema</w:t>
      </w:r>
      <w:r>
        <w:rPr>
          <w:rFonts w:ascii="Arial" w:hAnsi="Arial" w:cs="Arial"/>
          <w:szCs w:val="24"/>
        </w:rPr>
        <w:t xml:space="preserve"> de frecuencia vibratoria que sostiene cada criatura del universo, en la función para la que fue y es creada, tanto sea una galaxia, un sol, un satélite, un árbol, una tortuga, una hierba, un hombre, un átomo, una molécula.  </w:t>
      </w:r>
    </w:p>
    <w:p w:rsidR="00DE1E43" w:rsidRDefault="00DE1E43" w:rsidP="00DE1E43">
      <w:pPr>
        <w:spacing w:line="360" w:lineRule="auto"/>
        <w:ind w:left="1100" w:right="4"/>
        <w:rPr>
          <w:rFonts w:ascii="Arial" w:hAnsi="Arial" w:cs="Arial"/>
          <w:szCs w:val="24"/>
        </w:rPr>
      </w:pPr>
      <w:r>
        <w:rPr>
          <w:rFonts w:ascii="Arial" w:hAnsi="Arial" w:cs="Arial"/>
          <w:szCs w:val="24"/>
        </w:rPr>
        <w:t xml:space="preserve">Al prolongarse en el sistema eléctrico de cada criatura, </w:t>
      </w:r>
      <w:r>
        <w:rPr>
          <w:rFonts w:ascii="Arial" w:hAnsi="Arial" w:cs="Arial"/>
          <w:b/>
          <w:szCs w:val="24"/>
        </w:rPr>
        <w:t xml:space="preserve">Cripto Universal </w:t>
      </w:r>
      <w:r>
        <w:rPr>
          <w:rFonts w:ascii="Arial" w:hAnsi="Arial" w:cs="Arial"/>
          <w:szCs w:val="24"/>
        </w:rPr>
        <w:t xml:space="preserve"> prolonga todos sus atributos y poderes en el </w:t>
      </w:r>
      <w:r>
        <w:rPr>
          <w:rFonts w:ascii="Arial" w:hAnsi="Arial" w:cs="Arial"/>
          <w:b/>
          <w:szCs w:val="24"/>
        </w:rPr>
        <w:t>Cripto individual</w:t>
      </w:r>
      <w:r>
        <w:rPr>
          <w:rFonts w:ascii="Arial" w:hAnsi="Arial" w:cs="Arial"/>
          <w:szCs w:val="24"/>
        </w:rPr>
        <w:t xml:space="preserve">, por lo que se prolonga en  Él su máximo atributo: </w:t>
      </w:r>
      <w:r>
        <w:rPr>
          <w:rFonts w:ascii="Arial" w:hAnsi="Arial" w:cs="Arial"/>
          <w:b/>
          <w:szCs w:val="24"/>
        </w:rPr>
        <w:t xml:space="preserve">La Elevación </w:t>
      </w:r>
      <w:r>
        <w:rPr>
          <w:rFonts w:ascii="Arial" w:hAnsi="Arial" w:cs="Arial"/>
          <w:szCs w:val="24"/>
        </w:rPr>
        <w:t>y todos los que derivan de ella.</w:t>
      </w:r>
    </w:p>
    <w:p w:rsidR="00DE1E43" w:rsidRDefault="00DE1E43" w:rsidP="00DE1E43">
      <w:pPr>
        <w:spacing w:line="360" w:lineRule="auto"/>
        <w:ind w:left="1100" w:right="4"/>
        <w:rPr>
          <w:rFonts w:ascii="Arial" w:hAnsi="Arial" w:cs="Arial"/>
          <w:szCs w:val="24"/>
        </w:rPr>
      </w:pPr>
    </w:p>
    <w:p w:rsidR="00DE1E43" w:rsidRDefault="00DE1E43" w:rsidP="00DE1E43">
      <w:pPr>
        <w:spacing w:line="360" w:lineRule="auto"/>
        <w:ind w:left="1100" w:right="4"/>
        <w:rPr>
          <w:rFonts w:ascii="Arial" w:hAnsi="Arial" w:cs="Arial"/>
          <w:szCs w:val="24"/>
        </w:rPr>
      </w:pPr>
      <w:r>
        <w:rPr>
          <w:rFonts w:ascii="Arial" w:hAnsi="Arial" w:cs="Arial"/>
          <w:szCs w:val="24"/>
        </w:rPr>
        <w:t>No interesa la multiplicidad de nombres con los que de acuerdo a las múltiples culturas se denomina al Espíritu Universal/Dios que se prolonga a sí mismo en el sistema eléctrico (espiritual) de cada criatura.</w:t>
      </w:r>
    </w:p>
    <w:p w:rsidR="00DE1E43" w:rsidRDefault="00DE1E43" w:rsidP="00DE1E43">
      <w:pPr>
        <w:spacing w:line="360" w:lineRule="auto"/>
        <w:ind w:left="1100" w:right="4"/>
        <w:rPr>
          <w:rFonts w:ascii="Arial" w:hAnsi="Arial" w:cs="Arial"/>
          <w:szCs w:val="24"/>
        </w:rPr>
      </w:pPr>
      <w:r>
        <w:rPr>
          <w:rFonts w:ascii="Arial" w:hAnsi="Arial" w:cs="Arial"/>
          <w:szCs w:val="24"/>
        </w:rPr>
        <w:t xml:space="preserve">Si cada uno, está convencido de que La Potencia Universal/Dios es verdadera sólo si se la denomina con el nombre que su cultura le atribuye, </w:t>
      </w:r>
      <w:r>
        <w:rPr>
          <w:rFonts w:ascii="Arial" w:hAnsi="Arial" w:cs="Arial"/>
          <w:szCs w:val="24"/>
          <w:u w:val="single"/>
        </w:rPr>
        <w:t>está totalmente distraído de la verdad</w:t>
      </w:r>
      <w:r>
        <w:rPr>
          <w:rFonts w:ascii="Arial" w:hAnsi="Arial" w:cs="Arial"/>
          <w:szCs w:val="24"/>
        </w:rPr>
        <w:t xml:space="preserve">. Denota su falta de OREN, su condición de ig-no-orante. </w:t>
      </w:r>
    </w:p>
    <w:p w:rsidR="00DE1E43" w:rsidRDefault="00DE1E43" w:rsidP="00DE1E43">
      <w:pPr>
        <w:spacing w:line="360" w:lineRule="auto"/>
        <w:ind w:left="1100" w:right="4"/>
        <w:rPr>
          <w:rFonts w:ascii="Arial" w:hAnsi="Arial" w:cs="Arial"/>
          <w:szCs w:val="24"/>
        </w:rPr>
      </w:pPr>
    </w:p>
    <w:p w:rsidR="00DE1E43" w:rsidRDefault="00DE1E43" w:rsidP="00DE1E43">
      <w:pPr>
        <w:spacing w:line="360" w:lineRule="auto"/>
        <w:ind w:left="1100" w:right="4"/>
        <w:rPr>
          <w:rFonts w:ascii="Arial" w:hAnsi="Arial" w:cs="Arial"/>
          <w:szCs w:val="24"/>
        </w:rPr>
      </w:pPr>
      <w:r>
        <w:rPr>
          <w:rFonts w:ascii="Arial" w:hAnsi="Arial" w:cs="Arial"/>
          <w:szCs w:val="24"/>
        </w:rPr>
        <w:t xml:space="preserve">Lo único que interesa es que cada persona no importa la raza, condición social o religión que practique, sepa que así se le llame </w:t>
      </w:r>
      <w:r>
        <w:rPr>
          <w:rFonts w:ascii="Arial" w:hAnsi="Arial" w:cs="Arial"/>
          <w:b/>
          <w:szCs w:val="24"/>
        </w:rPr>
        <w:t>Espíritu Cósmico</w:t>
      </w:r>
      <w:r>
        <w:rPr>
          <w:rFonts w:ascii="Arial" w:hAnsi="Arial" w:cs="Arial"/>
          <w:szCs w:val="24"/>
        </w:rPr>
        <w:t xml:space="preserve">, </w:t>
      </w:r>
      <w:r>
        <w:rPr>
          <w:rFonts w:ascii="Arial" w:hAnsi="Arial" w:cs="Arial"/>
          <w:b/>
          <w:szCs w:val="24"/>
        </w:rPr>
        <w:t>Padre del Universo, Gran trueno, Aliento divino, Energía Universal, Madre del Universo, Vibración Máxima, Dios, Alá</w:t>
      </w:r>
      <w:r>
        <w:rPr>
          <w:rFonts w:ascii="Arial" w:hAnsi="Arial" w:cs="Arial"/>
          <w:szCs w:val="24"/>
        </w:rPr>
        <w:t xml:space="preserve"> o cualquier denominación que se le dé de acuerdo a </w:t>
      </w:r>
      <w:r>
        <w:rPr>
          <w:rFonts w:ascii="Arial" w:hAnsi="Arial" w:cs="Arial"/>
          <w:szCs w:val="24"/>
        </w:rPr>
        <w:lastRenderedPageBreak/>
        <w:t xml:space="preserve">la cultura a la que cada uno pertenezca; lo único que interesa a cada persona es que </w:t>
      </w:r>
      <w:r>
        <w:rPr>
          <w:rFonts w:ascii="Arial" w:hAnsi="Arial" w:cs="Arial"/>
          <w:i/>
          <w:szCs w:val="24"/>
        </w:rPr>
        <w:t xml:space="preserve">sepa en su sí mismo </w:t>
      </w:r>
      <w:r>
        <w:rPr>
          <w:rFonts w:ascii="Arial" w:hAnsi="Arial" w:cs="Arial"/>
          <w:szCs w:val="24"/>
        </w:rPr>
        <w:t xml:space="preserve">que Sus atributos infinitos sutiles, invisibles, energéticos, se prolongan en ella y en todas las criaturas. </w:t>
      </w:r>
    </w:p>
    <w:p w:rsidR="00DE1E43" w:rsidRDefault="00DE1E43" w:rsidP="00DE1E43">
      <w:pPr>
        <w:spacing w:line="360" w:lineRule="auto"/>
        <w:ind w:left="1100" w:right="4"/>
        <w:rPr>
          <w:rFonts w:ascii="Arial" w:hAnsi="Arial" w:cs="Arial"/>
          <w:szCs w:val="24"/>
        </w:rPr>
      </w:pPr>
      <w:r>
        <w:rPr>
          <w:rFonts w:ascii="Arial" w:hAnsi="Arial" w:cs="Arial"/>
          <w:szCs w:val="24"/>
        </w:rPr>
        <w:t xml:space="preserve">Las denominaciones desunen a la humanidad. </w:t>
      </w:r>
    </w:p>
    <w:p w:rsidR="00DE1E43" w:rsidRDefault="00DE1E43" w:rsidP="00DE1E43">
      <w:pPr>
        <w:spacing w:line="360" w:lineRule="auto"/>
        <w:ind w:left="1100" w:right="4"/>
        <w:rPr>
          <w:rFonts w:ascii="Arial" w:hAnsi="Arial" w:cs="Arial"/>
          <w:szCs w:val="24"/>
        </w:rPr>
      </w:pPr>
      <w:r>
        <w:rPr>
          <w:rFonts w:ascii="Arial" w:hAnsi="Arial" w:cs="Arial"/>
          <w:szCs w:val="24"/>
        </w:rPr>
        <w:t xml:space="preserve">La humanidad se une cuando las denominaciones y categorías se funden en una sola práctica propia de la humanidad; una sola forma de conexión total y completa con </w:t>
      </w:r>
      <w:r>
        <w:rPr>
          <w:rFonts w:ascii="Arial" w:hAnsi="Arial" w:cs="Arial"/>
          <w:b/>
          <w:szCs w:val="24"/>
        </w:rPr>
        <w:t xml:space="preserve">La Elevación Cósmica/Dios: </w:t>
      </w:r>
      <w:r>
        <w:rPr>
          <w:rFonts w:ascii="Arial" w:hAnsi="Arial" w:cs="Arial"/>
          <w:szCs w:val="24"/>
        </w:rPr>
        <w:t>la OREN cotidiana, la llamada comúnmente Meditación. Ella no se opone a ninguna denominación ni descalifica ningún hábito, costumbre ni plegaria de ninguna persona sin que sea obstáculo  religión que profese: VIENE A COMPLETARLAS,</w:t>
      </w:r>
      <w:r w:rsidR="00BE7B44">
        <w:rPr>
          <w:rFonts w:ascii="Arial" w:hAnsi="Arial" w:cs="Arial"/>
          <w:szCs w:val="24"/>
        </w:rPr>
        <w:t xml:space="preserve"> </w:t>
      </w:r>
      <w:r>
        <w:rPr>
          <w:rFonts w:ascii="Arial" w:hAnsi="Arial" w:cs="Arial"/>
          <w:i/>
          <w:szCs w:val="24"/>
        </w:rPr>
        <w:t xml:space="preserve">“viene a darles cumplimiento”.  </w:t>
      </w:r>
      <w:r>
        <w:rPr>
          <w:rFonts w:ascii="Arial" w:hAnsi="Arial" w:cs="Arial"/>
          <w:szCs w:val="24"/>
        </w:rPr>
        <w:t>No pide nada al que la práctica pero no deja en su vida, nada sin hacer.</w:t>
      </w:r>
    </w:p>
    <w:p w:rsidR="00DE1E43" w:rsidRDefault="00DE1E43" w:rsidP="00DE1E43">
      <w:pPr>
        <w:spacing w:line="360" w:lineRule="auto"/>
        <w:ind w:left="1100" w:right="4"/>
        <w:rPr>
          <w:rFonts w:ascii="Arial" w:hAnsi="Arial" w:cs="Arial"/>
          <w:szCs w:val="24"/>
        </w:rPr>
      </w:pPr>
    </w:p>
    <w:p w:rsidR="00DE1E43" w:rsidRDefault="00DE1E43" w:rsidP="00DE1E43">
      <w:pPr>
        <w:spacing w:line="360" w:lineRule="auto"/>
        <w:ind w:left="1100" w:right="4"/>
        <w:rPr>
          <w:rFonts w:ascii="Arial" w:hAnsi="Arial" w:cs="Arial"/>
          <w:szCs w:val="24"/>
        </w:rPr>
      </w:pPr>
      <w:r>
        <w:rPr>
          <w:rFonts w:ascii="Arial" w:hAnsi="Arial" w:cs="Arial"/>
          <w:szCs w:val="24"/>
        </w:rPr>
        <w:t xml:space="preserve">La OREN cotidiana, es el acto máximo de </w:t>
      </w:r>
      <w:r>
        <w:rPr>
          <w:rFonts w:ascii="Arial" w:hAnsi="Arial" w:cs="Arial"/>
          <w:b/>
          <w:szCs w:val="24"/>
        </w:rPr>
        <w:t>conexión</w:t>
      </w:r>
      <w:r>
        <w:rPr>
          <w:rFonts w:ascii="Arial" w:hAnsi="Arial" w:cs="Arial"/>
          <w:szCs w:val="24"/>
        </w:rPr>
        <w:t xml:space="preserve"> entre la vibración degradada del cuerpo (del Templo) del </w:t>
      </w:r>
      <w:r>
        <w:rPr>
          <w:rFonts w:ascii="Arial" w:hAnsi="Arial" w:cs="Arial"/>
          <w:i/>
          <w:szCs w:val="24"/>
        </w:rPr>
        <w:t xml:space="preserve">orante </w:t>
      </w:r>
      <w:r>
        <w:rPr>
          <w:rFonts w:ascii="Arial" w:hAnsi="Arial" w:cs="Arial"/>
          <w:szCs w:val="24"/>
        </w:rPr>
        <w:t xml:space="preserve">con la elevadísima vibración Cósmica/Dios. El </w:t>
      </w:r>
      <w:r>
        <w:rPr>
          <w:rFonts w:ascii="Arial" w:hAnsi="Arial" w:cs="Arial"/>
          <w:i/>
          <w:szCs w:val="24"/>
        </w:rPr>
        <w:t>orante</w:t>
      </w:r>
      <w:r>
        <w:rPr>
          <w:rFonts w:ascii="Arial" w:hAnsi="Arial" w:cs="Arial"/>
          <w:szCs w:val="24"/>
        </w:rPr>
        <w:t xml:space="preserve">, debe sentarse sobre el perineo, en postura  de loto, o semiloto, con las rodillas apoyadas en el suelo de manera que el cuerpo quede sentado sobre un trípode natural- no apoyado sólo sobre las rodillas que es la actitud de plegaria que desgasta la Energía de Dios dentro del “cuerpo/Templo” por lo que en latín significa </w:t>
      </w:r>
      <w:r>
        <w:rPr>
          <w:rFonts w:ascii="Arial" w:hAnsi="Arial" w:cs="Arial"/>
          <w:i/>
          <w:szCs w:val="24"/>
        </w:rPr>
        <w:t>precaria</w:t>
      </w:r>
      <w:r>
        <w:rPr>
          <w:rFonts w:ascii="Arial" w:hAnsi="Arial" w:cs="Arial"/>
          <w:szCs w:val="24"/>
        </w:rPr>
        <w:t xml:space="preserve">-. También puede sentarse en una silla , con la espalda sin tocar el respaldo,  en silencio y quietud absolutos, inhalando naturalmente y exhalando lo más lenta y profundamente posible, en rigurosa atención a los puntos claves de la postura: mentón suavemente recogido, la coronilla empujando el cielo, relajando todo el cuerpo en cada inhalación y siguiendo su relajación en cada exhalación, concentrando la mente solo en el cumplimiento de estos puntos claves, sin pedir nada, sin esperar nada, confiando sólo en la Inteligencia de la Energía Superior-Dios, que fluirá a través de la totalidad del cuerpo molecular, llenando con su poder los códigos que la necesiten: </w:t>
      </w:r>
      <w:r>
        <w:rPr>
          <w:rFonts w:ascii="Arial" w:hAnsi="Arial" w:cs="Arial"/>
          <w:szCs w:val="24"/>
          <w:u w:val="single"/>
        </w:rPr>
        <w:t>Mt</w:t>
      </w:r>
      <w:r>
        <w:rPr>
          <w:rFonts w:ascii="Arial" w:hAnsi="Arial" w:cs="Arial"/>
          <w:szCs w:val="24"/>
        </w:rPr>
        <w:t xml:space="preserve">.6.6  </w:t>
      </w:r>
      <w:r>
        <w:rPr>
          <w:rFonts w:ascii="Arial" w:hAnsi="Arial" w:cs="Arial"/>
          <w:i/>
          <w:szCs w:val="24"/>
        </w:rPr>
        <w:t xml:space="preserve">Tu, en cambio, cuando vayas a orar, entra en tu aposento  </w:t>
      </w:r>
      <w:r>
        <w:rPr>
          <w:rFonts w:ascii="Arial" w:hAnsi="Arial" w:cs="Arial"/>
          <w:szCs w:val="24"/>
        </w:rPr>
        <w:t>(en tu interno, tu posesión, cuando te apo</w:t>
      </w:r>
      <w:r>
        <w:rPr>
          <w:rFonts w:ascii="Arial" w:hAnsi="Arial" w:cs="Arial"/>
          <w:b/>
          <w:szCs w:val="24"/>
        </w:rPr>
        <w:t>sientas</w:t>
      </w:r>
      <w:r>
        <w:rPr>
          <w:rFonts w:ascii="Arial" w:hAnsi="Arial" w:cs="Arial"/>
          <w:szCs w:val="24"/>
        </w:rPr>
        <w:t xml:space="preserve">) </w:t>
      </w:r>
      <w:r>
        <w:rPr>
          <w:rFonts w:ascii="Arial" w:hAnsi="Arial" w:cs="Arial"/>
          <w:i/>
          <w:szCs w:val="24"/>
        </w:rPr>
        <w:t xml:space="preserve">y, después de cerrar la puerta, ora a tu Padre  </w:t>
      </w:r>
      <w:r>
        <w:rPr>
          <w:rFonts w:ascii="Arial" w:hAnsi="Arial" w:cs="Arial"/>
          <w:szCs w:val="24"/>
        </w:rPr>
        <w:t xml:space="preserve">(así sentado en postura de OREN   , cerrada la conexión con el estado común de </w:t>
      </w:r>
      <w:r>
        <w:rPr>
          <w:rFonts w:ascii="Arial" w:hAnsi="Arial" w:cs="Arial"/>
          <w:i/>
          <w:szCs w:val="24"/>
        </w:rPr>
        <w:t>conciencia,</w:t>
      </w:r>
      <w:r>
        <w:rPr>
          <w:rFonts w:ascii="Arial" w:hAnsi="Arial" w:cs="Arial"/>
          <w:szCs w:val="24"/>
        </w:rPr>
        <w:t xml:space="preserve"> acumula ración para la Energía Superior que mora en tu cuerpo molecular y en el cerebro y necesita de ella para, ya consumada la “hora de ración”, la </w:t>
      </w:r>
      <w:r>
        <w:rPr>
          <w:rFonts w:ascii="Arial" w:hAnsi="Arial" w:cs="Arial"/>
          <w:b/>
          <w:szCs w:val="24"/>
        </w:rPr>
        <w:t>oración</w:t>
      </w:r>
      <w:r>
        <w:rPr>
          <w:rFonts w:ascii="Arial" w:hAnsi="Arial" w:cs="Arial"/>
          <w:szCs w:val="24"/>
        </w:rPr>
        <w:t xml:space="preserve">,  poder enviar su efusión divina); </w:t>
      </w:r>
      <w:r>
        <w:rPr>
          <w:rFonts w:ascii="Arial" w:hAnsi="Arial" w:cs="Arial"/>
          <w:i/>
          <w:szCs w:val="24"/>
        </w:rPr>
        <w:t xml:space="preserve"> que está allí en lo secreto </w:t>
      </w:r>
      <w:r>
        <w:rPr>
          <w:rFonts w:ascii="Arial" w:hAnsi="Arial" w:cs="Arial"/>
          <w:szCs w:val="24"/>
        </w:rPr>
        <w:t xml:space="preserve">(en tu interno energético); </w:t>
      </w:r>
      <w:r>
        <w:rPr>
          <w:rFonts w:ascii="Arial" w:hAnsi="Arial" w:cs="Arial"/>
          <w:i/>
          <w:szCs w:val="24"/>
        </w:rPr>
        <w:t>y tu Padre, que ve en lo secreto, te recompensará</w:t>
      </w:r>
      <w:r>
        <w:rPr>
          <w:rFonts w:ascii="Arial" w:hAnsi="Arial" w:cs="Arial"/>
          <w:szCs w:val="24"/>
        </w:rPr>
        <w:t xml:space="preserve">  (la Inteligencia de la Energía Superior recorrerá tu interior y donde encuentre “falta”, compensará con su Energía)</w:t>
      </w:r>
      <w:r>
        <w:rPr>
          <w:rFonts w:ascii="Arial" w:hAnsi="Arial" w:cs="Arial"/>
          <w:szCs w:val="24"/>
        </w:rPr>
        <w:tab/>
      </w:r>
    </w:p>
    <w:p w:rsidR="00DE1E43" w:rsidRDefault="00DE1E43" w:rsidP="00DE1E43">
      <w:pPr>
        <w:spacing w:line="360" w:lineRule="auto"/>
        <w:ind w:left="1100" w:right="4"/>
        <w:rPr>
          <w:rFonts w:ascii="Arial" w:hAnsi="Arial" w:cs="Arial"/>
          <w:szCs w:val="24"/>
        </w:rPr>
      </w:pPr>
      <w:r>
        <w:rPr>
          <w:rFonts w:ascii="Arial" w:hAnsi="Arial" w:cs="Arial"/>
          <w:szCs w:val="24"/>
        </w:rPr>
        <w:lastRenderedPageBreak/>
        <w:tab/>
        <w:t>Eso es “creer”, confiar en el poder de Cripto Jesús que necesita la o</w:t>
      </w:r>
      <w:r>
        <w:rPr>
          <w:rFonts w:ascii="Arial" w:hAnsi="Arial" w:cs="Arial"/>
          <w:b/>
          <w:szCs w:val="24"/>
        </w:rPr>
        <w:t xml:space="preserve">ración generada por el </w:t>
      </w:r>
      <w:r>
        <w:rPr>
          <w:rFonts w:ascii="Arial" w:hAnsi="Arial" w:cs="Arial"/>
          <w:b/>
          <w:i/>
          <w:szCs w:val="24"/>
        </w:rPr>
        <w:t>orante</w:t>
      </w:r>
      <w:r w:rsidR="00BE7B44">
        <w:rPr>
          <w:rFonts w:ascii="Arial" w:hAnsi="Arial" w:cs="Arial"/>
          <w:b/>
          <w:i/>
          <w:szCs w:val="24"/>
        </w:rPr>
        <w:t xml:space="preserve"> </w:t>
      </w:r>
      <w:r>
        <w:rPr>
          <w:rFonts w:ascii="Arial" w:hAnsi="Arial" w:cs="Arial"/>
          <w:szCs w:val="24"/>
        </w:rPr>
        <w:t xml:space="preserve">para volver a estructurar su Templo, el Suyo: </w:t>
      </w:r>
      <w:r>
        <w:rPr>
          <w:rFonts w:ascii="Arial" w:hAnsi="Arial" w:cs="Arial"/>
          <w:szCs w:val="24"/>
          <w:u w:val="single"/>
        </w:rPr>
        <w:t>Jn</w:t>
      </w:r>
      <w:r>
        <w:rPr>
          <w:rFonts w:ascii="Arial" w:hAnsi="Arial" w:cs="Arial"/>
          <w:szCs w:val="24"/>
        </w:rPr>
        <w:t>.</w:t>
      </w:r>
      <w:r>
        <w:rPr>
          <w:rFonts w:ascii="Arial" w:hAnsi="Arial" w:cs="Arial"/>
          <w:b/>
          <w:szCs w:val="24"/>
        </w:rPr>
        <w:t>2</w:t>
      </w:r>
      <w:r>
        <w:rPr>
          <w:rFonts w:ascii="Arial" w:hAnsi="Arial" w:cs="Arial"/>
          <w:szCs w:val="24"/>
        </w:rPr>
        <w:t xml:space="preserve">.21 </w:t>
      </w:r>
      <w:r>
        <w:rPr>
          <w:rFonts w:ascii="Arial" w:hAnsi="Arial" w:cs="Arial"/>
          <w:i/>
          <w:szCs w:val="24"/>
        </w:rPr>
        <w:t xml:space="preserve">Pero él hablaba del Templo de su cuerpo </w:t>
      </w:r>
      <w:r>
        <w:rPr>
          <w:rFonts w:ascii="Arial" w:hAnsi="Arial" w:cs="Arial"/>
          <w:szCs w:val="24"/>
        </w:rPr>
        <w:t xml:space="preserve">( el del </w:t>
      </w:r>
      <w:r>
        <w:rPr>
          <w:rFonts w:ascii="Arial" w:hAnsi="Arial" w:cs="Arial"/>
          <w:i/>
          <w:szCs w:val="24"/>
        </w:rPr>
        <w:t>orante</w:t>
      </w:r>
      <w:r>
        <w:rPr>
          <w:rFonts w:ascii="Arial" w:hAnsi="Arial" w:cs="Arial"/>
          <w:szCs w:val="24"/>
        </w:rPr>
        <w:t xml:space="preserve">) Eso es “creer” en Dios. No esperar nada. No pedir nada. Estar disponible, Entregarse. Dejar que la Energía Superior-Dios, fluya por donde su Inteligencia le dicte: </w:t>
      </w:r>
      <w:r>
        <w:rPr>
          <w:rFonts w:ascii="Arial" w:hAnsi="Arial" w:cs="Arial"/>
          <w:szCs w:val="24"/>
          <w:u w:val="single"/>
        </w:rPr>
        <w:t>Mt</w:t>
      </w:r>
      <w:r>
        <w:rPr>
          <w:rFonts w:ascii="Arial" w:hAnsi="Arial" w:cs="Arial"/>
          <w:szCs w:val="24"/>
        </w:rPr>
        <w:t>.6.8...</w:t>
      </w:r>
      <w:r>
        <w:rPr>
          <w:rFonts w:ascii="Arial" w:hAnsi="Arial" w:cs="Arial"/>
          <w:i/>
          <w:szCs w:val="24"/>
        </w:rPr>
        <w:t xml:space="preserve">porque vuestro Padre </w:t>
      </w:r>
      <w:r>
        <w:rPr>
          <w:rFonts w:ascii="Arial" w:hAnsi="Arial" w:cs="Arial"/>
          <w:szCs w:val="24"/>
        </w:rPr>
        <w:t xml:space="preserve">(la Energía cósmica/Dios prolongada en su cerebro y sistema energético sutil) </w:t>
      </w:r>
      <w:r>
        <w:rPr>
          <w:rFonts w:ascii="Arial" w:hAnsi="Arial" w:cs="Arial"/>
          <w:i/>
          <w:szCs w:val="24"/>
        </w:rPr>
        <w:t>sabe lo que necesitáis antes de pedírselo.</w:t>
      </w:r>
      <w:r>
        <w:rPr>
          <w:rFonts w:ascii="Arial" w:hAnsi="Arial" w:cs="Arial"/>
          <w:b/>
          <w:szCs w:val="24"/>
        </w:rPr>
        <w:t>]</w:t>
      </w:r>
    </w:p>
    <w:p w:rsidR="00DE1E43" w:rsidRDefault="00DE1E43" w:rsidP="00DE1E43">
      <w:pPr>
        <w:spacing w:line="360" w:lineRule="auto"/>
        <w:ind w:left="1100"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Los judíos del texto literal, al escuchar las palabras del predicador,  interpretaban que él se refería al edificio del mundo material dedicado al culto, al templo donde se reunían aquellos que intentaban comunicarse con Dios por medio de rituales menores; al edificio donde a su vez, asistían todos con su propio “cuerpo-templo”, sin advertir que el verdadero Templo era cada uno de ellos. </w:t>
      </w:r>
    </w:p>
    <w:p w:rsidR="00DE1E43" w:rsidRDefault="00DE1E43" w:rsidP="00DE1E43">
      <w:pPr>
        <w:spacing w:line="360" w:lineRule="auto"/>
        <w:ind w:right="4"/>
        <w:rPr>
          <w:rFonts w:ascii="Arial" w:hAnsi="Arial" w:cs="Arial"/>
          <w:szCs w:val="24"/>
        </w:rPr>
      </w:pPr>
      <w:r>
        <w:rPr>
          <w:rFonts w:ascii="Arial" w:hAnsi="Arial" w:cs="Arial"/>
          <w:szCs w:val="24"/>
        </w:rPr>
        <w:tab/>
        <w:t xml:space="preserve">Pero ellos no se sentaban en postura y acto de OREN, no podían comprobar en su “Templo/cuerpo”, en la Casa de Dios, que eran ellos mismos los que, </w:t>
      </w:r>
      <w:r>
        <w:rPr>
          <w:rFonts w:ascii="Arial" w:hAnsi="Arial" w:cs="Arial"/>
          <w:szCs w:val="24"/>
          <w:u w:val="single"/>
        </w:rPr>
        <w:t>potencialmente</w:t>
      </w:r>
      <w:r>
        <w:rPr>
          <w:rFonts w:ascii="Arial" w:hAnsi="Arial" w:cs="Arial"/>
          <w:szCs w:val="24"/>
        </w:rPr>
        <w:t>, llevaban latentes los poderes y atributos del Oculto Salvador en su interior energético. No “creían”, no confiaban.</w:t>
      </w:r>
    </w:p>
    <w:p w:rsidR="00DE1E43" w:rsidRDefault="00DE1E43" w:rsidP="00DE1E43">
      <w:pPr>
        <w:spacing w:line="360" w:lineRule="auto"/>
        <w:ind w:right="4"/>
        <w:rPr>
          <w:rFonts w:ascii="Arial" w:hAnsi="Arial" w:cs="Arial"/>
          <w:szCs w:val="24"/>
        </w:rPr>
      </w:pPr>
      <w:r>
        <w:rPr>
          <w:rFonts w:ascii="Arial" w:hAnsi="Arial" w:cs="Arial"/>
          <w:szCs w:val="24"/>
        </w:rPr>
        <w:tab/>
        <w:t xml:space="preserve">Por la otra parte, el predicador llamado Jesús, del texto literal bíblico, pertenecía a una de las comunidades de científicos espirituales, de </w:t>
      </w:r>
      <w:r>
        <w:rPr>
          <w:rFonts w:ascii="Arial" w:hAnsi="Arial" w:cs="Arial"/>
          <w:i/>
          <w:szCs w:val="24"/>
        </w:rPr>
        <w:t xml:space="preserve">orantes </w:t>
      </w:r>
      <w:r>
        <w:rPr>
          <w:rFonts w:ascii="Arial" w:hAnsi="Arial" w:cs="Arial"/>
          <w:szCs w:val="24"/>
        </w:rPr>
        <w:t>; de practicantes del “</w:t>
      </w:r>
      <w:r>
        <w:rPr>
          <w:rFonts w:ascii="Arial" w:hAnsi="Arial" w:cs="Arial"/>
          <w:b/>
          <w:szCs w:val="24"/>
        </w:rPr>
        <w:t>ritual</w:t>
      </w:r>
      <w:r>
        <w:rPr>
          <w:rFonts w:ascii="Arial" w:hAnsi="Arial" w:cs="Arial"/>
          <w:szCs w:val="24"/>
        </w:rPr>
        <w:t xml:space="preserve"> del </w:t>
      </w:r>
      <w:r>
        <w:rPr>
          <w:rFonts w:ascii="Arial" w:hAnsi="Arial" w:cs="Arial"/>
          <w:szCs w:val="24"/>
          <w:u w:val="single"/>
        </w:rPr>
        <w:t>Spir</w:t>
      </w:r>
      <w:r>
        <w:rPr>
          <w:rFonts w:ascii="Arial" w:hAnsi="Arial" w:cs="Arial"/>
          <w:szCs w:val="24"/>
        </w:rPr>
        <w:t>o” -del aliento-, la práctica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diaria de carga de Energía Superior por el aliento- de ahí “spirituales”-, era un consagrado a la </w:t>
      </w:r>
      <w:r>
        <w:rPr>
          <w:rFonts w:ascii="Arial" w:hAnsi="Arial" w:cs="Arial"/>
          <w:b/>
          <w:i/>
          <w:szCs w:val="24"/>
        </w:rPr>
        <w:t>o-ración</w:t>
      </w:r>
      <w:r>
        <w:rPr>
          <w:rFonts w:ascii="Arial" w:hAnsi="Arial" w:cs="Arial"/>
          <w:szCs w:val="24"/>
        </w:rPr>
        <w:t xml:space="preserve">(del latín </w:t>
      </w:r>
      <w:r>
        <w:rPr>
          <w:rFonts w:ascii="Arial" w:hAnsi="Arial" w:cs="Arial"/>
          <w:b/>
          <w:szCs w:val="24"/>
          <w:u w:val="single"/>
        </w:rPr>
        <w:t>o</w:t>
      </w:r>
      <w:r>
        <w:rPr>
          <w:rFonts w:ascii="Arial" w:hAnsi="Arial" w:cs="Arial"/>
          <w:szCs w:val="24"/>
        </w:rPr>
        <w:t xml:space="preserve">, invocación divina; </w:t>
      </w:r>
      <w:r>
        <w:rPr>
          <w:rFonts w:ascii="Arial" w:hAnsi="Arial" w:cs="Arial"/>
          <w:b/>
          <w:szCs w:val="24"/>
          <w:u w:val="single"/>
        </w:rPr>
        <w:t>ración</w:t>
      </w:r>
      <w:r>
        <w:rPr>
          <w:rFonts w:ascii="Arial" w:hAnsi="Arial" w:cs="Arial"/>
          <w:szCs w:val="24"/>
          <w:u w:val="single"/>
        </w:rPr>
        <w:t>,</w:t>
      </w:r>
      <w:r>
        <w:rPr>
          <w:rFonts w:ascii="Arial" w:hAnsi="Arial" w:cs="Arial"/>
          <w:szCs w:val="24"/>
        </w:rPr>
        <w:t xml:space="preserve"> porción diaria, cotidiana)</w:t>
      </w:r>
    </w:p>
    <w:p w:rsidR="00DE1E43" w:rsidRDefault="00DE1E43" w:rsidP="00DE1E43">
      <w:pPr>
        <w:spacing w:line="360" w:lineRule="auto"/>
        <w:ind w:right="4"/>
        <w:rPr>
          <w:rFonts w:ascii="Arial" w:hAnsi="Arial" w:cs="Arial"/>
          <w:i/>
          <w:szCs w:val="24"/>
        </w:rPr>
      </w:pPr>
      <w:r>
        <w:rPr>
          <w:rFonts w:ascii="Arial" w:hAnsi="Arial" w:cs="Arial"/>
          <w:szCs w:val="24"/>
        </w:rPr>
        <w:tab/>
        <w:t xml:space="preserve">Jesús, el personaje sagrado del texto literal, era un maestro de </w:t>
      </w:r>
      <w:r>
        <w:rPr>
          <w:rFonts w:ascii="Arial" w:hAnsi="Arial" w:cs="Arial"/>
          <w:i/>
          <w:szCs w:val="24"/>
        </w:rPr>
        <w:t xml:space="preserve">orantes. </w:t>
      </w:r>
    </w:p>
    <w:p w:rsidR="00DE1E43" w:rsidRDefault="00DE1E43" w:rsidP="00DE1E43">
      <w:pPr>
        <w:spacing w:line="360" w:lineRule="auto"/>
        <w:ind w:right="4"/>
        <w:rPr>
          <w:rFonts w:ascii="Arial" w:hAnsi="Arial" w:cs="Arial"/>
          <w:szCs w:val="24"/>
        </w:rPr>
      </w:pPr>
      <w:r>
        <w:rPr>
          <w:rFonts w:ascii="Arial" w:hAnsi="Arial" w:cs="Arial"/>
          <w:szCs w:val="24"/>
        </w:rPr>
        <w:t>Conocía los innumerables poderes del Elevador Oculto en el interior de la humanidad y de cómo la Oración Energética, era determinante de la Elevación de frecuencia vibratoria molecular, de la edificación, de la estructuración del “Templo-cuerpo”.</w:t>
      </w:r>
    </w:p>
    <w:p w:rsidR="00DE1E43" w:rsidRDefault="00DE1E43" w:rsidP="00DE1E43">
      <w:pPr>
        <w:spacing w:line="360" w:lineRule="auto"/>
        <w:ind w:right="4"/>
        <w:rPr>
          <w:rFonts w:ascii="Arial" w:hAnsi="Arial" w:cs="Arial"/>
          <w:szCs w:val="24"/>
        </w:rPr>
      </w:pPr>
      <w:r>
        <w:rPr>
          <w:rFonts w:ascii="Arial" w:hAnsi="Arial" w:cs="Arial"/>
          <w:szCs w:val="24"/>
        </w:rPr>
        <w:t xml:space="preserve">Conocía los efectos benéficos, las “señales” que el poder de Cripto en acción mostraba, enseñaba en el </w:t>
      </w:r>
      <w:r>
        <w:rPr>
          <w:rFonts w:ascii="Arial" w:hAnsi="Arial" w:cs="Arial"/>
          <w:i/>
          <w:szCs w:val="24"/>
        </w:rPr>
        <w:t>orante</w:t>
      </w:r>
      <w:r>
        <w:rPr>
          <w:rFonts w:ascii="Arial" w:hAnsi="Arial" w:cs="Arial"/>
          <w:szCs w:val="24"/>
        </w:rPr>
        <w:t xml:space="preserve">, y en consecuencia en el mundo en el que éste desarrollaba su vida.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Pero también conocía las consecuencias maléficas, es decir, degradantes, que la falta de activación del Cripto en el </w:t>
      </w:r>
      <w:r>
        <w:rPr>
          <w:rFonts w:ascii="Arial" w:hAnsi="Arial" w:cs="Arial"/>
          <w:szCs w:val="24"/>
          <w:u w:val="single"/>
        </w:rPr>
        <w:t>no-orante</w:t>
      </w:r>
      <w:r>
        <w:rPr>
          <w:rFonts w:ascii="Arial" w:hAnsi="Arial" w:cs="Arial"/>
          <w:szCs w:val="24"/>
        </w:rPr>
        <w:t xml:space="preserve"> producía y produce en su propio Templo/cuerpo, consecuencias desordenadoras que se traducían y traducen en bajos sentimientos, en bajos </w:t>
      </w:r>
      <w:r>
        <w:rPr>
          <w:rFonts w:ascii="Arial" w:hAnsi="Arial" w:cs="Arial"/>
          <w:szCs w:val="24"/>
        </w:rPr>
        <w:lastRenderedPageBreak/>
        <w:t>pensamientos y en actos desordenadores hacia afuera, hacia el mundo de los fenómenos, en el que el hombre  siempre, de ordinario, se ha movido y se mueve)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21. </w:t>
      </w:r>
      <w:r>
        <w:rPr>
          <w:rFonts w:ascii="Arial" w:hAnsi="Arial" w:cs="Arial"/>
          <w:i/>
          <w:szCs w:val="24"/>
        </w:rPr>
        <w:t xml:space="preserve">Pero él hablaba del templo de su cuerpo.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Jesús, el predicador del texto literal de los Evangelios, en su sentido profundo hablaba del Templo del Cuerpo.</w:t>
      </w:r>
    </w:p>
    <w:p w:rsidR="00DE1E43" w:rsidRDefault="00DE1E43" w:rsidP="00DE1E43">
      <w:pPr>
        <w:spacing w:line="360" w:lineRule="auto"/>
        <w:ind w:right="4"/>
        <w:rPr>
          <w:rFonts w:ascii="Arial" w:hAnsi="Arial" w:cs="Arial"/>
          <w:szCs w:val="24"/>
        </w:rPr>
      </w:pPr>
      <w:r>
        <w:rPr>
          <w:rFonts w:ascii="Arial" w:hAnsi="Arial" w:cs="Arial"/>
          <w:szCs w:val="24"/>
        </w:rPr>
        <w:t xml:space="preserve">Si ponemos  las palabras en boca del Salvador Oculto, es decir de la </w:t>
      </w:r>
      <w:r>
        <w:rPr>
          <w:rFonts w:ascii="Arial" w:hAnsi="Arial" w:cs="Arial"/>
          <w:i/>
          <w:szCs w:val="24"/>
        </w:rPr>
        <w:t xml:space="preserve">persona </w:t>
      </w:r>
      <w:r>
        <w:rPr>
          <w:rFonts w:ascii="Arial" w:hAnsi="Arial" w:cs="Arial"/>
          <w:szCs w:val="24"/>
        </w:rPr>
        <w:t xml:space="preserve"> que es Jesús Cripto en el interior del cuerpo de la humanidad, ponemos la </w:t>
      </w:r>
      <w:r>
        <w:rPr>
          <w:rFonts w:ascii="Arial" w:hAnsi="Arial" w:cs="Arial"/>
          <w:b/>
          <w:szCs w:val="24"/>
        </w:rPr>
        <w:t>Palabra</w:t>
      </w:r>
      <w:r>
        <w:rPr>
          <w:rFonts w:ascii="Arial" w:hAnsi="Arial" w:cs="Arial"/>
          <w:szCs w:val="24"/>
        </w:rPr>
        <w:t>, el flujo energético conformador y reformador de códigos, que su poder Elevador recibe del bulbo raquídeo “</w:t>
      </w:r>
      <w:r>
        <w:rPr>
          <w:rFonts w:ascii="Arial" w:hAnsi="Arial" w:cs="Arial"/>
          <w:b/>
          <w:szCs w:val="24"/>
        </w:rPr>
        <w:t>la boca de Dios</w:t>
      </w:r>
      <w:r>
        <w:rPr>
          <w:rFonts w:ascii="Arial" w:hAnsi="Arial" w:cs="Arial"/>
          <w:szCs w:val="24"/>
        </w:rPr>
        <w:t xml:space="preserve">”. Él es el que tiene el poder energético que activado por el orante, con la postura de OREN, “estructura”, “levanta” energéticamente el </w:t>
      </w:r>
      <w:r>
        <w:rPr>
          <w:rFonts w:ascii="Arial" w:hAnsi="Arial" w:cs="Arial"/>
          <w:szCs w:val="24"/>
          <w:u w:val="single"/>
        </w:rPr>
        <w:t>cuerpo-Templo</w:t>
      </w:r>
      <w:r>
        <w:rPr>
          <w:rFonts w:ascii="Arial" w:hAnsi="Arial" w:cs="Arial"/>
          <w:szCs w:val="24"/>
        </w:rPr>
        <w:t xml:space="preserve"> desestructurado, destruido energéticamente por los agentes energéticos del estado común de </w:t>
      </w:r>
      <w:r>
        <w:rPr>
          <w:rFonts w:ascii="Arial" w:hAnsi="Arial" w:cs="Arial"/>
          <w:i/>
          <w:szCs w:val="24"/>
        </w:rPr>
        <w:t>conciencia</w:t>
      </w:r>
      <w:r>
        <w:rPr>
          <w:rFonts w:ascii="Arial" w:hAnsi="Arial" w:cs="Arial"/>
          <w:szCs w:val="24"/>
        </w:rPr>
        <w:t>: : los sentidos, los deseos y los pensamientos)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22.</w:t>
      </w:r>
      <w:r>
        <w:rPr>
          <w:rFonts w:ascii="Arial" w:hAnsi="Arial" w:cs="Arial"/>
          <w:i/>
          <w:szCs w:val="24"/>
        </w:rPr>
        <w:t xml:space="preserve"> Cuando resucitó, pues, de entre los muertos, se acordaron sus discípulos de que había dicho eso y creyeron en la Escritura y en las palabras que había dicho Jesús.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 xml:space="preserve">(El </w:t>
      </w:r>
      <w:r>
        <w:rPr>
          <w:rFonts w:ascii="Arial" w:hAnsi="Arial" w:cs="Arial"/>
          <w:i/>
          <w:szCs w:val="24"/>
        </w:rPr>
        <w:t>orante</w:t>
      </w:r>
      <w:r>
        <w:rPr>
          <w:rFonts w:ascii="Arial" w:hAnsi="Arial" w:cs="Arial"/>
          <w:szCs w:val="24"/>
        </w:rPr>
        <w:t xml:space="preserve"> en postura de OREN, con sus dos tendencias de la dualidad- los discípulos-, ya acordes en la misma frecuencia vibratoria energética justa, probaron en “el sí mismo” que,  gracias a esa OREN, el poder de Cripto había resucitado- vuelto a suscitar- en su cuerpo/Templo destruido, volviéndolo a sacar de entre los muertos- los átomos desestructurados-.</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Concluida la OREN, ya en el estado de </w:t>
      </w:r>
      <w:r>
        <w:rPr>
          <w:rFonts w:ascii="Arial" w:hAnsi="Arial" w:cs="Arial"/>
          <w:i/>
          <w:szCs w:val="24"/>
        </w:rPr>
        <w:t xml:space="preserve">conciencia- </w:t>
      </w:r>
      <w:r>
        <w:rPr>
          <w:rFonts w:ascii="Arial" w:hAnsi="Arial" w:cs="Arial"/>
          <w:szCs w:val="24"/>
        </w:rPr>
        <w:t xml:space="preserve">el estado en el que de ordinario vive la humanidad-,  el </w:t>
      </w:r>
      <w:r>
        <w:rPr>
          <w:rFonts w:ascii="Arial" w:hAnsi="Arial" w:cs="Arial"/>
          <w:i/>
          <w:szCs w:val="24"/>
        </w:rPr>
        <w:t>orante</w:t>
      </w:r>
      <w:r>
        <w:rPr>
          <w:rFonts w:ascii="Arial" w:hAnsi="Arial" w:cs="Arial"/>
          <w:szCs w:val="24"/>
        </w:rPr>
        <w:t xml:space="preserve"> advierte aquello de que: </w:t>
      </w:r>
    </w:p>
    <w:p w:rsidR="00DE1E43" w:rsidRDefault="00DE1E43" w:rsidP="00DE1E43">
      <w:pPr>
        <w:spacing w:line="360" w:lineRule="auto"/>
        <w:ind w:right="4"/>
        <w:rPr>
          <w:rFonts w:ascii="Arial" w:hAnsi="Arial" w:cs="Arial"/>
          <w:szCs w:val="24"/>
        </w:rPr>
      </w:pPr>
      <w:r>
        <w:rPr>
          <w:rFonts w:ascii="Arial" w:hAnsi="Arial" w:cs="Arial"/>
          <w:szCs w:val="24"/>
        </w:rPr>
        <w:t>el poder Elevador Oculto siempre se prestará, atraído magnéticamente por el estado de degradación,  por amor a ese Templo y  a la Elevación vibratoria del cuerpo molecular del que forma parte; se prestará a “levantar” la frecuencia vibratoria  energética y sacarlo del mundo desestructurado de los muertos llevándolo (elevándolo) al de los vivos, elevando las vibraciones moleculares del Cuerpo-Templo.</w:t>
      </w:r>
    </w:p>
    <w:p w:rsidR="00DE1E43" w:rsidRDefault="00DE1E43" w:rsidP="00DE1E43">
      <w:pPr>
        <w:spacing w:line="360" w:lineRule="auto"/>
        <w:ind w:right="4"/>
        <w:rPr>
          <w:rFonts w:ascii="Arial" w:hAnsi="Arial" w:cs="Arial"/>
          <w:szCs w:val="24"/>
        </w:rPr>
      </w:pPr>
      <w:r>
        <w:rPr>
          <w:rFonts w:ascii="Arial" w:hAnsi="Arial" w:cs="Arial"/>
          <w:szCs w:val="24"/>
        </w:rPr>
        <w:tab/>
        <w:t xml:space="preserve">Pero </w:t>
      </w:r>
      <w:r>
        <w:rPr>
          <w:rFonts w:ascii="Arial" w:hAnsi="Arial" w:cs="Arial"/>
          <w:i/>
          <w:szCs w:val="24"/>
        </w:rPr>
        <w:t>creyeron</w:t>
      </w:r>
      <w:r>
        <w:rPr>
          <w:rFonts w:ascii="Arial" w:hAnsi="Arial" w:cs="Arial"/>
          <w:szCs w:val="24"/>
        </w:rPr>
        <w:t xml:space="preserve"> y </w:t>
      </w:r>
      <w:r>
        <w:rPr>
          <w:rFonts w:ascii="Arial" w:hAnsi="Arial" w:cs="Arial"/>
          <w:i/>
          <w:szCs w:val="24"/>
        </w:rPr>
        <w:t>supieron</w:t>
      </w:r>
      <w:r>
        <w:rPr>
          <w:rFonts w:ascii="Arial" w:hAnsi="Arial" w:cs="Arial"/>
          <w:szCs w:val="24"/>
        </w:rPr>
        <w:t xml:space="preserve">  porque se sentaron en postura de OREN .</w:t>
      </w:r>
      <w:r>
        <w:rPr>
          <w:rFonts w:ascii="Arial" w:hAnsi="Arial" w:cs="Arial"/>
          <w:i/>
          <w:szCs w:val="24"/>
        </w:rPr>
        <w:t>Supieron</w:t>
      </w:r>
      <w:r>
        <w:rPr>
          <w:rFonts w:ascii="Arial" w:hAnsi="Arial" w:cs="Arial"/>
          <w:szCs w:val="24"/>
        </w:rPr>
        <w:t xml:space="preserve">  con el Cuerpo/Templo. </w:t>
      </w:r>
      <w:r>
        <w:rPr>
          <w:rFonts w:ascii="Arial" w:hAnsi="Arial" w:cs="Arial"/>
          <w:i/>
          <w:szCs w:val="24"/>
        </w:rPr>
        <w:t xml:space="preserve">Entendieron </w:t>
      </w:r>
      <w:r>
        <w:rPr>
          <w:rFonts w:ascii="Arial" w:hAnsi="Arial" w:cs="Arial"/>
          <w:szCs w:val="24"/>
        </w:rPr>
        <w:t xml:space="preserve"> con el Cuerpo Templo. </w:t>
      </w:r>
      <w:r>
        <w:rPr>
          <w:rFonts w:ascii="Arial" w:hAnsi="Arial" w:cs="Arial"/>
          <w:i/>
          <w:szCs w:val="24"/>
        </w:rPr>
        <w:t xml:space="preserve">Creyeron  </w:t>
      </w:r>
      <w:r>
        <w:rPr>
          <w:rFonts w:ascii="Arial" w:hAnsi="Arial" w:cs="Arial"/>
          <w:szCs w:val="24"/>
        </w:rPr>
        <w:t xml:space="preserve">con el Cuerpo/Templo que el </w:t>
      </w:r>
      <w:r>
        <w:rPr>
          <w:rFonts w:ascii="Arial" w:hAnsi="Arial" w:cs="Arial"/>
          <w:szCs w:val="24"/>
        </w:rPr>
        <w:lastRenderedPageBreak/>
        <w:t xml:space="preserve">poder de Cripto Jesús- su propia </w:t>
      </w:r>
      <w:r>
        <w:rPr>
          <w:rFonts w:ascii="Arial" w:hAnsi="Arial" w:cs="Arial"/>
          <w:i/>
          <w:szCs w:val="24"/>
        </w:rPr>
        <w:t>persona-</w:t>
      </w:r>
      <w:r>
        <w:rPr>
          <w:rFonts w:ascii="Arial" w:hAnsi="Arial" w:cs="Arial"/>
          <w:szCs w:val="24"/>
        </w:rPr>
        <w:t xml:space="preserve">, lo “levanta”, lo “estructura” energéticamente cuando los sentidos, los deseos y los razonamientos, todos agentes del estado de </w:t>
      </w:r>
      <w:r>
        <w:rPr>
          <w:rFonts w:ascii="Arial" w:hAnsi="Arial" w:cs="Arial"/>
          <w:i/>
          <w:szCs w:val="24"/>
        </w:rPr>
        <w:t>conciencia del ego</w:t>
      </w:r>
      <w:r>
        <w:rPr>
          <w:rFonts w:ascii="Arial" w:hAnsi="Arial" w:cs="Arial"/>
          <w:szCs w:val="24"/>
        </w:rPr>
        <w:t>, lo desestructuran, lo “destruyen” energéticamente porque son válvulas de pérdida de energía continuas y altamente poderosas.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b/>
          <w:szCs w:val="24"/>
        </w:rPr>
        <w:tab/>
        <w:t>[</w:t>
      </w:r>
      <w:r>
        <w:rPr>
          <w:rFonts w:ascii="Arial" w:hAnsi="Arial" w:cs="Arial"/>
          <w:szCs w:val="24"/>
        </w:rPr>
        <w:t xml:space="preserve">Cuando la humanidad obedece a su condición natural de </w:t>
      </w:r>
      <w:r>
        <w:rPr>
          <w:rFonts w:ascii="Arial" w:hAnsi="Arial" w:cs="Arial"/>
          <w:i/>
          <w:szCs w:val="24"/>
        </w:rPr>
        <w:t>orante</w:t>
      </w:r>
      <w:r>
        <w:rPr>
          <w:rFonts w:ascii="Arial" w:hAnsi="Arial" w:cs="Arial"/>
          <w:szCs w:val="24"/>
        </w:rPr>
        <w:t xml:space="preserve">;  a la postura y acto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estado espiritual-energético-, </w:t>
      </w:r>
      <w:r>
        <w:rPr>
          <w:rFonts w:ascii="Arial" w:hAnsi="Arial" w:cs="Arial"/>
          <w:b/>
          <w:szCs w:val="24"/>
        </w:rPr>
        <w:t>extraordinario</w:t>
      </w:r>
      <w:r>
        <w:rPr>
          <w:rFonts w:ascii="Arial" w:hAnsi="Arial" w:cs="Arial"/>
          <w:szCs w:val="24"/>
        </w:rPr>
        <w:t xml:space="preserve">; </w:t>
      </w:r>
      <w:r>
        <w:rPr>
          <w:rFonts w:ascii="Arial" w:hAnsi="Arial" w:cs="Arial"/>
          <w:i/>
          <w:szCs w:val="24"/>
        </w:rPr>
        <w:t xml:space="preserve">piensa, entiende y </w:t>
      </w:r>
      <w:r>
        <w:rPr>
          <w:rFonts w:ascii="Arial" w:hAnsi="Arial" w:cs="Arial"/>
          <w:i/>
          <w:szCs w:val="24"/>
          <w:u w:val="single"/>
        </w:rPr>
        <w:t xml:space="preserve">sabe </w:t>
      </w:r>
      <w:r>
        <w:rPr>
          <w:rFonts w:ascii="Arial" w:hAnsi="Arial" w:cs="Arial"/>
          <w:szCs w:val="24"/>
          <w:u w:val="single"/>
        </w:rPr>
        <w:t>con el cuerpo</w:t>
      </w:r>
      <w:r>
        <w:rPr>
          <w:rFonts w:ascii="Arial" w:hAnsi="Arial" w:cs="Arial"/>
          <w:szCs w:val="24"/>
        </w:rPr>
        <w:t xml:space="preserve">, con cada una de sus células. Cada célula tiene un alma y una conciencia. </w:t>
      </w:r>
    </w:p>
    <w:p w:rsidR="00DE1E43" w:rsidRDefault="00DE1E43" w:rsidP="00DE1E43">
      <w:pPr>
        <w:spacing w:line="360" w:lineRule="auto"/>
        <w:ind w:left="689" w:right="4"/>
        <w:rPr>
          <w:rFonts w:ascii="Arial" w:hAnsi="Arial" w:cs="Arial"/>
          <w:szCs w:val="24"/>
        </w:rPr>
      </w:pPr>
      <w:r>
        <w:rPr>
          <w:rFonts w:ascii="Arial" w:hAnsi="Arial" w:cs="Arial"/>
          <w:szCs w:val="24"/>
        </w:rPr>
        <w:t xml:space="preserve">Cada grado de </w:t>
      </w:r>
      <w:r>
        <w:rPr>
          <w:rFonts w:ascii="Arial" w:hAnsi="Arial" w:cs="Arial"/>
          <w:i/>
          <w:szCs w:val="24"/>
        </w:rPr>
        <w:t>conciencia</w:t>
      </w:r>
      <w:r>
        <w:rPr>
          <w:rFonts w:ascii="Arial" w:hAnsi="Arial" w:cs="Arial"/>
          <w:szCs w:val="24"/>
        </w:rPr>
        <w:t xml:space="preserve">  se manifiesta en la humanidad con una determinada frecuencia vibratoria.</w:t>
      </w:r>
    </w:p>
    <w:p w:rsidR="00DE1E43" w:rsidRDefault="00DE1E43" w:rsidP="00DE1E43">
      <w:pPr>
        <w:spacing w:line="360" w:lineRule="auto"/>
        <w:ind w:left="689" w:right="4"/>
        <w:rPr>
          <w:rFonts w:ascii="Arial" w:hAnsi="Arial" w:cs="Arial"/>
          <w:szCs w:val="24"/>
        </w:rPr>
      </w:pPr>
      <w:r>
        <w:rPr>
          <w:rFonts w:ascii="Arial" w:hAnsi="Arial" w:cs="Arial"/>
          <w:szCs w:val="24"/>
        </w:rPr>
        <w:t xml:space="preserve">Cada célula tiene la frecuencia vibratoria acorde con el grado de </w:t>
      </w:r>
      <w:r>
        <w:rPr>
          <w:rFonts w:ascii="Arial" w:hAnsi="Arial" w:cs="Arial"/>
          <w:i/>
          <w:szCs w:val="24"/>
        </w:rPr>
        <w:t xml:space="preserve">conciencia  </w:t>
      </w:r>
      <w:r>
        <w:rPr>
          <w:rFonts w:ascii="Arial" w:hAnsi="Arial" w:cs="Arial"/>
          <w:szCs w:val="24"/>
        </w:rPr>
        <w:t>del cuerpo que ellas conforman.</w:t>
      </w:r>
    </w:p>
    <w:p w:rsidR="00DE1E43" w:rsidRDefault="00DE1E43" w:rsidP="00DE1E43">
      <w:pPr>
        <w:spacing w:line="360" w:lineRule="auto"/>
        <w:ind w:left="689" w:right="4"/>
        <w:rPr>
          <w:rFonts w:ascii="Arial" w:hAnsi="Arial" w:cs="Arial"/>
          <w:szCs w:val="24"/>
        </w:rPr>
      </w:pPr>
      <w:r>
        <w:rPr>
          <w:rFonts w:ascii="Arial" w:hAnsi="Arial" w:cs="Arial"/>
          <w:szCs w:val="24"/>
        </w:rPr>
        <w:t xml:space="preserve">Es así que el grado de conciencia celular, depende del estado degradado o no en el que vive la humanidad- tanto sea la individual como la colectiva-, propio del estado degradado o no, en el que vive la humanidad- tanto sea la individual o la colectiva-, y esto lo determina su condición de </w:t>
      </w:r>
      <w:r>
        <w:rPr>
          <w:rFonts w:ascii="Arial" w:hAnsi="Arial" w:cs="Arial"/>
          <w:b/>
          <w:szCs w:val="24"/>
        </w:rPr>
        <w:t xml:space="preserve">igno-orante </w:t>
      </w:r>
      <w:r>
        <w:rPr>
          <w:rFonts w:ascii="Arial" w:hAnsi="Arial" w:cs="Arial"/>
          <w:szCs w:val="24"/>
        </w:rPr>
        <w:t>o de</w:t>
      </w:r>
      <w:r>
        <w:rPr>
          <w:rFonts w:ascii="Arial" w:hAnsi="Arial" w:cs="Arial"/>
          <w:b/>
          <w:szCs w:val="24"/>
        </w:rPr>
        <w:t xml:space="preserve"> orante</w:t>
      </w:r>
      <w:r>
        <w:rPr>
          <w:rFonts w:ascii="Arial" w:hAnsi="Arial" w:cs="Arial"/>
          <w:szCs w:val="24"/>
        </w:rPr>
        <w:t>en el que se encuentra</w:t>
      </w:r>
      <w:r>
        <w:rPr>
          <w:rFonts w:ascii="Arial" w:hAnsi="Arial" w:cs="Arial"/>
          <w:b/>
          <w:szCs w:val="24"/>
        </w:rPr>
        <w:t>]</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Pero los poderes del estado común de</w:t>
      </w:r>
      <w:r>
        <w:rPr>
          <w:rFonts w:ascii="Arial" w:hAnsi="Arial" w:cs="Arial"/>
          <w:i/>
          <w:szCs w:val="24"/>
        </w:rPr>
        <w:t>consciencia</w:t>
      </w:r>
      <w:r>
        <w:rPr>
          <w:rFonts w:ascii="Arial" w:hAnsi="Arial" w:cs="Arial"/>
          <w:szCs w:val="24"/>
        </w:rPr>
        <w:t xml:space="preserve">, no podrán vencer a los poderes del estado de </w:t>
      </w:r>
      <w:r>
        <w:rPr>
          <w:rFonts w:ascii="Arial" w:hAnsi="Arial" w:cs="Arial"/>
          <w:i/>
          <w:szCs w:val="24"/>
        </w:rPr>
        <w:t>Supraconciencia</w:t>
      </w:r>
      <w:r>
        <w:rPr>
          <w:rFonts w:ascii="Arial" w:hAnsi="Arial" w:cs="Arial"/>
          <w:szCs w:val="24"/>
        </w:rPr>
        <w:t xml:space="preserve"> , si la humanidad pone en ejercicio, la </w:t>
      </w:r>
      <w:r>
        <w:rPr>
          <w:rFonts w:ascii="Arial" w:hAnsi="Arial" w:cs="Arial"/>
          <w:i/>
          <w:szCs w:val="24"/>
        </w:rPr>
        <w:t xml:space="preserve">voluntad </w:t>
      </w:r>
      <w:r>
        <w:rPr>
          <w:rFonts w:ascii="Arial" w:hAnsi="Arial" w:cs="Arial"/>
          <w:szCs w:val="24"/>
        </w:rPr>
        <w:t xml:space="preserve">de sentarse en postura de </w:t>
      </w:r>
      <w:r>
        <w:rPr>
          <w:rFonts w:ascii="Arial" w:hAnsi="Arial" w:cs="Arial"/>
          <w:b/>
          <w:szCs w:val="24"/>
        </w:rPr>
        <w:t>OREN,</w:t>
      </w:r>
      <w:r>
        <w:rPr>
          <w:rFonts w:ascii="Arial" w:hAnsi="Arial" w:cs="Arial"/>
          <w:szCs w:val="24"/>
        </w:rPr>
        <w:t xml:space="preserve">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b/>
          <w:szCs w:val="24"/>
        </w:rPr>
      </w:pPr>
      <w:r>
        <w:rPr>
          <w:rFonts w:ascii="Arial" w:hAnsi="Arial" w:cs="Arial"/>
          <w:b/>
          <w:szCs w:val="24"/>
        </w:rPr>
        <w:t>Estancia en Jerusalén</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23. </w:t>
      </w:r>
      <w:r>
        <w:rPr>
          <w:rFonts w:ascii="Arial" w:hAnsi="Arial" w:cs="Arial"/>
          <w:i/>
          <w:szCs w:val="24"/>
        </w:rPr>
        <w:t>Mientras estuvo en Jerusalén, por la fiesta de la Pascua, creyeron muchos en su nombre al ver las señales que realizaba.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(Mientras el </w:t>
      </w:r>
      <w:r>
        <w:rPr>
          <w:rFonts w:ascii="Arial" w:hAnsi="Arial" w:cs="Arial"/>
          <w:i/>
          <w:szCs w:val="24"/>
        </w:rPr>
        <w:t>orante</w:t>
      </w:r>
      <w:r>
        <w:rPr>
          <w:rFonts w:ascii="Arial" w:hAnsi="Arial" w:cs="Arial"/>
          <w:szCs w:val="24"/>
        </w:rPr>
        <w:t xml:space="preserve"> permanecía en postura y acto de OREN - en el banquete energético-, las agrupaciones moleculares creyeron en los poderes del Salvador Oculto, de Jesús Cripto, porque obraba en su propio Templo- el de ellas y el de Él-)</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lastRenderedPageBreak/>
        <w:t xml:space="preserve">24. </w:t>
      </w:r>
      <w:r>
        <w:rPr>
          <w:rFonts w:ascii="Arial" w:hAnsi="Arial" w:cs="Arial"/>
          <w:i/>
          <w:szCs w:val="24"/>
        </w:rPr>
        <w:t>Pero Jesús no se confiaba a ellos porque los conocía a todos.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(Pero no es propio del Salvador- la </w:t>
      </w:r>
      <w:r>
        <w:rPr>
          <w:rFonts w:ascii="Arial" w:hAnsi="Arial" w:cs="Arial"/>
          <w:i/>
          <w:szCs w:val="24"/>
        </w:rPr>
        <w:t xml:space="preserve">persona </w:t>
      </w:r>
      <w:r>
        <w:rPr>
          <w:rFonts w:ascii="Arial" w:hAnsi="Arial" w:cs="Arial"/>
          <w:szCs w:val="24"/>
        </w:rPr>
        <w:t>de la humanidad-, “creer”, “confiar”, esto es, entregar su poder a los demás, al poder degradado,  en busca de su propia Elevación.</w:t>
      </w:r>
    </w:p>
    <w:p w:rsidR="00DE1E43" w:rsidRDefault="00DE1E43" w:rsidP="00DE1E43">
      <w:pPr>
        <w:spacing w:line="360" w:lineRule="auto"/>
        <w:ind w:right="4"/>
        <w:rPr>
          <w:rFonts w:ascii="Arial" w:hAnsi="Arial" w:cs="Arial"/>
          <w:szCs w:val="24"/>
        </w:rPr>
      </w:pPr>
      <w:r>
        <w:rPr>
          <w:rFonts w:ascii="Arial" w:hAnsi="Arial" w:cs="Arial"/>
          <w:szCs w:val="24"/>
        </w:rPr>
        <w:t>Él, la Elevación en sí misma, no podía esperar que los cuerpos moleculares presa de la degradación produjeran Elevación por sí mismos.</w:t>
      </w:r>
    </w:p>
    <w:p w:rsidR="00DE1E43" w:rsidRDefault="00DE1E43" w:rsidP="00DE1E43">
      <w:pPr>
        <w:spacing w:line="360" w:lineRule="auto"/>
        <w:ind w:right="4"/>
        <w:rPr>
          <w:rFonts w:ascii="Arial" w:hAnsi="Arial" w:cs="Arial"/>
          <w:szCs w:val="24"/>
        </w:rPr>
      </w:pPr>
      <w:r>
        <w:rPr>
          <w:rFonts w:ascii="Arial" w:hAnsi="Arial" w:cs="Arial"/>
          <w:szCs w:val="24"/>
        </w:rPr>
        <w:t>Él, el Elevador Oculto, por ser oculto conocía el estado de degradación en el que los cuerpos moleculares se encontraban)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25. </w:t>
      </w:r>
      <w:r>
        <w:rPr>
          <w:rFonts w:ascii="Arial" w:hAnsi="Arial" w:cs="Arial"/>
          <w:i/>
          <w:szCs w:val="24"/>
        </w:rPr>
        <w:t>y no tenía necesidad de que se le diera testimonio acerca de los hombres, pues él conocía lo que hay en el hombre.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Oculto Elevador </w:t>
      </w:r>
      <w:r>
        <w:rPr>
          <w:rFonts w:ascii="Arial" w:hAnsi="Arial" w:cs="Arial"/>
          <w:b/>
          <w:szCs w:val="24"/>
        </w:rPr>
        <w:t>Energético</w:t>
      </w:r>
      <w:r>
        <w:rPr>
          <w:rFonts w:ascii="Arial" w:hAnsi="Arial" w:cs="Arial"/>
          <w:szCs w:val="24"/>
        </w:rPr>
        <w:t>,</w:t>
      </w:r>
      <w:r w:rsidR="00BE7B44">
        <w:rPr>
          <w:rFonts w:ascii="Arial" w:hAnsi="Arial" w:cs="Arial"/>
          <w:szCs w:val="24"/>
        </w:rPr>
        <w:t xml:space="preserve"> </w:t>
      </w:r>
      <w:r>
        <w:rPr>
          <w:rFonts w:ascii="Arial" w:hAnsi="Arial" w:cs="Arial"/>
          <w:szCs w:val="24"/>
        </w:rPr>
        <w:t xml:space="preserve">prolongación de </w:t>
      </w:r>
      <w:r>
        <w:rPr>
          <w:rFonts w:ascii="Arial" w:hAnsi="Arial" w:cs="Arial"/>
          <w:b/>
          <w:szCs w:val="24"/>
        </w:rPr>
        <w:t xml:space="preserve">La Energía Elevadora Cósmica </w:t>
      </w:r>
      <w:r>
        <w:rPr>
          <w:rFonts w:ascii="Arial" w:hAnsi="Arial" w:cs="Arial"/>
          <w:szCs w:val="24"/>
        </w:rPr>
        <w:t xml:space="preserve">en el sí mismo del hombre, está presente en el “cuerpo/Templo” del </w:t>
      </w:r>
      <w:r>
        <w:rPr>
          <w:rFonts w:ascii="Arial" w:hAnsi="Arial" w:cs="Arial"/>
          <w:i/>
          <w:szCs w:val="24"/>
        </w:rPr>
        <w:t>orante</w:t>
      </w:r>
      <w:r>
        <w:rPr>
          <w:rFonts w:ascii="Arial" w:hAnsi="Arial" w:cs="Arial"/>
          <w:szCs w:val="24"/>
        </w:rPr>
        <w:t xml:space="preserve"> hasta en la última célula. Se basta y sobra en el conocimiento de lo que hay en él)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b/>
          <w:szCs w:val="24"/>
        </w:rPr>
      </w:pPr>
      <w:r>
        <w:rPr>
          <w:rFonts w:ascii="Arial" w:hAnsi="Arial" w:cs="Arial"/>
          <w:b/>
          <w:szCs w:val="24"/>
        </w:rPr>
        <w:t xml:space="preserve">Entrevista con Nicodemo </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left="689" w:right="4"/>
        <w:rPr>
          <w:rFonts w:ascii="Arial" w:hAnsi="Arial" w:cs="Arial"/>
          <w:i/>
          <w:szCs w:val="24"/>
        </w:rPr>
      </w:pPr>
      <w:r>
        <w:rPr>
          <w:rFonts w:ascii="Arial" w:hAnsi="Arial" w:cs="Arial"/>
          <w:b/>
          <w:szCs w:val="24"/>
        </w:rPr>
        <w:t>3</w:t>
      </w:r>
      <w:r>
        <w:rPr>
          <w:rFonts w:ascii="Arial" w:hAnsi="Arial" w:cs="Arial"/>
          <w:szCs w:val="24"/>
        </w:rPr>
        <w:t xml:space="preserve">.1 </w:t>
      </w:r>
      <w:r>
        <w:rPr>
          <w:rFonts w:ascii="Arial" w:hAnsi="Arial" w:cs="Arial"/>
          <w:i/>
          <w:szCs w:val="24"/>
        </w:rPr>
        <w:t xml:space="preserve">Había entre los fariseos un hombre llamado Nicodemo, magistrado judío. </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(Tanto en el interior del cuerpo-Templo, como en el mundo fenoménico, actúa la Energía Superior como dos poderes antagónicos, complementarios.</w:t>
      </w:r>
    </w:p>
    <w:p w:rsidR="00DE1E43" w:rsidRDefault="00DE1E43" w:rsidP="00DE1E43">
      <w:pPr>
        <w:spacing w:line="360" w:lineRule="auto"/>
        <w:ind w:right="4"/>
        <w:rPr>
          <w:rFonts w:ascii="Arial" w:hAnsi="Arial" w:cs="Arial"/>
          <w:szCs w:val="24"/>
        </w:rPr>
      </w:pPr>
      <w:r>
        <w:rPr>
          <w:rFonts w:ascii="Arial" w:hAnsi="Arial" w:cs="Arial"/>
          <w:szCs w:val="24"/>
        </w:rPr>
        <w:tab/>
        <w:t xml:space="preserve">En estado común de </w:t>
      </w:r>
      <w:r>
        <w:rPr>
          <w:rFonts w:ascii="Arial" w:hAnsi="Arial" w:cs="Arial"/>
          <w:i/>
          <w:szCs w:val="24"/>
        </w:rPr>
        <w:t>conciencia</w:t>
      </w:r>
      <w:r>
        <w:rPr>
          <w:rFonts w:ascii="Arial" w:hAnsi="Arial" w:cs="Arial"/>
          <w:szCs w:val="24"/>
        </w:rPr>
        <w:t xml:space="preserve"> , en el que cotidianamente vive el hombre,</w:t>
      </w:r>
      <w:r w:rsidR="00BE7B44">
        <w:rPr>
          <w:rFonts w:ascii="Arial" w:hAnsi="Arial" w:cs="Arial"/>
          <w:szCs w:val="24"/>
        </w:rPr>
        <w:t xml:space="preserve"> </w:t>
      </w:r>
      <w:r>
        <w:rPr>
          <w:rFonts w:ascii="Arial" w:hAnsi="Arial" w:cs="Arial"/>
          <w:szCs w:val="24"/>
        </w:rPr>
        <w:t xml:space="preserve">se manifiesta el poder degradador de energía, debido a que están funcionando sus bocas de pérdida: los sentidos, los pensamientos y los deseos. Esta es la razón por la que, en su mundo de relación,  los actos del hombre son “bajos”, sus pensamientos son “bajos” y en consecuencia sus actos son “bajos”. Y esto es así porque la totalidad de su cuerpo está en estado de “falta” de energía; incompleto. </w:t>
      </w:r>
    </w:p>
    <w:p w:rsidR="00DE1E43" w:rsidRDefault="00DE1E43" w:rsidP="00DE1E43">
      <w:pPr>
        <w:spacing w:line="360" w:lineRule="auto"/>
        <w:ind w:right="4"/>
        <w:rPr>
          <w:rFonts w:ascii="Arial" w:hAnsi="Arial" w:cs="Arial"/>
          <w:szCs w:val="24"/>
        </w:rPr>
      </w:pPr>
      <w:r>
        <w:rPr>
          <w:rFonts w:ascii="Arial" w:hAnsi="Arial" w:cs="Arial"/>
          <w:szCs w:val="24"/>
        </w:rPr>
        <w:t xml:space="preserve">En el estado de </w:t>
      </w:r>
      <w:r>
        <w:rPr>
          <w:rFonts w:ascii="Arial" w:hAnsi="Arial" w:cs="Arial"/>
          <w:i/>
          <w:szCs w:val="24"/>
        </w:rPr>
        <w:t xml:space="preserve">Supraconciencia  </w:t>
      </w:r>
      <w:r>
        <w:rPr>
          <w:rFonts w:ascii="Arial" w:hAnsi="Arial" w:cs="Arial"/>
          <w:szCs w:val="24"/>
        </w:rPr>
        <w:t>en</w:t>
      </w:r>
      <w:r w:rsidR="00BE7B44">
        <w:rPr>
          <w:rFonts w:ascii="Arial" w:hAnsi="Arial" w:cs="Arial"/>
          <w:szCs w:val="24"/>
        </w:rPr>
        <w:t xml:space="preserve"> </w:t>
      </w:r>
      <w:r>
        <w:rPr>
          <w:rFonts w:ascii="Arial" w:hAnsi="Arial" w:cs="Arial"/>
          <w:szCs w:val="24"/>
        </w:rPr>
        <w:t xml:space="preserve">cambio, se manifiesta el poder del Elevador de energía al que se ha accedido sólo con la OREN. </w:t>
      </w:r>
    </w:p>
    <w:p w:rsidR="00DE1E43" w:rsidRDefault="00DE1E43" w:rsidP="00DE1E43">
      <w:pPr>
        <w:spacing w:line="360" w:lineRule="auto"/>
        <w:ind w:right="4"/>
        <w:rPr>
          <w:rFonts w:ascii="Arial" w:hAnsi="Arial" w:cs="Arial"/>
          <w:i/>
          <w:szCs w:val="24"/>
        </w:rPr>
      </w:pPr>
      <w:r>
        <w:rPr>
          <w:rFonts w:ascii="Arial" w:hAnsi="Arial" w:cs="Arial"/>
          <w:szCs w:val="24"/>
        </w:rPr>
        <w:lastRenderedPageBreak/>
        <w:tab/>
        <w:t xml:space="preserve">Este estado expandido de </w:t>
      </w:r>
      <w:r>
        <w:rPr>
          <w:rFonts w:ascii="Arial" w:hAnsi="Arial" w:cs="Arial"/>
          <w:i/>
          <w:szCs w:val="24"/>
        </w:rPr>
        <w:t>conciencia</w:t>
      </w:r>
      <w:r>
        <w:rPr>
          <w:rFonts w:ascii="Arial" w:hAnsi="Arial" w:cs="Arial"/>
          <w:szCs w:val="24"/>
        </w:rPr>
        <w:t xml:space="preserve"> se produce sólo mediante la</w:t>
      </w:r>
      <w:r>
        <w:rPr>
          <w:rFonts w:ascii="Arial" w:hAnsi="Arial" w:cs="Arial"/>
          <w:b/>
          <w:szCs w:val="24"/>
        </w:rPr>
        <w:t xml:space="preserve"> oración</w:t>
      </w:r>
      <w:r>
        <w:rPr>
          <w:rFonts w:ascii="Arial" w:hAnsi="Arial" w:cs="Arial"/>
          <w:szCs w:val="24"/>
        </w:rPr>
        <w:t>- la</w:t>
      </w:r>
      <w:r>
        <w:rPr>
          <w:rFonts w:ascii="Arial" w:hAnsi="Arial" w:cs="Arial"/>
          <w:i/>
          <w:szCs w:val="24"/>
        </w:rPr>
        <w:t xml:space="preserve">toma deración- . </w:t>
      </w:r>
    </w:p>
    <w:p w:rsidR="00DE1E43" w:rsidRDefault="00DE1E43" w:rsidP="00DE1E43">
      <w:pPr>
        <w:spacing w:line="360" w:lineRule="auto"/>
        <w:ind w:right="4"/>
        <w:rPr>
          <w:rFonts w:ascii="Arial" w:hAnsi="Arial" w:cs="Arial"/>
          <w:szCs w:val="24"/>
        </w:rPr>
      </w:pPr>
      <w:r>
        <w:rPr>
          <w:rFonts w:ascii="Arial" w:hAnsi="Arial" w:cs="Arial"/>
          <w:szCs w:val="24"/>
        </w:rPr>
        <w:t xml:space="preserve">Este es el significado profundo de la palabra </w:t>
      </w:r>
      <w:r>
        <w:rPr>
          <w:rFonts w:ascii="Arial" w:hAnsi="Arial" w:cs="Arial"/>
          <w:szCs w:val="24"/>
          <w:u w:val="single"/>
        </w:rPr>
        <w:t>o</w:t>
      </w:r>
      <w:r>
        <w:rPr>
          <w:rFonts w:ascii="Arial" w:hAnsi="Arial" w:cs="Arial"/>
          <w:b/>
          <w:szCs w:val="24"/>
          <w:u w:val="single"/>
        </w:rPr>
        <w:t>-ración</w:t>
      </w:r>
      <w:r>
        <w:rPr>
          <w:rFonts w:ascii="Arial" w:hAnsi="Arial" w:cs="Arial"/>
          <w:szCs w:val="24"/>
        </w:rPr>
        <w:t xml:space="preserve">:  </w:t>
      </w:r>
      <w:r>
        <w:rPr>
          <w:rFonts w:ascii="Arial" w:hAnsi="Arial" w:cs="Arial"/>
          <w:szCs w:val="24"/>
          <w:u w:val="single"/>
        </w:rPr>
        <w:t>o</w:t>
      </w:r>
      <w:r>
        <w:rPr>
          <w:rFonts w:ascii="Arial" w:hAnsi="Arial" w:cs="Arial"/>
          <w:szCs w:val="24"/>
        </w:rPr>
        <w:t xml:space="preserve">, invocación divina; </w:t>
      </w:r>
      <w:r>
        <w:rPr>
          <w:rFonts w:ascii="Arial" w:hAnsi="Arial" w:cs="Arial"/>
          <w:i/>
          <w:szCs w:val="24"/>
          <w:u w:val="single"/>
        </w:rPr>
        <w:t>ración</w:t>
      </w:r>
      <w:r>
        <w:rPr>
          <w:rFonts w:ascii="Arial" w:hAnsi="Arial" w:cs="Arial"/>
          <w:szCs w:val="24"/>
        </w:rPr>
        <w:t xml:space="preserve">, diaria. </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En latín, el significado de</w:t>
      </w:r>
      <w:r>
        <w:rPr>
          <w:rFonts w:ascii="Arial" w:hAnsi="Arial" w:cs="Arial"/>
          <w:i/>
          <w:szCs w:val="24"/>
        </w:rPr>
        <w:t>invocación</w:t>
      </w:r>
      <w:r>
        <w:rPr>
          <w:rFonts w:ascii="Arial" w:hAnsi="Arial" w:cs="Arial"/>
          <w:szCs w:val="24"/>
        </w:rPr>
        <w:t xml:space="preserve">  es: </w:t>
      </w:r>
      <w:r>
        <w:rPr>
          <w:rFonts w:ascii="Arial" w:hAnsi="Arial" w:cs="Arial"/>
          <w:i/>
          <w:szCs w:val="24"/>
        </w:rPr>
        <w:t>in</w:t>
      </w:r>
      <w:r>
        <w:rPr>
          <w:rFonts w:ascii="Arial" w:hAnsi="Arial" w:cs="Arial"/>
          <w:szCs w:val="24"/>
        </w:rPr>
        <w:t xml:space="preserve">  (con idea de penetración), es decir: dentro de; </w:t>
      </w:r>
      <w:r>
        <w:rPr>
          <w:rFonts w:ascii="Arial" w:hAnsi="Arial" w:cs="Arial"/>
          <w:i/>
          <w:szCs w:val="24"/>
        </w:rPr>
        <w:t>vocatio</w:t>
      </w:r>
      <w:r>
        <w:rPr>
          <w:rFonts w:ascii="Arial" w:hAnsi="Arial" w:cs="Arial"/>
          <w:szCs w:val="24"/>
        </w:rPr>
        <w:t>, invitación, convite [a comer]</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Este significado latino indica que al estado de </w:t>
      </w:r>
      <w:r>
        <w:rPr>
          <w:rFonts w:ascii="Arial" w:hAnsi="Arial" w:cs="Arial"/>
          <w:i/>
          <w:szCs w:val="24"/>
        </w:rPr>
        <w:t xml:space="preserve">Supraconciencia  </w:t>
      </w:r>
      <w:r>
        <w:rPr>
          <w:rFonts w:ascii="Arial" w:hAnsi="Arial" w:cs="Arial"/>
          <w:szCs w:val="24"/>
        </w:rPr>
        <w:t xml:space="preserve"> se accede  mediante una toma de ración energética (divina) cotidiana,</w:t>
      </w:r>
      <w:r>
        <w:rPr>
          <w:rFonts w:ascii="Arial" w:hAnsi="Arial" w:cs="Arial"/>
          <w:i/>
          <w:szCs w:val="24"/>
        </w:rPr>
        <w:t xml:space="preserve"> “el pan nuestro de cada día”</w:t>
      </w:r>
      <w:r>
        <w:rPr>
          <w:rFonts w:ascii="Arial" w:hAnsi="Arial" w:cs="Arial"/>
          <w:szCs w:val="24"/>
        </w:rPr>
        <w:t xml:space="preserve"> . Sólo mediante esta “</w:t>
      </w:r>
      <w:r>
        <w:rPr>
          <w:rFonts w:ascii="Arial" w:hAnsi="Arial" w:cs="Arial"/>
          <w:b/>
          <w:szCs w:val="24"/>
        </w:rPr>
        <w:t>ración</w:t>
      </w:r>
      <w:r>
        <w:rPr>
          <w:rFonts w:ascii="Arial" w:hAnsi="Arial" w:cs="Arial"/>
          <w:szCs w:val="24"/>
        </w:rPr>
        <w:t>”, el hombre estará completo, cumplido.</w:t>
      </w:r>
    </w:p>
    <w:p w:rsidR="00DE1E43" w:rsidRDefault="00DE1E43" w:rsidP="00DE1E43">
      <w:pPr>
        <w:spacing w:line="360" w:lineRule="auto"/>
        <w:ind w:right="4"/>
        <w:rPr>
          <w:rFonts w:ascii="Arial" w:hAnsi="Arial" w:cs="Arial"/>
          <w:szCs w:val="24"/>
        </w:rPr>
      </w:pPr>
      <w:r>
        <w:rPr>
          <w:rFonts w:ascii="Arial" w:hAnsi="Arial" w:cs="Arial"/>
          <w:szCs w:val="24"/>
        </w:rPr>
        <w:tab/>
        <w:t xml:space="preserve">Sólo en este estado superior, se manifiesta Jesús (Salvador), el poder del Elevador Oculto; el que recibe la “ración” por parte del </w:t>
      </w:r>
      <w:r>
        <w:rPr>
          <w:rFonts w:ascii="Arial" w:hAnsi="Arial" w:cs="Arial"/>
          <w:i/>
          <w:szCs w:val="24"/>
        </w:rPr>
        <w:t>orante</w:t>
      </w:r>
      <w:r>
        <w:rPr>
          <w:rFonts w:ascii="Arial" w:hAnsi="Arial" w:cs="Arial"/>
          <w:szCs w:val="24"/>
        </w:rPr>
        <w:t xml:space="preserve">  y a su vez la entrega, la agota en la totalidad del cuerpo molecular hasta que todo el cuerpo esté cumplido, completo. </w:t>
      </w:r>
      <w:r>
        <w:rPr>
          <w:rFonts w:ascii="Arial" w:hAnsi="Arial" w:cs="Arial"/>
          <w:szCs w:val="24"/>
          <w:u w:val="single"/>
        </w:rPr>
        <w:t>Jn.</w:t>
      </w:r>
      <w:r>
        <w:rPr>
          <w:rFonts w:ascii="Arial" w:hAnsi="Arial" w:cs="Arial"/>
          <w:b/>
          <w:szCs w:val="24"/>
          <w:u w:val="single"/>
        </w:rPr>
        <w:t>19</w:t>
      </w:r>
      <w:r>
        <w:rPr>
          <w:rFonts w:ascii="Arial" w:hAnsi="Arial" w:cs="Arial"/>
          <w:szCs w:val="24"/>
          <w:u w:val="single"/>
        </w:rPr>
        <w:t>.30</w:t>
      </w:r>
      <w:r>
        <w:rPr>
          <w:rFonts w:ascii="Arial" w:hAnsi="Arial" w:cs="Arial"/>
          <w:szCs w:val="24"/>
        </w:rPr>
        <w:t>...</w:t>
      </w:r>
      <w:r>
        <w:rPr>
          <w:rFonts w:ascii="Arial" w:hAnsi="Arial" w:cs="Arial"/>
          <w:i/>
          <w:szCs w:val="24"/>
        </w:rPr>
        <w:t xml:space="preserve"> “Todo está cumplido” </w:t>
      </w:r>
      <w:r>
        <w:rPr>
          <w:rFonts w:ascii="Arial" w:hAnsi="Arial" w:cs="Arial"/>
          <w:szCs w:val="24"/>
        </w:rPr>
        <w:t xml:space="preserve"> (completo),palabras que expresan la consumación del poder del Oculto Elevador- Jesús Cripto-, en el interior del cuerpo del </w:t>
      </w:r>
      <w:r>
        <w:rPr>
          <w:rFonts w:ascii="Arial" w:hAnsi="Arial" w:cs="Arial"/>
          <w:i/>
          <w:szCs w:val="24"/>
        </w:rPr>
        <w:t>orante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 xml:space="preserve">Todas las palabras puestas en boca de Jesús, el personaje sagrado del texto literal de Los Evangelios, son figuras parabólicas para que se pueda entender el poder del accionar de la verdadera </w:t>
      </w:r>
      <w:r>
        <w:rPr>
          <w:rFonts w:ascii="Arial" w:hAnsi="Arial" w:cs="Arial"/>
          <w:b/>
          <w:szCs w:val="24"/>
        </w:rPr>
        <w:t xml:space="preserve">persona </w:t>
      </w:r>
      <w:r>
        <w:rPr>
          <w:rFonts w:ascii="Arial" w:hAnsi="Arial" w:cs="Arial"/>
          <w:szCs w:val="24"/>
        </w:rPr>
        <w:t xml:space="preserve">del hombre, el Cripto; el oculto en el interior molecular del </w:t>
      </w:r>
      <w:r>
        <w:rPr>
          <w:rFonts w:ascii="Arial" w:hAnsi="Arial" w:cs="Arial"/>
          <w:i/>
          <w:szCs w:val="24"/>
        </w:rPr>
        <w:t>orante universal</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ab/>
        <w:t>El Elevador Oculto- Jesús Cripto-, es el que propicia- sólo luego de alcanzado este estado de plenitud energética-, la posterior Efusión Divina Cósmica a través del chakra coronario y del cerebro, portadora de todos los poderes, dones y conocimientos.</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El hombre es un instrumento de la Energía Superior-La Elevación-, Dios. En su significado profundo esto quiere decir que ha sido creado corporal y espiritualmente apto para vivir en estado de Elevación. </w:t>
      </w:r>
    </w:p>
    <w:p w:rsidR="00DE1E43" w:rsidRDefault="00DE1E43" w:rsidP="00DE1E43">
      <w:pPr>
        <w:spacing w:line="360" w:lineRule="auto"/>
        <w:ind w:right="4"/>
        <w:rPr>
          <w:rFonts w:ascii="Arial" w:hAnsi="Arial" w:cs="Arial"/>
          <w:szCs w:val="24"/>
        </w:rPr>
      </w:pPr>
      <w:r>
        <w:rPr>
          <w:rFonts w:ascii="Arial" w:hAnsi="Arial" w:cs="Arial"/>
          <w:szCs w:val="24"/>
        </w:rPr>
        <w:t xml:space="preserve">Su cuerpo ha sido codificado apto para poder adoptar la postura natural de OREN, la única puerta  natural de conexión de su microcosmos- desde de su cerebro, su central Energética-, con la Energía Superior Cósmica. </w:t>
      </w:r>
    </w:p>
    <w:p w:rsidR="00DE1E43" w:rsidRDefault="00DE1E43" w:rsidP="00DE1E43">
      <w:pPr>
        <w:spacing w:line="360" w:lineRule="auto"/>
        <w:ind w:left="1398" w:right="4"/>
        <w:jc w:val="both"/>
        <w:rPr>
          <w:rFonts w:ascii="Arial" w:hAnsi="Arial" w:cs="Arial"/>
          <w:szCs w:val="24"/>
        </w:rPr>
      </w:pPr>
      <w:r>
        <w:rPr>
          <w:rFonts w:ascii="Arial" w:hAnsi="Arial" w:cs="Arial"/>
          <w:szCs w:val="24"/>
        </w:rPr>
        <w:tab/>
        <w:t>.</w:t>
      </w:r>
    </w:p>
    <w:p w:rsidR="00DE1E43" w:rsidRDefault="00DE1E43" w:rsidP="00DE1E43">
      <w:pPr>
        <w:spacing w:line="360" w:lineRule="auto"/>
        <w:ind w:left="1398" w:right="4"/>
        <w:rPr>
          <w:rFonts w:ascii="Arial" w:hAnsi="Arial" w:cs="Arial"/>
          <w:szCs w:val="24"/>
        </w:rPr>
      </w:pPr>
      <w:r>
        <w:rPr>
          <w:rFonts w:ascii="Arial" w:hAnsi="Arial" w:cs="Arial"/>
          <w:b/>
          <w:szCs w:val="24"/>
        </w:rPr>
        <w:lastRenderedPageBreak/>
        <w:t>[</w:t>
      </w:r>
      <w:r>
        <w:rPr>
          <w:rFonts w:ascii="Arial" w:hAnsi="Arial" w:cs="Arial"/>
          <w:szCs w:val="24"/>
        </w:rPr>
        <w:t xml:space="preserve">La postura de </w:t>
      </w:r>
      <w:r>
        <w:rPr>
          <w:rFonts w:ascii="Arial" w:hAnsi="Arial" w:cs="Arial"/>
          <w:b/>
          <w:szCs w:val="24"/>
        </w:rPr>
        <w:t>OREN</w:t>
      </w:r>
      <w:r>
        <w:rPr>
          <w:rFonts w:ascii="Arial" w:hAnsi="Arial" w:cs="Arial"/>
          <w:szCs w:val="24"/>
        </w:rPr>
        <w:t xml:space="preserve"> es una postura corporal sedente de concentración de energía, en absoluta quietud y silencio; con espíritu sin objeto, donde sólo actúa- por concentración- el Spiro, el aliento divino (energético); el “alimento” divino. </w:t>
      </w:r>
    </w:p>
    <w:p w:rsidR="00DE1E43" w:rsidRDefault="00DE1E43" w:rsidP="00DE1E43">
      <w:pPr>
        <w:spacing w:line="360" w:lineRule="auto"/>
        <w:ind w:left="1398" w:right="4"/>
        <w:rPr>
          <w:rFonts w:ascii="Arial" w:hAnsi="Arial" w:cs="Arial"/>
          <w:szCs w:val="24"/>
        </w:rPr>
      </w:pPr>
      <w:r>
        <w:rPr>
          <w:rFonts w:ascii="Arial" w:hAnsi="Arial" w:cs="Arial"/>
          <w:szCs w:val="24"/>
        </w:rPr>
        <w:tab/>
        <w:t xml:space="preserve">A esto se debe que  esta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sea una postura de “carga” superior.</w:t>
      </w:r>
    </w:p>
    <w:p w:rsidR="00DE1E43" w:rsidRDefault="00DE1E43" w:rsidP="00DE1E43">
      <w:pPr>
        <w:spacing w:line="360" w:lineRule="auto"/>
        <w:ind w:left="1398" w:right="4"/>
        <w:rPr>
          <w:rFonts w:ascii="Arial" w:hAnsi="Arial" w:cs="Arial"/>
          <w:szCs w:val="24"/>
        </w:rPr>
      </w:pPr>
      <w:r>
        <w:rPr>
          <w:rFonts w:ascii="Arial" w:hAnsi="Arial" w:cs="Arial"/>
          <w:szCs w:val="24"/>
        </w:rPr>
        <w:tab/>
        <w:t>De no decidirse a adoptarla, el hombre vivirá en estado de “falta” (de energía), incompleto, “descargado”</w:t>
      </w:r>
      <w:r>
        <w:rPr>
          <w:rFonts w:ascii="Arial" w:hAnsi="Arial" w:cs="Arial"/>
          <w:b/>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estado común natural de </w:t>
      </w:r>
      <w:r>
        <w:rPr>
          <w:rFonts w:ascii="Arial" w:hAnsi="Arial" w:cs="Arial"/>
          <w:i/>
          <w:szCs w:val="24"/>
        </w:rPr>
        <w:t>conciencia</w:t>
      </w:r>
      <w:r>
        <w:rPr>
          <w:rFonts w:ascii="Arial" w:hAnsi="Arial" w:cs="Arial"/>
          <w:szCs w:val="24"/>
        </w:rPr>
        <w:t xml:space="preserve"> mantiene a la humanidad individual y colectiva, “baja” de energía, </w:t>
      </w:r>
      <w:r>
        <w:rPr>
          <w:rFonts w:ascii="Arial" w:hAnsi="Arial" w:cs="Arial"/>
          <w:i/>
          <w:szCs w:val="24"/>
        </w:rPr>
        <w:t>incompleta</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Es el estado en que vive Nicodemo, el fariseo.</w:t>
      </w:r>
    </w:p>
    <w:p w:rsidR="00DE1E43" w:rsidRDefault="00DE1E43" w:rsidP="00DE1E43">
      <w:pPr>
        <w:spacing w:line="360" w:lineRule="auto"/>
        <w:ind w:right="4"/>
        <w:rPr>
          <w:rFonts w:ascii="Arial" w:hAnsi="Arial" w:cs="Arial"/>
          <w:szCs w:val="24"/>
        </w:rPr>
      </w:pPr>
      <w:r>
        <w:rPr>
          <w:rFonts w:ascii="Arial" w:hAnsi="Arial" w:cs="Arial"/>
          <w:szCs w:val="24"/>
        </w:rPr>
        <w:tab/>
        <w:t>Es el estado de “farsa” espiritual en el que de ordinario, vive el hombre. La “farsa”, en el verdadero sentido de la palabra, es una representación teatral ficticia con el fin de aparentar una realidad.</w:t>
      </w: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 xml:space="preserve">La “farsa” sería en este caso, que Nicodemo, el personaje del texto literal, es un miembro superior de un tribunal Supremo de Justicia del plano común de la </w:t>
      </w:r>
      <w:r>
        <w:rPr>
          <w:rFonts w:ascii="Arial" w:hAnsi="Arial" w:cs="Arial"/>
          <w:i/>
          <w:szCs w:val="24"/>
        </w:rPr>
        <w:t xml:space="preserve">conciencia  </w:t>
      </w:r>
      <w:r>
        <w:rPr>
          <w:rFonts w:ascii="Arial" w:hAnsi="Arial" w:cs="Arial"/>
          <w:szCs w:val="24"/>
        </w:rPr>
        <w:t xml:space="preserve">en el que vive el hombre histórico de esa época,  razón por la cual  la justicia que él puede ejercer es </w:t>
      </w:r>
      <w:r>
        <w:rPr>
          <w:rFonts w:ascii="Arial" w:hAnsi="Arial" w:cs="Arial"/>
          <w:i/>
          <w:szCs w:val="24"/>
        </w:rPr>
        <w:t xml:space="preserve">incompleta.  </w:t>
      </w:r>
      <w:r>
        <w:rPr>
          <w:rFonts w:ascii="Arial" w:hAnsi="Arial" w:cs="Arial"/>
          <w:szCs w:val="24"/>
        </w:rPr>
        <w:t xml:space="preserve">Él lo sabe. Sabe que no ejerce la </w:t>
      </w:r>
      <w:r>
        <w:rPr>
          <w:rFonts w:ascii="Arial" w:hAnsi="Arial" w:cs="Arial"/>
          <w:i/>
          <w:szCs w:val="24"/>
        </w:rPr>
        <w:t xml:space="preserve">completa </w:t>
      </w:r>
      <w:r>
        <w:rPr>
          <w:rFonts w:ascii="Arial" w:hAnsi="Arial" w:cs="Arial"/>
          <w:szCs w:val="24"/>
        </w:rPr>
        <w:t xml:space="preserve">justicia. Su estado jerárquico sólo es una representación </w:t>
      </w:r>
      <w:r>
        <w:rPr>
          <w:rFonts w:ascii="Arial" w:hAnsi="Arial" w:cs="Arial"/>
          <w:i/>
          <w:szCs w:val="24"/>
        </w:rPr>
        <w:t xml:space="preserve">incompleta </w:t>
      </w:r>
      <w:r>
        <w:rPr>
          <w:rFonts w:ascii="Arial" w:hAnsi="Arial" w:cs="Arial"/>
          <w:szCs w:val="24"/>
        </w:rPr>
        <w:t xml:space="preserve"> del estado superior que,  en su fuero interno, él no siente tener. Pero desea ser </w:t>
      </w:r>
      <w:r>
        <w:rPr>
          <w:rFonts w:ascii="Arial" w:hAnsi="Arial" w:cs="Arial"/>
          <w:i/>
          <w:szCs w:val="24"/>
        </w:rPr>
        <w:t>completamente justo.</w:t>
      </w:r>
    </w:p>
    <w:p w:rsidR="00DE1E43" w:rsidRDefault="00DE1E43" w:rsidP="00DE1E43">
      <w:pPr>
        <w:spacing w:line="360" w:lineRule="auto"/>
        <w:ind w:right="4"/>
        <w:rPr>
          <w:rFonts w:ascii="Arial" w:hAnsi="Arial" w:cs="Arial"/>
          <w:szCs w:val="24"/>
        </w:rPr>
      </w:pPr>
      <w:r>
        <w:rPr>
          <w:rFonts w:ascii="Arial" w:hAnsi="Arial" w:cs="Arial"/>
          <w:szCs w:val="24"/>
        </w:rPr>
        <w:tab/>
        <w:t>Es entonces que, humildemente, se acerca a Jesús reconociendo el poder que de él emana y la fuente superior de la que proviene este poder.</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 El hombre común, vive de continuo en ese estado de “farsa”. Es un “fariseo”. De ese estado natural degradado proviene el significado de esta última palabra.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El hombre común representa en el mundo fenoménico, el incompleto acercamiento a la presencia de lo que es sólo un recuerdo de un personaje histórico de indiscutible relevancia espiritual, como es en este caso Jesús, el Elevador, alegoría sagrada del verdadero Elevador que en su interno es el hombre.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El hombre común no sabe que para acceder a Jesús, para sentir </w:t>
      </w:r>
      <w:r>
        <w:rPr>
          <w:rFonts w:ascii="Arial" w:hAnsi="Arial" w:cs="Arial"/>
          <w:i/>
          <w:szCs w:val="24"/>
        </w:rPr>
        <w:t>realmente</w:t>
      </w:r>
      <w:r>
        <w:rPr>
          <w:rFonts w:ascii="Arial" w:hAnsi="Arial" w:cs="Arial"/>
          <w:szCs w:val="24"/>
        </w:rPr>
        <w:t xml:space="preserve"> su presencia en su interior, debe hacerlo mediante la OREN, la verdadera o</w:t>
      </w:r>
      <w:r>
        <w:rPr>
          <w:rFonts w:ascii="Arial" w:hAnsi="Arial" w:cs="Arial"/>
          <w:b/>
          <w:szCs w:val="24"/>
        </w:rPr>
        <w:t>ración</w:t>
      </w:r>
      <w:r>
        <w:rPr>
          <w:rFonts w:ascii="Arial" w:hAnsi="Arial" w:cs="Arial"/>
          <w:szCs w:val="24"/>
        </w:rPr>
        <w:t>- la h</w:t>
      </w:r>
      <w:r>
        <w:rPr>
          <w:rFonts w:ascii="Arial" w:hAnsi="Arial" w:cs="Arial"/>
          <w:b/>
          <w:szCs w:val="24"/>
        </w:rPr>
        <w:t xml:space="preserve">ora de </w:t>
      </w:r>
      <w:r>
        <w:rPr>
          <w:rFonts w:ascii="Arial" w:hAnsi="Arial" w:cs="Arial"/>
          <w:b/>
          <w:szCs w:val="24"/>
        </w:rPr>
        <w:lastRenderedPageBreak/>
        <w:t xml:space="preserve">ración- </w:t>
      </w:r>
      <w:r>
        <w:rPr>
          <w:rFonts w:ascii="Arial" w:hAnsi="Arial" w:cs="Arial"/>
          <w:szCs w:val="24"/>
        </w:rPr>
        <w:t xml:space="preserve">que le hará sentir </w:t>
      </w:r>
      <w:r>
        <w:rPr>
          <w:rFonts w:ascii="Arial" w:hAnsi="Arial" w:cs="Arial"/>
          <w:i/>
          <w:szCs w:val="24"/>
        </w:rPr>
        <w:t>realmente</w:t>
      </w:r>
      <w:r>
        <w:rPr>
          <w:rFonts w:ascii="Arial" w:hAnsi="Arial" w:cs="Arial"/>
          <w:szCs w:val="24"/>
        </w:rPr>
        <w:t xml:space="preserve"> la presencia de Jesús- el Elevador- y los efectos extraordinarios de Éste, la </w:t>
      </w:r>
      <w:r>
        <w:rPr>
          <w:rFonts w:ascii="Arial" w:hAnsi="Arial" w:cs="Arial"/>
          <w:i/>
          <w:szCs w:val="24"/>
        </w:rPr>
        <w:t>persona</w:t>
      </w:r>
      <w:r>
        <w:rPr>
          <w:rFonts w:ascii="Arial" w:hAnsi="Arial" w:cs="Arial"/>
          <w:szCs w:val="24"/>
        </w:rPr>
        <w:t xml:space="preserve">  sutil que lo habita bajo su forma etérea.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En el natural estado común de </w:t>
      </w:r>
      <w:r>
        <w:rPr>
          <w:rFonts w:ascii="Arial" w:hAnsi="Arial" w:cs="Arial"/>
          <w:i/>
          <w:szCs w:val="24"/>
        </w:rPr>
        <w:t>conciencia</w:t>
      </w:r>
      <w:r>
        <w:rPr>
          <w:rFonts w:ascii="Arial" w:hAnsi="Arial" w:cs="Arial"/>
          <w:szCs w:val="24"/>
        </w:rPr>
        <w:t xml:space="preserve">, estado de “falta” de energía, de “farsa”, el hombre vive en el estado de Nicodemo, también del Nicodemo del texto literal de éste versículo. </w:t>
      </w:r>
    </w:p>
    <w:p w:rsidR="00DE1E43" w:rsidRDefault="00DE1E43" w:rsidP="00DE1E43">
      <w:pPr>
        <w:spacing w:line="360" w:lineRule="auto"/>
        <w:ind w:right="4"/>
        <w:rPr>
          <w:rFonts w:ascii="Arial" w:hAnsi="Arial" w:cs="Arial"/>
          <w:szCs w:val="24"/>
        </w:rPr>
      </w:pPr>
      <w:r>
        <w:rPr>
          <w:rFonts w:ascii="Arial" w:hAnsi="Arial" w:cs="Arial"/>
          <w:szCs w:val="24"/>
        </w:rPr>
        <w:tab/>
        <w:t xml:space="preserve">Nicodemo es el estado de fariseo en el que de ordinario vive el hombre, en el cual sólo conoce en forma </w:t>
      </w:r>
      <w:r>
        <w:rPr>
          <w:rFonts w:ascii="Arial" w:hAnsi="Arial" w:cs="Arial"/>
          <w:i/>
          <w:szCs w:val="24"/>
        </w:rPr>
        <w:t>incompleta</w:t>
      </w:r>
      <w:r>
        <w:rPr>
          <w:rFonts w:ascii="Arial" w:hAnsi="Arial" w:cs="Arial"/>
          <w:szCs w:val="24"/>
        </w:rPr>
        <w:t xml:space="preserve">, la letra por cierto enigmática de las Escrituras. </w:t>
      </w:r>
    </w:p>
    <w:p w:rsidR="00DE1E43" w:rsidRDefault="00DE1E43" w:rsidP="00DE1E43">
      <w:pPr>
        <w:spacing w:line="360" w:lineRule="auto"/>
        <w:ind w:right="4"/>
        <w:rPr>
          <w:rFonts w:ascii="Arial" w:hAnsi="Arial" w:cs="Arial"/>
          <w:szCs w:val="24"/>
        </w:rPr>
      </w:pPr>
      <w:r>
        <w:rPr>
          <w:rFonts w:ascii="Arial" w:hAnsi="Arial" w:cs="Arial"/>
          <w:szCs w:val="24"/>
        </w:rPr>
        <w:t>Pero por sobre todo, Nicodemo,  es el estado de frecuencia vibratoria en la que el hombre sólo presiente  la presencia del poder Elevador de Jesús en su interior, y más aún, por ello está dispuesto humildemente, a entregarse a Él mediante la o</w:t>
      </w:r>
      <w:r>
        <w:rPr>
          <w:rFonts w:ascii="Arial" w:hAnsi="Arial" w:cs="Arial"/>
          <w:b/>
          <w:szCs w:val="24"/>
        </w:rPr>
        <w:t>ración</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Pero no mediante la oración que lo mantiene incompleto como son las plegarias, rezos y cánticos que el hombre eleva por amor al que presiente es el estado óptimo de frecuencia vibratoria de Elevación/Jesús, sin poder alcanzarlo.</w:t>
      </w:r>
    </w:p>
    <w:p w:rsidR="00DE1E43" w:rsidRDefault="00DE1E43" w:rsidP="00DE1E43">
      <w:pPr>
        <w:spacing w:line="360" w:lineRule="auto"/>
        <w:ind w:right="4"/>
        <w:rPr>
          <w:rFonts w:ascii="Arial" w:hAnsi="Arial" w:cs="Arial"/>
          <w:szCs w:val="24"/>
        </w:rPr>
      </w:pPr>
      <w:r>
        <w:rPr>
          <w:rFonts w:ascii="Arial" w:hAnsi="Arial" w:cs="Arial"/>
          <w:szCs w:val="24"/>
        </w:rPr>
        <w:tab/>
        <w:t xml:space="preserve">Nicodemo es el estado vibratorio del hombre que aunque vive en estado de “farsa”, está dispuesto a obedecer a la tendencia  a la práctica de la  OREN, que lo acercará al conocimiento verdadero y real de Jesús, la prolongación de la Energía Superior/Dios- su Hijo-, que habita en su interno y que lo volverá </w:t>
      </w:r>
      <w:r>
        <w:rPr>
          <w:rFonts w:ascii="Arial" w:hAnsi="Arial" w:cs="Arial"/>
          <w:i/>
          <w:szCs w:val="24"/>
        </w:rPr>
        <w:t>completo.</w:t>
      </w:r>
    </w:p>
    <w:p w:rsidR="00DE1E43" w:rsidRDefault="00DE1E43" w:rsidP="00DE1E43">
      <w:pPr>
        <w:spacing w:line="360" w:lineRule="auto"/>
        <w:ind w:right="4"/>
        <w:rPr>
          <w:rFonts w:ascii="Arial" w:hAnsi="Arial" w:cs="Arial"/>
          <w:szCs w:val="24"/>
        </w:rPr>
      </w:pPr>
      <w:r>
        <w:rPr>
          <w:rFonts w:ascii="Arial" w:hAnsi="Arial" w:cs="Arial"/>
          <w:szCs w:val="24"/>
        </w:rPr>
        <w:tab/>
        <w:t>Nicodemo es el estado energético de una frecuencia vibratoria determinada en el hombre; la que le permite percibir en su interior el posible llamado a un estado Superior,  estado que le revelará- posteriormente a la OREN cotidiana-, el conocimiento del significado de las verdaderas Escrituras- la totalidad de los planos sutiles energéticos de su propio cuerpo denso y etéreo-, en las que se manifiesta la</w:t>
      </w:r>
      <w:r>
        <w:rPr>
          <w:rFonts w:ascii="Arial" w:hAnsi="Arial" w:cs="Arial"/>
          <w:i/>
          <w:szCs w:val="24"/>
        </w:rPr>
        <w:t xml:space="preserve"> realidad</w:t>
      </w:r>
      <w:r>
        <w:rPr>
          <w:rFonts w:ascii="Arial" w:hAnsi="Arial" w:cs="Arial"/>
          <w:szCs w:val="24"/>
        </w:rPr>
        <w:t xml:space="preserve"> de cómo su </w:t>
      </w:r>
      <w:r>
        <w:rPr>
          <w:rFonts w:ascii="Arial" w:hAnsi="Arial" w:cs="Arial"/>
          <w:i/>
          <w:szCs w:val="24"/>
        </w:rPr>
        <w:t>sí mismo</w:t>
      </w:r>
      <w:r>
        <w:rPr>
          <w:rFonts w:ascii="Arial" w:hAnsi="Arial" w:cs="Arial"/>
          <w:szCs w:val="24"/>
        </w:rPr>
        <w:t xml:space="preserve">  debe ser)</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 </w:t>
      </w:r>
      <w:r>
        <w:rPr>
          <w:rFonts w:ascii="Arial" w:hAnsi="Arial" w:cs="Arial"/>
          <w:i/>
          <w:szCs w:val="24"/>
        </w:rPr>
        <w:t>Fue éste donde Jesús de noche y le dijo: “Rabbi, sabemos que has venido de Dios como maestro, porque nadie puede realizar las señales que tú realizas si Dios no está con él”</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(Sentado en postura de </w:t>
      </w:r>
      <w:r>
        <w:rPr>
          <w:rFonts w:ascii="Arial" w:hAnsi="Arial" w:cs="Arial"/>
          <w:i/>
          <w:szCs w:val="24"/>
        </w:rPr>
        <w:t>toma de ración</w:t>
      </w:r>
      <w:r>
        <w:rPr>
          <w:rFonts w:ascii="Arial" w:hAnsi="Arial" w:cs="Arial"/>
          <w:szCs w:val="24"/>
        </w:rPr>
        <w:t xml:space="preserve"> - de OREN -, Nicodemo, tanto el hombre en estado común de </w:t>
      </w:r>
      <w:r>
        <w:rPr>
          <w:rFonts w:ascii="Arial" w:hAnsi="Arial" w:cs="Arial"/>
          <w:i/>
          <w:szCs w:val="24"/>
        </w:rPr>
        <w:t>conciencia,</w:t>
      </w:r>
      <w:r>
        <w:rPr>
          <w:rFonts w:ascii="Arial" w:hAnsi="Arial" w:cs="Arial"/>
          <w:szCs w:val="24"/>
        </w:rPr>
        <w:t xml:space="preserve"> obedeciendo a su tendencia a la Elevación; como el Nicodemo del texto literal,  ambos en presencia del Salvador (elevador), se comunican con él. </w:t>
      </w:r>
    </w:p>
    <w:p w:rsidR="00DE1E43" w:rsidRDefault="00DE1E43" w:rsidP="00DE1E43">
      <w:pPr>
        <w:spacing w:line="360" w:lineRule="auto"/>
        <w:ind w:right="4"/>
        <w:rPr>
          <w:rFonts w:ascii="Arial" w:hAnsi="Arial" w:cs="Arial"/>
          <w:szCs w:val="24"/>
        </w:rPr>
      </w:pPr>
      <w:r>
        <w:rPr>
          <w:rFonts w:ascii="Arial" w:hAnsi="Arial" w:cs="Arial"/>
          <w:szCs w:val="24"/>
        </w:rPr>
        <w:lastRenderedPageBreak/>
        <w:tab/>
        <w:t xml:space="preserve">El primero, durante el acto de OREN, comprueba en su sí mismo las señales portentosas que Jesús, el Elevador interior, produce en su cuerpo/Templo. </w:t>
      </w:r>
    </w:p>
    <w:p w:rsidR="00DE1E43" w:rsidRDefault="00DE1E43" w:rsidP="00DE1E43">
      <w:pPr>
        <w:spacing w:line="360" w:lineRule="auto"/>
        <w:ind w:right="4"/>
        <w:rPr>
          <w:rFonts w:ascii="Arial" w:hAnsi="Arial" w:cs="Arial"/>
          <w:szCs w:val="24"/>
        </w:rPr>
      </w:pPr>
      <w:r>
        <w:rPr>
          <w:rFonts w:ascii="Arial" w:hAnsi="Arial" w:cs="Arial"/>
          <w:szCs w:val="24"/>
        </w:rPr>
        <w:tab/>
        <w:t xml:space="preserve">El segundo, el Nicodemo del texto literal, reconoce en la fuerza de expulsión de las fuerzas degradadoras, del Templo del texto literal, que ese poder Salvador en un hombre que como Jesús vive también en el plano común de </w:t>
      </w:r>
      <w:r>
        <w:rPr>
          <w:rFonts w:ascii="Arial" w:hAnsi="Arial" w:cs="Arial"/>
          <w:i/>
          <w:szCs w:val="24"/>
        </w:rPr>
        <w:t xml:space="preserve">conciencia, </w:t>
      </w:r>
      <w:r>
        <w:rPr>
          <w:rFonts w:ascii="Arial" w:hAnsi="Arial" w:cs="Arial"/>
          <w:szCs w:val="24"/>
        </w:rPr>
        <w:t xml:space="preserve"> sólo puede  provenir de la Energía Superior/Dios, de otro estado de frecuencia vibratoria que él todavía no conoce, el estado superior de frecuencia vibratoria de </w:t>
      </w:r>
      <w:r>
        <w:rPr>
          <w:rFonts w:ascii="Arial" w:hAnsi="Arial" w:cs="Arial"/>
          <w:i/>
          <w:szCs w:val="24"/>
        </w:rPr>
        <w:t>Supraconciencia</w:t>
      </w:r>
      <w:r>
        <w:rPr>
          <w:rFonts w:ascii="Arial" w:hAnsi="Arial" w:cs="Arial"/>
          <w:szCs w:val="24"/>
        </w:rPr>
        <w:t>. .</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Esto significa profundamente que cualquier hombre que viva en el estado común de </w:t>
      </w:r>
      <w:r>
        <w:rPr>
          <w:rFonts w:ascii="Arial" w:hAnsi="Arial" w:cs="Arial"/>
          <w:i/>
          <w:szCs w:val="24"/>
        </w:rPr>
        <w:t>conciencia</w:t>
      </w:r>
      <w:r>
        <w:rPr>
          <w:rFonts w:ascii="Arial" w:hAnsi="Arial" w:cs="Arial"/>
          <w:szCs w:val="24"/>
        </w:rPr>
        <w:t xml:space="preserve">, pero que esté dispuesto a entregarse a la OREN  cotidiana; por obra y gracia de esta práctica y posteriormente a ella, por efecto de la ración de Energía Superior que recibe del estado de </w:t>
      </w:r>
      <w:r>
        <w:rPr>
          <w:rFonts w:ascii="Arial" w:hAnsi="Arial" w:cs="Arial"/>
          <w:i/>
          <w:szCs w:val="24"/>
        </w:rPr>
        <w:t xml:space="preserve">Supraconciencia </w:t>
      </w:r>
      <w:r>
        <w:rPr>
          <w:rFonts w:ascii="Arial" w:hAnsi="Arial" w:cs="Arial"/>
          <w:szCs w:val="24"/>
        </w:rPr>
        <w:t>alcanzado, es imbuido de la fuerza necesaria, altamente poderosa, para expulsar de su “cuerpo/Templo”, toda degradación energética, y en consecuencia, expulsarla de los actos de su vida cotidiana.</w:t>
      </w:r>
    </w:p>
    <w:p w:rsidR="00DE1E43" w:rsidRDefault="00DE1E43" w:rsidP="00DE1E43">
      <w:pPr>
        <w:spacing w:line="360" w:lineRule="auto"/>
        <w:ind w:right="4"/>
        <w:rPr>
          <w:rFonts w:ascii="Arial" w:hAnsi="Arial" w:cs="Arial"/>
          <w:szCs w:val="24"/>
        </w:rPr>
      </w:pPr>
      <w:r>
        <w:rPr>
          <w:rFonts w:ascii="Arial" w:hAnsi="Arial" w:cs="Arial"/>
          <w:szCs w:val="24"/>
        </w:rPr>
        <w:tab/>
        <w:t xml:space="preserve">Será en sí mismo, Jesús en acción, </w:t>
      </w:r>
      <w:r>
        <w:rPr>
          <w:rFonts w:ascii="Arial" w:hAnsi="Arial" w:cs="Arial"/>
          <w:b/>
          <w:szCs w:val="24"/>
        </w:rPr>
        <w:t>es</w:t>
      </w:r>
      <w:r>
        <w:rPr>
          <w:rFonts w:ascii="Arial" w:hAnsi="Arial" w:cs="Arial"/>
          <w:szCs w:val="24"/>
        </w:rPr>
        <w:t xml:space="preserve"> en sí mismo La Elevación. </w:t>
      </w:r>
    </w:p>
    <w:p w:rsidR="00DE1E43" w:rsidRDefault="00DE1E43" w:rsidP="00DE1E43">
      <w:pPr>
        <w:spacing w:line="360" w:lineRule="auto"/>
        <w:ind w:right="4"/>
        <w:rPr>
          <w:rFonts w:ascii="Arial" w:hAnsi="Arial" w:cs="Arial"/>
          <w:szCs w:val="24"/>
        </w:rPr>
      </w:pPr>
      <w:r>
        <w:rPr>
          <w:rFonts w:ascii="Arial" w:hAnsi="Arial" w:cs="Arial"/>
          <w:szCs w:val="24"/>
        </w:rPr>
        <w:tab/>
        <w:t xml:space="preserve">Un </w:t>
      </w:r>
      <w:r>
        <w:rPr>
          <w:rFonts w:ascii="Arial" w:hAnsi="Arial" w:cs="Arial"/>
          <w:i/>
          <w:szCs w:val="24"/>
        </w:rPr>
        <w:t xml:space="preserve">orante cotidiano, </w:t>
      </w:r>
      <w:r>
        <w:rPr>
          <w:rFonts w:ascii="Arial" w:hAnsi="Arial" w:cs="Arial"/>
          <w:szCs w:val="24"/>
        </w:rPr>
        <w:t xml:space="preserve"> “sabe” que durante la OREN,  su cuerpo energético está en comunicación directa con  su propia </w:t>
      </w:r>
      <w:r>
        <w:rPr>
          <w:rFonts w:ascii="Arial" w:hAnsi="Arial" w:cs="Arial"/>
          <w:b/>
          <w:szCs w:val="24"/>
        </w:rPr>
        <w:t>persona</w:t>
      </w:r>
      <w:r>
        <w:rPr>
          <w:rFonts w:ascii="Arial" w:hAnsi="Arial" w:cs="Arial"/>
          <w:szCs w:val="24"/>
        </w:rPr>
        <w:t xml:space="preserve">, con Cripto Jesús- el Oculto Elevador-. </w:t>
      </w:r>
    </w:p>
    <w:p w:rsidR="00DE1E43" w:rsidRDefault="00DE1E43" w:rsidP="00DE1E43">
      <w:pPr>
        <w:spacing w:line="360" w:lineRule="auto"/>
        <w:ind w:right="4"/>
        <w:rPr>
          <w:rFonts w:ascii="Arial" w:hAnsi="Arial" w:cs="Arial"/>
          <w:szCs w:val="24"/>
        </w:rPr>
      </w:pPr>
      <w:r>
        <w:rPr>
          <w:rFonts w:ascii="Arial" w:hAnsi="Arial" w:cs="Arial"/>
          <w:szCs w:val="24"/>
        </w:rPr>
        <w:t xml:space="preserve">“Sabe” - por los efectos posteriores que su poder produce-, que sólo ese espíritu energético “cripto” puede elevar la frecuencia vibratoria de la totalidad de su cuerpo molecular y proporcionarle en ese estado, la frecuencia vibratoria más elevada de la totalidad de sus códigos. En los que antes se manifestaban como enfermedad, debilidad, necedad, confusión, egoísmo, “verá” la transformación en Salud, Fortaleza, Conocimiento, Discernimiento, Amor y todos los infinitos dones propios de la Divinidad. </w:t>
      </w:r>
    </w:p>
    <w:p w:rsidR="00DE1E43" w:rsidRDefault="00DE1E43" w:rsidP="00DE1E43">
      <w:pPr>
        <w:spacing w:line="360" w:lineRule="auto"/>
        <w:ind w:right="4"/>
        <w:rPr>
          <w:rFonts w:ascii="Arial" w:hAnsi="Arial" w:cs="Arial"/>
          <w:szCs w:val="24"/>
        </w:rPr>
      </w:pPr>
      <w:r>
        <w:rPr>
          <w:rFonts w:ascii="Arial" w:hAnsi="Arial" w:cs="Arial"/>
          <w:szCs w:val="24"/>
        </w:rPr>
        <w:t xml:space="preserve">En este acto de Elevación el cuerpo celular entero del </w:t>
      </w:r>
      <w:r>
        <w:rPr>
          <w:rFonts w:ascii="Arial" w:hAnsi="Arial" w:cs="Arial"/>
          <w:i/>
          <w:szCs w:val="24"/>
        </w:rPr>
        <w:t xml:space="preserve">orante </w:t>
      </w:r>
      <w:r>
        <w:rPr>
          <w:rFonts w:ascii="Arial" w:hAnsi="Arial" w:cs="Arial"/>
          <w:szCs w:val="24"/>
        </w:rPr>
        <w:t xml:space="preserve"> musita: “Sólo alimentado por el Espíritu Crístico Cósmico, Cripto Jesús, la </w:t>
      </w:r>
      <w:r>
        <w:rPr>
          <w:rFonts w:ascii="Arial" w:hAnsi="Arial" w:cs="Arial"/>
          <w:b/>
          <w:szCs w:val="24"/>
        </w:rPr>
        <w:t xml:space="preserve">persona </w:t>
      </w:r>
      <w:r>
        <w:rPr>
          <w:rFonts w:ascii="Arial" w:hAnsi="Arial" w:cs="Arial"/>
          <w:szCs w:val="24"/>
        </w:rPr>
        <w:t>que me habita,  puede elevar la frecuencia vibratoria de mis códigos energéticos”)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3. </w:t>
      </w:r>
      <w:r>
        <w:rPr>
          <w:rFonts w:ascii="Arial" w:hAnsi="Arial" w:cs="Arial"/>
          <w:i/>
          <w:szCs w:val="24"/>
        </w:rPr>
        <w:t xml:space="preserve">Jesús le respondió: </w:t>
      </w:r>
    </w:p>
    <w:p w:rsidR="00DE1E43" w:rsidRDefault="00DE1E43" w:rsidP="00DE1E43">
      <w:pPr>
        <w:spacing w:line="360" w:lineRule="auto"/>
        <w:ind w:left="689" w:right="4"/>
        <w:rPr>
          <w:rFonts w:ascii="Arial" w:hAnsi="Arial" w:cs="Arial"/>
          <w:i/>
          <w:szCs w:val="24"/>
        </w:rPr>
      </w:pPr>
      <w:r>
        <w:rPr>
          <w:rFonts w:ascii="Arial" w:hAnsi="Arial" w:cs="Arial"/>
          <w:i/>
          <w:szCs w:val="24"/>
        </w:rPr>
        <w:t>“En verdad, en verdad te digo:</w:t>
      </w:r>
    </w:p>
    <w:p w:rsidR="00DE1E43" w:rsidRDefault="00DE1E43" w:rsidP="00DE1E43">
      <w:pPr>
        <w:spacing w:line="360" w:lineRule="auto"/>
        <w:ind w:left="689" w:right="4"/>
        <w:rPr>
          <w:rFonts w:ascii="Arial" w:hAnsi="Arial" w:cs="Arial"/>
          <w:i/>
          <w:szCs w:val="24"/>
        </w:rPr>
      </w:pPr>
      <w:r>
        <w:rPr>
          <w:rFonts w:ascii="Arial" w:hAnsi="Arial" w:cs="Arial"/>
          <w:i/>
          <w:szCs w:val="24"/>
        </w:rPr>
        <w:t>el que no nazca de lo alto</w:t>
      </w:r>
    </w:p>
    <w:p w:rsidR="00DE1E43" w:rsidRDefault="00DE1E43" w:rsidP="00DE1E43">
      <w:pPr>
        <w:spacing w:line="360" w:lineRule="auto"/>
        <w:ind w:left="689" w:right="4"/>
        <w:rPr>
          <w:rFonts w:ascii="Arial" w:hAnsi="Arial" w:cs="Arial"/>
          <w:i/>
          <w:szCs w:val="24"/>
        </w:rPr>
      </w:pPr>
      <w:r>
        <w:rPr>
          <w:rFonts w:ascii="Arial" w:hAnsi="Arial" w:cs="Arial"/>
          <w:i/>
          <w:szCs w:val="24"/>
        </w:rPr>
        <w:t>no puede  ver el Reino de Dios”.</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(Al </w:t>
      </w:r>
      <w:r>
        <w:rPr>
          <w:rFonts w:ascii="Arial" w:hAnsi="Arial" w:cs="Arial"/>
          <w:i/>
          <w:szCs w:val="24"/>
        </w:rPr>
        <w:t xml:space="preserve">orante </w:t>
      </w:r>
      <w:r>
        <w:rPr>
          <w:rFonts w:ascii="Arial" w:hAnsi="Arial" w:cs="Arial"/>
          <w:szCs w:val="24"/>
        </w:rPr>
        <w:t xml:space="preserve">convertido a la Elevación, se le reveló en la </w:t>
      </w:r>
      <w:r>
        <w:rPr>
          <w:rFonts w:ascii="Arial" w:hAnsi="Arial" w:cs="Arial"/>
          <w:i/>
          <w:szCs w:val="24"/>
        </w:rPr>
        <w:t xml:space="preserve">conciencia </w:t>
      </w:r>
      <w:r>
        <w:rPr>
          <w:rFonts w:ascii="Arial" w:hAnsi="Arial" w:cs="Arial"/>
          <w:szCs w:val="24"/>
        </w:rPr>
        <w:t xml:space="preserve">una verdad inapelable: que cuando la </w:t>
      </w:r>
      <w:r>
        <w:rPr>
          <w:rFonts w:ascii="Arial" w:hAnsi="Arial" w:cs="Arial"/>
          <w:i/>
          <w:szCs w:val="24"/>
        </w:rPr>
        <w:t xml:space="preserve">persona </w:t>
      </w:r>
      <w:r>
        <w:rPr>
          <w:rFonts w:ascii="Arial" w:hAnsi="Arial" w:cs="Arial"/>
          <w:szCs w:val="24"/>
        </w:rPr>
        <w:t xml:space="preserve">de Cripto Jesús- su propia </w:t>
      </w:r>
      <w:r>
        <w:rPr>
          <w:rFonts w:ascii="Arial" w:hAnsi="Arial" w:cs="Arial"/>
          <w:b/>
          <w:szCs w:val="24"/>
        </w:rPr>
        <w:t>persona-</w:t>
      </w:r>
      <w:r>
        <w:rPr>
          <w:rFonts w:ascii="Arial" w:hAnsi="Arial" w:cs="Arial"/>
          <w:szCs w:val="24"/>
        </w:rPr>
        <w:t xml:space="preserve"> es activado por él durante la práctica de la  OREN, la Elevación molecular que </w:t>
      </w:r>
      <w:r>
        <w:rPr>
          <w:rFonts w:ascii="Arial" w:hAnsi="Arial" w:cs="Arial"/>
          <w:b/>
          <w:szCs w:val="24"/>
        </w:rPr>
        <w:t>automáticamente, naturalmente</w:t>
      </w:r>
      <w:r>
        <w:rPr>
          <w:rFonts w:ascii="Arial" w:hAnsi="Arial" w:cs="Arial"/>
          <w:szCs w:val="24"/>
        </w:rPr>
        <w:t xml:space="preserve">,este poder produce, es la que lo vuelve a la </w:t>
      </w:r>
      <w:r>
        <w:rPr>
          <w:rFonts w:ascii="Arial" w:hAnsi="Arial" w:cs="Arial"/>
          <w:i/>
          <w:szCs w:val="24"/>
        </w:rPr>
        <w:t>vida</w:t>
      </w:r>
      <w:r>
        <w:rPr>
          <w:rFonts w:ascii="Arial" w:hAnsi="Arial" w:cs="Arial"/>
          <w:szCs w:val="24"/>
        </w:rPr>
        <w:t xml:space="preserve">, a la elevación de frecuencia vibratoria de su cuerpo molecular, sacándolo de la tendencia a la degradación. Lo hace nacer de nuevo. </w:t>
      </w:r>
    </w:p>
    <w:p w:rsidR="00DE1E43" w:rsidRDefault="00DE1E43" w:rsidP="00DE1E43">
      <w:pPr>
        <w:spacing w:line="360" w:lineRule="auto"/>
        <w:ind w:right="4"/>
        <w:rPr>
          <w:rFonts w:ascii="Arial" w:hAnsi="Arial" w:cs="Arial"/>
          <w:szCs w:val="24"/>
        </w:rPr>
      </w:pPr>
      <w:r>
        <w:rPr>
          <w:rFonts w:ascii="Arial" w:hAnsi="Arial" w:cs="Arial"/>
          <w:szCs w:val="24"/>
        </w:rPr>
        <w:tab/>
        <w:t xml:space="preserve">Y quien no produce en su “cuerpo/Templo” la elevación molecular con la práctica de la OREN, no puede acceder  </w:t>
      </w:r>
      <w:r>
        <w:rPr>
          <w:rFonts w:ascii="Arial" w:hAnsi="Arial" w:cs="Arial"/>
          <w:b/>
          <w:szCs w:val="24"/>
        </w:rPr>
        <w:t>automáticamente, naturalmente</w:t>
      </w:r>
      <w:r>
        <w:rPr>
          <w:rFonts w:ascii="Arial" w:hAnsi="Arial" w:cs="Arial"/>
          <w:szCs w:val="24"/>
        </w:rPr>
        <w:t xml:space="preserve">, al campo “dador” de bienes del </w:t>
      </w:r>
      <w:r>
        <w:rPr>
          <w:rFonts w:ascii="Arial" w:hAnsi="Arial" w:cs="Arial"/>
          <w:i/>
          <w:szCs w:val="24"/>
        </w:rPr>
        <w:t>Supraconciente codificador</w:t>
      </w:r>
      <w:r>
        <w:rPr>
          <w:rFonts w:ascii="Arial" w:hAnsi="Arial" w:cs="Arial"/>
          <w:szCs w:val="24"/>
        </w:rPr>
        <w:t xml:space="preserve">, que transforma </w:t>
      </w:r>
      <w:r>
        <w:rPr>
          <w:rFonts w:ascii="Arial" w:hAnsi="Arial" w:cs="Arial"/>
          <w:b/>
          <w:szCs w:val="24"/>
        </w:rPr>
        <w:t>automáticamente</w:t>
      </w:r>
      <w:r>
        <w:rPr>
          <w:rFonts w:ascii="Arial" w:hAnsi="Arial" w:cs="Arial"/>
          <w:szCs w:val="24"/>
        </w:rPr>
        <w:t xml:space="preserve">, </w:t>
      </w:r>
      <w:r>
        <w:rPr>
          <w:rFonts w:ascii="Arial" w:hAnsi="Arial" w:cs="Arial"/>
          <w:b/>
          <w:szCs w:val="24"/>
        </w:rPr>
        <w:t>naturalmente</w:t>
      </w:r>
      <w:r>
        <w:rPr>
          <w:rFonts w:ascii="Arial" w:hAnsi="Arial" w:cs="Arial"/>
          <w:szCs w:val="24"/>
        </w:rPr>
        <w:t xml:space="preserve"> la totalidad de su cuerpo en el Reino de Dios, estado </w:t>
      </w:r>
      <w:r>
        <w:rPr>
          <w:rFonts w:ascii="Arial" w:hAnsi="Arial" w:cs="Arial"/>
          <w:b/>
          <w:szCs w:val="24"/>
        </w:rPr>
        <w:t>natural</w:t>
      </w:r>
      <w:r>
        <w:rPr>
          <w:rFonts w:ascii="Arial" w:hAnsi="Arial" w:cs="Arial"/>
          <w:szCs w:val="24"/>
        </w:rPr>
        <w:t xml:space="preserve"> en el que le son dados  </w:t>
      </w:r>
      <w:r>
        <w:rPr>
          <w:rFonts w:ascii="Arial" w:hAnsi="Arial" w:cs="Arial"/>
          <w:b/>
          <w:szCs w:val="24"/>
        </w:rPr>
        <w:t>automáticamente</w:t>
      </w:r>
      <w:r>
        <w:rPr>
          <w:rFonts w:ascii="Arial" w:hAnsi="Arial" w:cs="Arial"/>
          <w:szCs w:val="24"/>
        </w:rPr>
        <w:t xml:space="preserve"> todos los bienes, sin la intervención de la razón, los deseos y los sentimientos, propios del estado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t xml:space="preserve">Y finalmente, quien alimenta a su </w:t>
      </w:r>
      <w:r>
        <w:rPr>
          <w:rFonts w:ascii="Arial" w:hAnsi="Arial" w:cs="Arial"/>
          <w:b/>
          <w:szCs w:val="24"/>
        </w:rPr>
        <w:t xml:space="preserve">persona </w:t>
      </w:r>
      <w:r>
        <w:rPr>
          <w:rFonts w:ascii="Arial" w:hAnsi="Arial" w:cs="Arial"/>
          <w:szCs w:val="24"/>
        </w:rPr>
        <w:t>crística- a Cripto Jesús- completándolo y completándose a sí mismo con la o</w:t>
      </w:r>
      <w:r>
        <w:rPr>
          <w:rFonts w:ascii="Arial" w:hAnsi="Arial" w:cs="Arial"/>
          <w:b/>
          <w:szCs w:val="24"/>
        </w:rPr>
        <w:t>ración</w:t>
      </w:r>
      <w:r>
        <w:rPr>
          <w:rFonts w:ascii="Arial" w:hAnsi="Arial" w:cs="Arial"/>
          <w:szCs w:val="24"/>
        </w:rPr>
        <w:t xml:space="preserve"> y eleva así su frecuencia vibratoria, se convierte a sí mismo en el Reino de Dios. </w:t>
      </w:r>
    </w:p>
    <w:p w:rsidR="00DE1E43" w:rsidRDefault="00DE1E43" w:rsidP="00DE1E43">
      <w:pPr>
        <w:spacing w:line="360" w:lineRule="auto"/>
        <w:ind w:right="4"/>
        <w:rPr>
          <w:rFonts w:ascii="Arial" w:hAnsi="Arial" w:cs="Arial"/>
          <w:szCs w:val="24"/>
        </w:rPr>
      </w:pPr>
      <w:r>
        <w:rPr>
          <w:rFonts w:ascii="Arial" w:hAnsi="Arial" w:cs="Arial"/>
          <w:szCs w:val="24"/>
        </w:rPr>
        <w:t xml:space="preserve">La elevación de su frecuencia vibratoria es señal de que ha consumado la OREN y que posteriormente a ella, a través del chakra coronario y del sistema de chakras, ha recibido la Efusión Crística Cósmica desde el Superior Reino de Dios, de la altísima </w:t>
      </w:r>
      <w:r>
        <w:rPr>
          <w:rFonts w:ascii="Arial" w:hAnsi="Arial" w:cs="Arial"/>
          <w:b/>
          <w:szCs w:val="24"/>
        </w:rPr>
        <w:t>Vibración</w:t>
      </w:r>
      <w:r>
        <w:rPr>
          <w:rFonts w:ascii="Arial" w:hAnsi="Arial" w:cs="Arial"/>
          <w:szCs w:val="24"/>
        </w:rPr>
        <w:t xml:space="preserve"> (por ello </w:t>
      </w:r>
      <w:r>
        <w:rPr>
          <w:rFonts w:ascii="Arial" w:hAnsi="Arial" w:cs="Arial"/>
          <w:b/>
          <w:szCs w:val="24"/>
        </w:rPr>
        <w:t>El Altísimo</w:t>
      </w:r>
      <w:r>
        <w:rPr>
          <w:rFonts w:ascii="Arial" w:hAnsi="Arial" w:cs="Arial"/>
          <w:szCs w:val="24"/>
        </w:rPr>
        <w:t>)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4. </w:t>
      </w:r>
      <w:r>
        <w:rPr>
          <w:rFonts w:ascii="Arial" w:hAnsi="Arial" w:cs="Arial"/>
          <w:i/>
          <w:szCs w:val="24"/>
        </w:rPr>
        <w:t>Dícele Nicodemo: “¿Cómo puede uno nacer siendo ya viejo? ¿Puede acaso entrar otra vez  en el seno de su madre y nacer?</w:t>
      </w:r>
    </w:p>
    <w:p w:rsidR="00DE1E43" w:rsidRDefault="00DE1E43" w:rsidP="00DE1E43">
      <w:pPr>
        <w:spacing w:line="360" w:lineRule="auto"/>
        <w:ind w:left="1398" w:right="4"/>
        <w:jc w:val="both"/>
        <w:rPr>
          <w:rFonts w:ascii="Arial" w:hAnsi="Arial" w:cs="Arial"/>
          <w:i/>
          <w:szCs w:val="24"/>
        </w:rPr>
      </w:pPr>
      <w:r>
        <w:rPr>
          <w:rFonts w:ascii="Arial" w:hAnsi="Arial" w:cs="Arial"/>
          <w:i/>
          <w:szCs w:val="24"/>
        </w:rPr>
        <w:tab/>
      </w:r>
      <w:r>
        <w:rPr>
          <w:rFonts w:ascii="Arial" w:hAnsi="Arial" w:cs="Arial"/>
          <w:i/>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El significado del diálogo literal, se ajusta perfectamente al diálogo interior entre la tendencia a entregarse a la   OREN    para acceder al estado de plenitud original- extraordinario beneficio que ésta produce-; y la incapacidad del estado común de </w:t>
      </w:r>
      <w:r>
        <w:rPr>
          <w:rFonts w:ascii="Arial" w:hAnsi="Arial" w:cs="Arial"/>
          <w:i/>
          <w:szCs w:val="24"/>
        </w:rPr>
        <w:t xml:space="preserve">conciencia - </w:t>
      </w:r>
      <w:r>
        <w:rPr>
          <w:rFonts w:ascii="Arial" w:hAnsi="Arial" w:cs="Arial"/>
          <w:szCs w:val="24"/>
        </w:rPr>
        <w:t>Nicodemo-,  de llegar a comprenderlo.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Habla el Nicodemo universal- el hombre en estado de </w:t>
      </w:r>
      <w:r>
        <w:rPr>
          <w:rFonts w:ascii="Arial" w:hAnsi="Arial" w:cs="Arial"/>
          <w:i/>
          <w:szCs w:val="24"/>
        </w:rPr>
        <w:t>conciencia del ego-</w:t>
      </w:r>
      <w:r>
        <w:rPr>
          <w:rFonts w:ascii="Arial" w:hAnsi="Arial" w:cs="Arial"/>
          <w:szCs w:val="24"/>
        </w:rPr>
        <w:t xml:space="preserve">, desde el mundo fenoménico. </w:t>
      </w:r>
    </w:p>
    <w:p w:rsidR="00DE1E43" w:rsidRDefault="00DE1E43" w:rsidP="00DE1E43">
      <w:pPr>
        <w:spacing w:line="360" w:lineRule="auto"/>
        <w:ind w:right="4"/>
        <w:rPr>
          <w:rFonts w:ascii="Arial" w:hAnsi="Arial" w:cs="Arial"/>
          <w:szCs w:val="24"/>
        </w:rPr>
      </w:pPr>
      <w:r>
        <w:rPr>
          <w:rFonts w:ascii="Arial" w:hAnsi="Arial" w:cs="Arial"/>
          <w:szCs w:val="24"/>
        </w:rPr>
        <w:t xml:space="preserve">Ha obedecido a su tendencia a la práctica de la OREN cotidiana. Aún no ha “despertado” ni tiene la suficiente Fe- no ha tomado la suficiente </w:t>
      </w:r>
      <w:r>
        <w:rPr>
          <w:rFonts w:ascii="Arial" w:hAnsi="Arial" w:cs="Arial"/>
          <w:i/>
          <w:szCs w:val="24"/>
        </w:rPr>
        <w:t>ración</w:t>
      </w:r>
      <w:r>
        <w:rPr>
          <w:rFonts w:ascii="Arial" w:hAnsi="Arial" w:cs="Arial"/>
          <w:szCs w:val="24"/>
        </w:rPr>
        <w:t xml:space="preserve"> energética cotidiana que lo colme.</w:t>
      </w:r>
    </w:p>
    <w:p w:rsidR="00DE1E43" w:rsidRDefault="00DE1E43" w:rsidP="00DE1E43">
      <w:pPr>
        <w:spacing w:line="360" w:lineRule="auto"/>
        <w:ind w:right="4"/>
        <w:rPr>
          <w:rFonts w:ascii="Arial" w:hAnsi="Arial" w:cs="Arial"/>
          <w:i/>
          <w:szCs w:val="24"/>
        </w:rPr>
      </w:pPr>
      <w:r>
        <w:rPr>
          <w:rFonts w:ascii="Arial" w:hAnsi="Arial" w:cs="Arial"/>
          <w:szCs w:val="24"/>
        </w:rPr>
        <w:lastRenderedPageBreak/>
        <w:t xml:space="preserve">Presiente. No duda que la Energía Superior es misteriosa y que su superior  forma de actuar no es accesible a la comprensión del estado común de </w:t>
      </w:r>
      <w:r>
        <w:rPr>
          <w:rFonts w:ascii="Arial" w:hAnsi="Arial" w:cs="Arial"/>
          <w:i/>
          <w:szCs w:val="24"/>
        </w:rPr>
        <w:t xml:space="preserve">conciencia </w:t>
      </w:r>
      <w:r>
        <w:rPr>
          <w:rFonts w:ascii="Arial" w:hAnsi="Arial" w:cs="Arial"/>
          <w:szCs w:val="24"/>
        </w:rPr>
        <w:t xml:space="preserve"> del hombre promedio.</w:t>
      </w:r>
    </w:p>
    <w:p w:rsidR="00DE1E43" w:rsidRDefault="00DE1E43" w:rsidP="00DE1E43">
      <w:pPr>
        <w:spacing w:line="360" w:lineRule="auto"/>
        <w:ind w:right="4"/>
        <w:rPr>
          <w:rFonts w:ascii="Arial" w:hAnsi="Arial" w:cs="Arial"/>
          <w:szCs w:val="24"/>
        </w:rPr>
      </w:pPr>
      <w:r>
        <w:rPr>
          <w:rFonts w:ascii="Arial" w:hAnsi="Arial" w:cs="Arial"/>
          <w:szCs w:val="24"/>
        </w:rPr>
        <w:t xml:space="preserve">No duda de que el Elevador Oculto- Jesús Cripto, su propia </w:t>
      </w:r>
      <w:r>
        <w:rPr>
          <w:rFonts w:ascii="Arial" w:hAnsi="Arial" w:cs="Arial"/>
          <w:i/>
          <w:szCs w:val="24"/>
        </w:rPr>
        <w:t>persona,</w:t>
      </w:r>
      <w:r>
        <w:rPr>
          <w:rFonts w:ascii="Arial" w:hAnsi="Arial" w:cs="Arial"/>
          <w:szCs w:val="24"/>
        </w:rPr>
        <w:t xml:space="preserve"> actúa en lo más profundo de su ser. </w:t>
      </w:r>
    </w:p>
    <w:p w:rsidR="00DE1E43" w:rsidRDefault="00DE1E43" w:rsidP="00DE1E43">
      <w:pPr>
        <w:spacing w:line="360" w:lineRule="auto"/>
        <w:ind w:right="4"/>
        <w:rPr>
          <w:rFonts w:ascii="Arial" w:hAnsi="Arial" w:cs="Arial"/>
          <w:szCs w:val="24"/>
        </w:rPr>
      </w:pPr>
      <w:r>
        <w:rPr>
          <w:rFonts w:ascii="Arial" w:hAnsi="Arial" w:cs="Arial"/>
          <w:szCs w:val="24"/>
        </w:rPr>
        <w:t xml:space="preserve">No duda Cripto Jesús es la potencia energética que obra oculta en nosotros, y elevando la vibración molecular de nuestros cuerpos, nos acerca a la </w:t>
      </w:r>
      <w:r>
        <w:rPr>
          <w:rFonts w:ascii="Arial" w:hAnsi="Arial" w:cs="Arial"/>
          <w:i/>
          <w:szCs w:val="24"/>
        </w:rPr>
        <w:t>vida</w:t>
      </w:r>
      <w:r>
        <w:rPr>
          <w:rFonts w:ascii="Arial" w:hAnsi="Arial" w:cs="Arial"/>
          <w:szCs w:val="24"/>
        </w:rPr>
        <w:t>; ni duda de que cuando por falta de “ración”- de OREN -, disminuye su poder y desciende la frecuencia vibratoria molecular, nos acerca a la tendencia a la</w:t>
      </w:r>
      <w:r w:rsidR="00BE7B44">
        <w:rPr>
          <w:rFonts w:ascii="Arial" w:hAnsi="Arial" w:cs="Arial"/>
          <w:szCs w:val="24"/>
        </w:rPr>
        <w:t xml:space="preserve"> </w:t>
      </w:r>
      <w:r>
        <w:rPr>
          <w:rFonts w:ascii="Arial" w:hAnsi="Arial" w:cs="Arial"/>
          <w:i/>
          <w:szCs w:val="24"/>
        </w:rPr>
        <w:t>muerte</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t xml:space="preserve">Tampoco duda de que por el  hecho de que su superior accionar sea misterioso y no alcance a ser comprendido por él- por Nicodemo, el estado común de </w:t>
      </w:r>
      <w:r>
        <w:rPr>
          <w:rFonts w:ascii="Arial" w:hAnsi="Arial" w:cs="Arial"/>
          <w:i/>
          <w:szCs w:val="24"/>
        </w:rPr>
        <w:t>conciencia-</w:t>
      </w:r>
      <w:r>
        <w:rPr>
          <w:rFonts w:ascii="Arial" w:hAnsi="Arial" w:cs="Arial"/>
          <w:szCs w:val="24"/>
        </w:rPr>
        <w:t>, esto signifique que la Energía Superior/Dios, no obre en lo invisible.</w:t>
      </w:r>
    </w:p>
    <w:p w:rsidR="00DE1E43" w:rsidRDefault="00DE1E43" w:rsidP="00DE1E43">
      <w:pPr>
        <w:spacing w:line="360" w:lineRule="auto"/>
        <w:ind w:right="4"/>
        <w:rPr>
          <w:rFonts w:ascii="Arial" w:hAnsi="Arial" w:cs="Arial"/>
          <w:szCs w:val="24"/>
        </w:rPr>
      </w:pPr>
      <w:r>
        <w:rPr>
          <w:rFonts w:ascii="Arial" w:hAnsi="Arial" w:cs="Arial"/>
          <w:szCs w:val="24"/>
        </w:rPr>
        <w:tab/>
        <w:t>Nicodemo es el estado del que pre-siente. Del que sabe lo que va a comprender antes de sentarse en postura de toma de ración, de OREN; antes de  sentir en su interior a Jesús, el estado superior vibratorio de Elevación, al Elevador.</w:t>
      </w:r>
    </w:p>
    <w:p w:rsidR="00DE1E43" w:rsidRDefault="00DE1E43" w:rsidP="00DE1E43">
      <w:pPr>
        <w:spacing w:line="360" w:lineRule="auto"/>
        <w:ind w:right="4"/>
        <w:rPr>
          <w:rFonts w:ascii="Arial" w:hAnsi="Arial" w:cs="Arial"/>
          <w:szCs w:val="24"/>
        </w:rPr>
      </w:pPr>
      <w:r>
        <w:rPr>
          <w:rFonts w:ascii="Arial" w:hAnsi="Arial" w:cs="Arial"/>
          <w:szCs w:val="24"/>
        </w:rPr>
        <w:tab/>
        <w:t>Nicodemo es el que, como presiente, cree y se entrega al conocimiento del Estado de Elevación, obedeciendo a la tendencia a la  OREN.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significado profundo de la pregunta formulada por Nicodemo, el personaje del texto literal sería la siguiente: “¿Cómo puede un cuerpo en baja vibración, que tiende a la </w:t>
      </w:r>
      <w:r>
        <w:rPr>
          <w:rFonts w:ascii="Arial" w:hAnsi="Arial" w:cs="Arial"/>
          <w:i/>
          <w:szCs w:val="24"/>
        </w:rPr>
        <w:t xml:space="preserve">muerte  </w:t>
      </w:r>
      <w:r>
        <w:rPr>
          <w:rFonts w:ascii="Arial" w:hAnsi="Arial" w:cs="Arial"/>
          <w:szCs w:val="24"/>
        </w:rPr>
        <w:t>espiritual, como es el estado de “falta” del que está en estado común de</w:t>
      </w:r>
      <w:r>
        <w:rPr>
          <w:rFonts w:ascii="Arial" w:hAnsi="Arial" w:cs="Arial"/>
          <w:i/>
          <w:szCs w:val="24"/>
        </w:rPr>
        <w:t xml:space="preserve"> conciencia</w:t>
      </w:r>
      <w:r>
        <w:rPr>
          <w:rFonts w:ascii="Arial" w:hAnsi="Arial" w:cs="Arial"/>
          <w:szCs w:val="24"/>
        </w:rPr>
        <w:t xml:space="preserve"> - Nicodemo-; ¿cómo puede nuevamente elevar su vibración molecular y nacer a la </w:t>
      </w:r>
      <w:r>
        <w:rPr>
          <w:rFonts w:ascii="Arial" w:hAnsi="Arial" w:cs="Arial"/>
          <w:i/>
          <w:szCs w:val="24"/>
        </w:rPr>
        <w:t xml:space="preserve">vida espiritual, </w:t>
      </w:r>
      <w:r>
        <w:rPr>
          <w:rFonts w:ascii="Arial" w:hAnsi="Arial" w:cs="Arial"/>
          <w:szCs w:val="24"/>
        </w:rPr>
        <w:t xml:space="preserve">a la </w:t>
      </w:r>
      <w:r>
        <w:rPr>
          <w:rFonts w:ascii="Arial" w:hAnsi="Arial" w:cs="Arial"/>
          <w:i/>
          <w:szCs w:val="24"/>
        </w:rPr>
        <w:t xml:space="preserve">vida </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 xml:space="preserve">¿Puede acaso entrar otra vez en el estado original de Elevación, de perfección en el que estaba en el vientre materno,  antes de nacer al mundo fenoménico, al estado degradador común de </w:t>
      </w:r>
      <w:r>
        <w:rPr>
          <w:rFonts w:ascii="Arial" w:hAnsi="Arial" w:cs="Arial"/>
          <w:i/>
          <w:szCs w:val="24"/>
        </w:rPr>
        <w:t xml:space="preserve">conciencia, </w:t>
      </w:r>
      <w:r>
        <w:rPr>
          <w:rFonts w:ascii="Arial" w:hAnsi="Arial" w:cs="Arial"/>
          <w:szCs w:val="24"/>
        </w:rPr>
        <w:t>instante éste en que  entró en contacto con los deseos y los sentidos, bocas de pérdida de energía propias de este estado natural de degradación energética?</w:t>
      </w: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“¿Cómo puede volver al estado de Elevación, de perfección, un cuerpo multicódigo que está en estado de “falta”, cuyos códigos energéticos superiores tales como son- por poner algunos ejemplos-, los siguientes: “debilidad/Fortaleza”;“ignorancia/Sabiduría”; “desconsuelo/Consuelo”; “duda-/Discernimiento”; “soberbia/Temor de Dios”; “enfermedad/Salud”; “egoísmo/Amor”;todos códigos duales que en el grado vibratorio más bajo se están manifestando como debilidad, ignorancia, desconsuelo, duda, soberbia , enfermedad, egoísmo?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¿Puede acaso su cuerpo multicódigo volver a entrar en el estado de Elevación y sus códigos energéticos superiores ahora en estado de “falta”, volver a su grado más elevado manifestándose como </w:t>
      </w:r>
      <w:r>
        <w:rPr>
          <w:rFonts w:ascii="Arial" w:hAnsi="Arial" w:cs="Arial"/>
          <w:i/>
          <w:szCs w:val="24"/>
        </w:rPr>
        <w:t>Fortaleza, Sabiduría, Consuelo, Discernimiento, Temor de Dios, Salud, Amor</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ab/>
        <w:t xml:space="preserve">Todo esto Nicodemo aún lo “ignoraba”, porque sí estaba dispuesto a obedecer a la tendencia a la OREN, pero  aún “no-oraba”, no había tomado aún la </w:t>
      </w:r>
      <w:r>
        <w:rPr>
          <w:rFonts w:ascii="Arial" w:hAnsi="Arial" w:cs="Arial"/>
          <w:i/>
          <w:szCs w:val="24"/>
        </w:rPr>
        <w:t>ración energética</w:t>
      </w:r>
      <w:r>
        <w:rPr>
          <w:rFonts w:ascii="Arial" w:hAnsi="Arial" w:cs="Arial"/>
          <w:szCs w:val="24"/>
        </w:rPr>
        <w:t xml:space="preserve"> suficiente, la </w:t>
      </w:r>
      <w:r>
        <w:rPr>
          <w:rFonts w:ascii="Arial" w:hAnsi="Arial" w:cs="Arial"/>
          <w:i/>
          <w:szCs w:val="24"/>
        </w:rPr>
        <w:t xml:space="preserve">hora de ración, </w:t>
      </w:r>
      <w:r>
        <w:rPr>
          <w:rFonts w:ascii="Arial" w:hAnsi="Arial" w:cs="Arial"/>
          <w:szCs w:val="24"/>
        </w:rPr>
        <w:t>razón por la cual aún no se le revelaba este conocimiento profundo)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5. </w:t>
      </w:r>
      <w:r>
        <w:rPr>
          <w:rFonts w:ascii="Arial" w:hAnsi="Arial" w:cs="Arial"/>
          <w:i/>
          <w:szCs w:val="24"/>
        </w:rPr>
        <w:t xml:space="preserve">Respondió Jesús: </w:t>
      </w:r>
    </w:p>
    <w:p w:rsidR="00DE1E43" w:rsidRDefault="00DE1E43" w:rsidP="00DE1E43">
      <w:pPr>
        <w:spacing w:line="360" w:lineRule="auto"/>
        <w:ind w:left="689" w:right="4"/>
        <w:rPr>
          <w:rFonts w:ascii="Arial" w:hAnsi="Arial" w:cs="Arial"/>
          <w:i/>
          <w:szCs w:val="24"/>
        </w:rPr>
      </w:pPr>
      <w:r>
        <w:rPr>
          <w:rFonts w:ascii="Arial" w:hAnsi="Arial" w:cs="Arial"/>
          <w:i/>
          <w:szCs w:val="24"/>
        </w:rPr>
        <w:t>“En verdad, en verdad te digo:</w:t>
      </w:r>
    </w:p>
    <w:p w:rsidR="00DE1E43" w:rsidRDefault="00DE1E43" w:rsidP="00DE1E43">
      <w:pPr>
        <w:spacing w:line="360" w:lineRule="auto"/>
        <w:ind w:left="689" w:right="4"/>
        <w:rPr>
          <w:rFonts w:ascii="Arial" w:hAnsi="Arial" w:cs="Arial"/>
          <w:i/>
          <w:szCs w:val="24"/>
        </w:rPr>
      </w:pPr>
      <w:r>
        <w:rPr>
          <w:rFonts w:ascii="Arial" w:hAnsi="Arial" w:cs="Arial"/>
          <w:i/>
          <w:szCs w:val="24"/>
        </w:rPr>
        <w:t>el que no nazca de agua y de Espíritu</w:t>
      </w:r>
    </w:p>
    <w:p w:rsidR="00DE1E43" w:rsidRDefault="00DE1E43" w:rsidP="00DE1E43">
      <w:pPr>
        <w:spacing w:line="360" w:lineRule="auto"/>
        <w:ind w:left="689" w:right="4"/>
        <w:rPr>
          <w:rFonts w:ascii="Arial" w:hAnsi="Arial" w:cs="Arial"/>
          <w:i/>
          <w:szCs w:val="24"/>
        </w:rPr>
      </w:pPr>
      <w:r>
        <w:rPr>
          <w:rFonts w:ascii="Arial" w:hAnsi="Arial" w:cs="Arial"/>
          <w:i/>
          <w:szCs w:val="24"/>
        </w:rPr>
        <w:t>no puede entrar en el Reino de Dios”.</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(Esta entrevista energética, esta “conversación” o encuentro convenido”, se realizaba en el interior de Nicodemo- el estado común de </w:t>
      </w:r>
      <w:r>
        <w:rPr>
          <w:rFonts w:ascii="Arial" w:hAnsi="Arial" w:cs="Arial"/>
          <w:i/>
          <w:szCs w:val="24"/>
        </w:rPr>
        <w:t>conciencia</w:t>
      </w:r>
      <w:r>
        <w:rPr>
          <w:rFonts w:ascii="Arial" w:hAnsi="Arial" w:cs="Arial"/>
          <w:szCs w:val="24"/>
        </w:rPr>
        <w:t xml:space="preserve"> en el que de ordinario vive la humanidad-. Lo que deseaba era un cambio, una transformación en su interior que lo volviera más justo, es decir, </w:t>
      </w:r>
      <w:r>
        <w:rPr>
          <w:rFonts w:ascii="Arial" w:hAnsi="Arial" w:cs="Arial"/>
          <w:szCs w:val="24"/>
          <w:u w:val="single"/>
        </w:rPr>
        <w:t>energéticamente justificado</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ab/>
        <w:t xml:space="preserve">La  postura de OREN cotidiana, es un cuestionamiento energético (de ahí que la OREN sea el mismísimo oráculo de Yahveh del A.T. </w:t>
      </w:r>
    </w:p>
    <w:p w:rsidR="00DE1E43" w:rsidRDefault="00DE1E43" w:rsidP="00DE1E43">
      <w:pPr>
        <w:spacing w:line="360" w:lineRule="auto"/>
        <w:ind w:right="4"/>
        <w:rPr>
          <w:rFonts w:ascii="Arial" w:hAnsi="Arial" w:cs="Arial"/>
          <w:szCs w:val="24"/>
        </w:rPr>
      </w:pPr>
      <w:r>
        <w:rPr>
          <w:rFonts w:ascii="Arial" w:hAnsi="Arial" w:cs="Arial"/>
          <w:b/>
          <w:szCs w:val="24"/>
        </w:rPr>
        <w:t>Oráculo</w:t>
      </w:r>
      <w:r>
        <w:rPr>
          <w:rFonts w:ascii="Arial" w:hAnsi="Arial" w:cs="Arial"/>
          <w:szCs w:val="24"/>
        </w:rPr>
        <w:t xml:space="preserve"> significa “respuesta divina (energética)”. Oráculo de Yaveh significa: respuesta de Dios)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i/>
          <w:szCs w:val="24"/>
        </w:rPr>
      </w:pPr>
      <w:r>
        <w:rPr>
          <w:rFonts w:ascii="Arial" w:hAnsi="Arial" w:cs="Arial"/>
          <w:szCs w:val="24"/>
        </w:rPr>
        <w:t xml:space="preserve">La postura de OREN es en sí misma una pregunta que “sin pensamiento” se hace, a partir del estado vibratorio degradado común de </w:t>
      </w:r>
      <w:r>
        <w:rPr>
          <w:rFonts w:ascii="Arial" w:hAnsi="Arial" w:cs="Arial"/>
          <w:i/>
          <w:szCs w:val="24"/>
        </w:rPr>
        <w:t>conciencia,</w:t>
      </w:r>
      <w:r>
        <w:rPr>
          <w:rFonts w:ascii="Arial" w:hAnsi="Arial" w:cs="Arial"/>
          <w:szCs w:val="24"/>
        </w:rPr>
        <w:t xml:space="preserve"> a La Elevación, a Dios, al estado de frecuencia vibratoria elevadísima de </w:t>
      </w:r>
      <w:r>
        <w:rPr>
          <w:rFonts w:ascii="Arial" w:hAnsi="Arial" w:cs="Arial"/>
          <w:i/>
          <w:szCs w:val="24"/>
        </w:rPr>
        <w:t xml:space="preserve">Supraconciencia . </w:t>
      </w:r>
    </w:p>
    <w:p w:rsidR="00DE1E43" w:rsidRDefault="00DE1E43" w:rsidP="00DE1E43">
      <w:pPr>
        <w:spacing w:line="360" w:lineRule="auto"/>
        <w:ind w:right="4"/>
        <w:rPr>
          <w:rFonts w:ascii="Arial" w:hAnsi="Arial" w:cs="Arial"/>
          <w:szCs w:val="24"/>
        </w:rPr>
      </w:pPr>
      <w:r>
        <w:rPr>
          <w:rFonts w:ascii="Arial" w:hAnsi="Arial" w:cs="Arial"/>
          <w:szCs w:val="24"/>
        </w:rPr>
        <w:t xml:space="preserve">La OREN es una pregunta que “sin intención”, se le hace a Dios, en la seguridad de que- luego de una hora (el tiempo que debe transcurrir para elevar la frecuencia vibratoria del cuerpo), nos responderá con sus elevadísimos efectos. </w:t>
      </w:r>
    </w:p>
    <w:p w:rsidR="00DE1E43" w:rsidRDefault="00DE1E43" w:rsidP="00DE1E43">
      <w:pPr>
        <w:spacing w:line="360" w:lineRule="auto"/>
        <w:ind w:right="4"/>
        <w:rPr>
          <w:rFonts w:ascii="Arial" w:hAnsi="Arial" w:cs="Arial"/>
          <w:szCs w:val="24"/>
        </w:rPr>
      </w:pPr>
      <w:r>
        <w:rPr>
          <w:rFonts w:ascii="Arial" w:hAnsi="Arial" w:cs="Arial"/>
          <w:szCs w:val="24"/>
        </w:rPr>
        <w:t>Entre otros significados la palabra o</w:t>
      </w:r>
      <w:r>
        <w:rPr>
          <w:rFonts w:ascii="Arial" w:hAnsi="Arial" w:cs="Arial"/>
          <w:b/>
          <w:szCs w:val="24"/>
        </w:rPr>
        <w:t>ración</w:t>
      </w:r>
      <w:r>
        <w:rPr>
          <w:rFonts w:ascii="Arial" w:hAnsi="Arial" w:cs="Arial"/>
          <w:szCs w:val="24"/>
        </w:rPr>
        <w:t xml:space="preserve">, encierra el de: hora de </w:t>
      </w:r>
      <w:r>
        <w:rPr>
          <w:rFonts w:ascii="Arial" w:hAnsi="Arial" w:cs="Arial"/>
          <w:b/>
          <w:szCs w:val="24"/>
        </w:rPr>
        <w:t>ración.</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Al mismo tiempo- en esa hora en que se completa la </w:t>
      </w:r>
      <w:r>
        <w:rPr>
          <w:rFonts w:ascii="Arial" w:hAnsi="Arial" w:cs="Arial"/>
          <w:b/>
          <w:szCs w:val="24"/>
        </w:rPr>
        <w:t>ración-</w:t>
      </w:r>
      <w:r>
        <w:rPr>
          <w:rFonts w:ascii="Arial" w:hAnsi="Arial" w:cs="Arial"/>
          <w:szCs w:val="24"/>
        </w:rPr>
        <w:t xml:space="preserve">,  ajustándose a los puntos claves de la postura, la </w:t>
      </w:r>
      <w:r>
        <w:rPr>
          <w:rFonts w:ascii="Arial" w:hAnsi="Arial" w:cs="Arial"/>
          <w:b/>
          <w:szCs w:val="24"/>
        </w:rPr>
        <w:t xml:space="preserve">ración </w:t>
      </w:r>
      <w:r>
        <w:rPr>
          <w:rFonts w:ascii="Arial" w:hAnsi="Arial" w:cs="Arial"/>
          <w:szCs w:val="24"/>
        </w:rPr>
        <w:t xml:space="preserve">de energía generada con ella, activa la respuesta del Salvador interior, del Elevador energético interior, que con ella </w:t>
      </w:r>
      <w:r>
        <w:rPr>
          <w:rFonts w:ascii="Arial" w:hAnsi="Arial" w:cs="Arial"/>
          <w:i/>
          <w:szCs w:val="24"/>
        </w:rPr>
        <w:t>nos da cumplimiento</w:t>
      </w:r>
      <w:r>
        <w:rPr>
          <w:rFonts w:ascii="Arial" w:hAnsi="Arial" w:cs="Arial"/>
          <w:szCs w:val="24"/>
        </w:rPr>
        <w:t>, es decir, nos completa.</w:t>
      </w:r>
    </w:p>
    <w:p w:rsidR="00DE1E43" w:rsidRDefault="00DE1E43" w:rsidP="00DE1E43">
      <w:pPr>
        <w:spacing w:line="360" w:lineRule="auto"/>
        <w:ind w:right="4"/>
        <w:rPr>
          <w:rFonts w:ascii="Arial" w:hAnsi="Arial" w:cs="Arial"/>
          <w:szCs w:val="24"/>
        </w:rPr>
      </w:pPr>
      <w:r>
        <w:rPr>
          <w:rFonts w:ascii="Arial" w:hAnsi="Arial" w:cs="Arial"/>
          <w:szCs w:val="24"/>
        </w:rPr>
        <w:t xml:space="preserve"> De esta manera se codificaría en su </w:t>
      </w:r>
      <w:r>
        <w:rPr>
          <w:rFonts w:ascii="Arial" w:hAnsi="Arial" w:cs="Arial"/>
          <w:i/>
          <w:szCs w:val="24"/>
        </w:rPr>
        <w:t>conciencia</w:t>
      </w:r>
      <w:r>
        <w:rPr>
          <w:rFonts w:ascii="Arial" w:hAnsi="Arial" w:cs="Arial"/>
          <w:szCs w:val="24"/>
        </w:rPr>
        <w:t xml:space="preserve"> la respuesta que provenía desde la Verdad pura, desde el estado de </w:t>
      </w:r>
      <w:r>
        <w:rPr>
          <w:rFonts w:ascii="Arial" w:hAnsi="Arial" w:cs="Arial"/>
          <w:i/>
          <w:szCs w:val="24"/>
        </w:rPr>
        <w:t xml:space="preserve">Supraconciencia </w:t>
      </w:r>
      <w:r>
        <w:rPr>
          <w:rFonts w:ascii="Arial" w:hAnsi="Arial" w:cs="Arial"/>
          <w:szCs w:val="24"/>
        </w:rPr>
        <w:t xml:space="preserve">al que se accede con la OREN :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“La transformación de los códigos espirituales en baja vibración sólo se pueden lograr  sentándose en  postura y acto de  OREN, la carga de “ración” por el Spiro, el aliento.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Cripto Jesús, la </w:t>
      </w:r>
      <w:r>
        <w:rPr>
          <w:rFonts w:ascii="Arial" w:hAnsi="Arial" w:cs="Arial"/>
          <w:b/>
          <w:szCs w:val="24"/>
        </w:rPr>
        <w:t>persona energética</w:t>
      </w:r>
      <w:r>
        <w:rPr>
          <w:rFonts w:ascii="Arial" w:hAnsi="Arial" w:cs="Arial"/>
          <w:szCs w:val="24"/>
        </w:rPr>
        <w:t xml:space="preserve"> de la humanidad, actuando desde la “vía” del medio, la médula oblongada, el “enviado” de la Energía Cósmica-Dios, desde el cerebro sería “la fuente de purificación”. Sólo en esa agua energética purificadora- por ser un elevador de tensión-, activado por la   OREN, la práctica del Espíritu (el Spiro, el aliento), sólo así,  el cuerpo completo de Elevación,  entraría al estado de Dios. El cuerpo nacería al estado de Reino de la Elevación-Dios.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6.</w:t>
      </w:r>
      <w:r>
        <w:rPr>
          <w:rFonts w:ascii="Arial" w:hAnsi="Arial" w:cs="Arial"/>
          <w:i/>
          <w:szCs w:val="24"/>
        </w:rPr>
        <w:t xml:space="preserve"> Lo nacido de la carne, es carne;</w:t>
      </w:r>
    </w:p>
    <w:p w:rsidR="00DE1E43" w:rsidRDefault="00DE1E43" w:rsidP="00DE1E43">
      <w:pPr>
        <w:spacing w:line="360" w:lineRule="auto"/>
        <w:ind w:left="689" w:right="4"/>
        <w:rPr>
          <w:rFonts w:ascii="Arial" w:hAnsi="Arial" w:cs="Arial"/>
          <w:i/>
          <w:szCs w:val="24"/>
        </w:rPr>
      </w:pPr>
      <w:r>
        <w:rPr>
          <w:rFonts w:ascii="Arial" w:hAnsi="Arial" w:cs="Arial"/>
          <w:i/>
          <w:szCs w:val="24"/>
        </w:rPr>
        <w:t>lo nacido del Espíritu, es espíritu.</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(Lo que  proviene del cuerpo molecular denso está condenado a la </w:t>
      </w:r>
      <w:r>
        <w:rPr>
          <w:rFonts w:ascii="Arial" w:hAnsi="Arial" w:cs="Arial"/>
          <w:i/>
          <w:szCs w:val="24"/>
        </w:rPr>
        <w:t>muerte</w:t>
      </w:r>
      <w:r>
        <w:rPr>
          <w:rFonts w:ascii="Arial" w:hAnsi="Arial" w:cs="Arial"/>
          <w:szCs w:val="24"/>
        </w:rPr>
        <w:t xml:space="preserve">, a desestructurarse. Pertenece al estado común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i/>
          <w:szCs w:val="24"/>
        </w:rPr>
      </w:pPr>
      <w:r>
        <w:rPr>
          <w:rFonts w:ascii="Arial" w:hAnsi="Arial" w:cs="Arial"/>
          <w:szCs w:val="24"/>
        </w:rPr>
        <w:tab/>
        <w:t xml:space="preserve">Sólo lo que proviene de la OREN, de la práctica del aliento, del Spiro, es inmanente. Pertenece al campo de la </w:t>
      </w:r>
      <w:r>
        <w:rPr>
          <w:rFonts w:ascii="Arial" w:hAnsi="Arial" w:cs="Arial"/>
          <w:i/>
          <w:szCs w:val="24"/>
        </w:rPr>
        <w:t>Supraconciencia.</w:t>
      </w:r>
    </w:p>
    <w:p w:rsidR="00DE1E43" w:rsidRDefault="00DE1E43" w:rsidP="00DE1E43">
      <w:pPr>
        <w:spacing w:line="360" w:lineRule="auto"/>
        <w:ind w:right="4"/>
        <w:jc w:val="both"/>
        <w:rPr>
          <w:rFonts w:ascii="Arial" w:hAnsi="Arial" w:cs="Arial"/>
          <w:szCs w:val="24"/>
        </w:rPr>
      </w:pPr>
      <w:r>
        <w:rPr>
          <w:rFonts w:ascii="Arial" w:hAnsi="Arial" w:cs="Arial"/>
          <w:i/>
          <w:szCs w:val="24"/>
        </w:rPr>
        <w:tab/>
      </w:r>
    </w:p>
    <w:p w:rsidR="00DE1E43" w:rsidRDefault="00DE1E43" w:rsidP="00DE1E43">
      <w:pPr>
        <w:spacing w:line="360" w:lineRule="auto"/>
        <w:ind w:left="689" w:right="4"/>
        <w:rPr>
          <w:rFonts w:ascii="Arial" w:hAnsi="Arial" w:cs="Arial"/>
          <w:i/>
          <w:szCs w:val="24"/>
        </w:rPr>
      </w:pPr>
      <w:r>
        <w:rPr>
          <w:rFonts w:ascii="Arial" w:hAnsi="Arial" w:cs="Arial"/>
          <w:i/>
          <w:szCs w:val="24"/>
        </w:rPr>
        <w:t>7. No te asombres de que te haya dicho:</w:t>
      </w:r>
    </w:p>
    <w:p w:rsidR="00DE1E43" w:rsidRDefault="00DE1E43" w:rsidP="00DE1E43">
      <w:pPr>
        <w:spacing w:line="360" w:lineRule="auto"/>
        <w:ind w:left="689" w:right="4"/>
        <w:rPr>
          <w:rFonts w:ascii="Arial" w:hAnsi="Arial" w:cs="Arial"/>
          <w:b/>
          <w:i/>
          <w:szCs w:val="24"/>
        </w:rPr>
      </w:pPr>
      <w:r>
        <w:rPr>
          <w:rFonts w:ascii="Arial" w:hAnsi="Arial" w:cs="Arial"/>
          <w:b/>
          <w:i/>
          <w:szCs w:val="24"/>
        </w:rPr>
        <w:t>Tenéis que nacer de lo alto.</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(No desciende tu vibración (de la alta vibración de la luz a la baja vibración de la sombra) porque yo te haya enviado la Palabra- el flujo energético renovador y conformador de códigos que sale por “la boca de Dios”, el bulbo raquídeo-.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Sólo se puede volver al estado </w:t>
      </w:r>
      <w:r>
        <w:rPr>
          <w:rFonts w:ascii="Arial" w:hAnsi="Arial" w:cs="Arial"/>
          <w:i/>
          <w:szCs w:val="24"/>
        </w:rPr>
        <w:t>original</w:t>
      </w:r>
      <w:r>
        <w:rPr>
          <w:rFonts w:ascii="Arial" w:hAnsi="Arial" w:cs="Arial"/>
          <w:szCs w:val="24"/>
        </w:rPr>
        <w:t xml:space="preserve"> de perfección, mediante la altísima Elevación producida por la OREN cotidiana, por la efusión divina portadora de infinitos poderes, proveniente desde los Cielos, el cerebro, luego de la concentración de  energía)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8. </w:t>
      </w:r>
      <w:r>
        <w:rPr>
          <w:rFonts w:ascii="Arial" w:hAnsi="Arial" w:cs="Arial"/>
          <w:i/>
          <w:szCs w:val="24"/>
        </w:rPr>
        <w:t>El viento sopla donde quiere,</w:t>
      </w: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    y oyes su voz,</w:t>
      </w: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    pero no sabes de dónde viene ni adónde va.</w:t>
      </w:r>
    </w:p>
    <w:p w:rsidR="00DE1E43" w:rsidRDefault="00DE1E43" w:rsidP="00DE1E43">
      <w:pPr>
        <w:spacing w:line="360" w:lineRule="auto"/>
        <w:ind w:left="689" w:right="4"/>
        <w:rPr>
          <w:rFonts w:ascii="Arial" w:hAnsi="Arial" w:cs="Arial"/>
          <w:szCs w:val="24"/>
        </w:rPr>
      </w:pPr>
      <w:r>
        <w:rPr>
          <w:rFonts w:ascii="Arial" w:hAnsi="Arial" w:cs="Arial"/>
          <w:i/>
          <w:szCs w:val="24"/>
        </w:rPr>
        <w:t xml:space="preserve">    Así es todo el que nace del Espíritu.”</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estado natural común de </w:t>
      </w:r>
      <w:r>
        <w:rPr>
          <w:rFonts w:ascii="Arial" w:hAnsi="Arial" w:cs="Arial"/>
          <w:i/>
          <w:szCs w:val="24"/>
        </w:rPr>
        <w:t xml:space="preserve">conciencia- </w:t>
      </w:r>
      <w:r>
        <w:rPr>
          <w:rFonts w:ascii="Arial" w:hAnsi="Arial" w:cs="Arial"/>
          <w:szCs w:val="24"/>
        </w:rPr>
        <w:t xml:space="preserve"> Nicodemo- no debe temer que el renacimiento de los códigos espirituales provenga del Oculto, del Cripto, del estado de </w:t>
      </w:r>
      <w:r>
        <w:rPr>
          <w:rFonts w:ascii="Arial" w:hAnsi="Arial" w:cs="Arial"/>
          <w:i/>
          <w:szCs w:val="24"/>
        </w:rPr>
        <w:t xml:space="preserve">Supraconciencia, </w:t>
      </w:r>
      <w:r>
        <w:rPr>
          <w:rFonts w:ascii="Arial" w:hAnsi="Arial" w:cs="Arial"/>
          <w:szCs w:val="24"/>
        </w:rPr>
        <w:t>del estado vibratorio más elevado</w:t>
      </w:r>
      <w:r>
        <w:rPr>
          <w:rFonts w:ascii="Arial" w:hAnsi="Arial" w:cs="Arial"/>
          <w:i/>
          <w:szCs w:val="24"/>
        </w:rPr>
        <w:t xml:space="preserve">. </w:t>
      </w:r>
      <w:r>
        <w:rPr>
          <w:rFonts w:ascii="Arial" w:hAnsi="Arial" w:cs="Arial"/>
          <w:szCs w:val="24"/>
        </w:rPr>
        <w:t xml:space="preserve"> El viento cuyo enorme poder y accionar se puede comprobar con el </w:t>
      </w:r>
      <w:r>
        <w:rPr>
          <w:rFonts w:ascii="Arial" w:hAnsi="Arial" w:cs="Arial"/>
          <w:i/>
          <w:szCs w:val="24"/>
        </w:rPr>
        <w:t xml:space="preserve">conciente, </w:t>
      </w:r>
      <w:r>
        <w:rPr>
          <w:rFonts w:ascii="Arial" w:hAnsi="Arial" w:cs="Arial"/>
          <w:szCs w:val="24"/>
        </w:rPr>
        <w:t>proviene de lo invisible.</w:t>
      </w:r>
    </w:p>
    <w:p w:rsidR="00DE1E43" w:rsidRDefault="00DE1E43" w:rsidP="00DE1E43">
      <w:pPr>
        <w:spacing w:line="360" w:lineRule="auto"/>
        <w:ind w:right="4"/>
        <w:rPr>
          <w:rFonts w:ascii="Arial" w:hAnsi="Arial" w:cs="Arial"/>
          <w:szCs w:val="24"/>
        </w:rPr>
      </w:pPr>
      <w:r>
        <w:rPr>
          <w:rFonts w:ascii="Arial" w:hAnsi="Arial" w:cs="Arial"/>
          <w:szCs w:val="24"/>
        </w:rPr>
        <w:t>A Nicodemo: El renacer de los códigos espirituales proviene del gran poder y accionar del Oculto Salvador energético dentro tuyo, el que pones en movimiento con el aliento en tu interno cuando te sientas en postura de OREN  y concentras energía con el Spiro. Como el viento ejerce su poder transformador afuera, tu aliento ejerce su poder transformador adentro de tu cuerpo.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Así es todo lo que proviene - del </w:t>
      </w:r>
      <w:r>
        <w:rPr>
          <w:rFonts w:ascii="Arial" w:hAnsi="Arial" w:cs="Arial"/>
          <w:szCs w:val="24"/>
          <w:u w:val="single"/>
        </w:rPr>
        <w:t>Spi</w:t>
      </w:r>
      <w:r>
        <w:rPr>
          <w:rFonts w:ascii="Arial" w:hAnsi="Arial" w:cs="Arial"/>
          <w:b/>
          <w:szCs w:val="24"/>
          <w:u w:val="single"/>
        </w:rPr>
        <w:t>ri</w:t>
      </w:r>
      <w:r>
        <w:rPr>
          <w:rFonts w:ascii="Arial" w:hAnsi="Arial" w:cs="Arial"/>
          <w:b/>
          <w:szCs w:val="24"/>
        </w:rPr>
        <w:t>tus</w:t>
      </w:r>
      <w:r>
        <w:rPr>
          <w:rFonts w:ascii="Arial" w:hAnsi="Arial" w:cs="Arial"/>
          <w:szCs w:val="24"/>
        </w:rPr>
        <w:t xml:space="preserve">- del Ritus del Spiro, la costumbre diaria (rito) de carga de energía superior por el aliento (spiro)-,de la OREN. Lo que proviene del </w:t>
      </w:r>
      <w:r>
        <w:rPr>
          <w:rFonts w:ascii="Arial" w:hAnsi="Arial" w:cs="Arial"/>
          <w:i/>
          <w:szCs w:val="24"/>
        </w:rPr>
        <w:t xml:space="preserve">Supraconciente </w:t>
      </w:r>
      <w:r>
        <w:rPr>
          <w:rFonts w:ascii="Arial" w:hAnsi="Arial" w:cs="Arial"/>
          <w:szCs w:val="24"/>
        </w:rPr>
        <w:t xml:space="preserve"> y del Oculto Elevador, tiene el gran poder de hacer renacer los códigos espirituales mediante su poder ordenador, aunque tu </w:t>
      </w:r>
      <w:r>
        <w:rPr>
          <w:rFonts w:ascii="Arial" w:hAnsi="Arial" w:cs="Arial"/>
          <w:i/>
          <w:szCs w:val="24"/>
        </w:rPr>
        <w:t xml:space="preserve">conciente </w:t>
      </w:r>
      <w:r>
        <w:rPr>
          <w:rFonts w:ascii="Arial" w:hAnsi="Arial" w:cs="Arial"/>
          <w:szCs w:val="24"/>
        </w:rPr>
        <w:t>no lo vea.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9. Respondió Nicodemo: “¿Cómo puede ser eso?”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 xml:space="preserve">(El Nicodemo del texto literal, hasta ese momento estaba pre-ocupado por conocer a Dios; es decir, aún no se había ocupado en conocerlo. Sólo conocía lo que le dictaba la razón, y sus sentidos, su contacto con el estado común de </w:t>
      </w:r>
      <w:r>
        <w:rPr>
          <w:rFonts w:ascii="Arial" w:hAnsi="Arial" w:cs="Arial"/>
          <w:i/>
          <w:szCs w:val="24"/>
        </w:rPr>
        <w:t>conciencia</w:t>
      </w:r>
      <w:r>
        <w:rPr>
          <w:rFonts w:ascii="Arial" w:hAnsi="Arial" w:cs="Arial"/>
          <w:szCs w:val="24"/>
        </w:rPr>
        <w:t>, e incluso así no creía en la comparación válida)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10. </w:t>
      </w:r>
      <w:r>
        <w:rPr>
          <w:rFonts w:ascii="Arial" w:hAnsi="Arial" w:cs="Arial"/>
          <w:i/>
          <w:szCs w:val="24"/>
        </w:rPr>
        <w:t>Jesús le respondió “Tú eres maestro en Israel y ¿no sabes estas cosas?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grado vibratorio del estado común de </w:t>
      </w:r>
      <w:r>
        <w:rPr>
          <w:rFonts w:ascii="Arial" w:hAnsi="Arial" w:cs="Arial"/>
          <w:i/>
          <w:szCs w:val="24"/>
        </w:rPr>
        <w:t xml:space="preserve">conciencia </w:t>
      </w:r>
      <w:r>
        <w:rPr>
          <w:rFonts w:ascii="Arial" w:hAnsi="Arial" w:cs="Arial"/>
          <w:szCs w:val="24"/>
        </w:rPr>
        <w:t>en la Humanidad,</w:t>
      </w:r>
      <w:r w:rsidR="00A52A44">
        <w:rPr>
          <w:rFonts w:ascii="Arial" w:hAnsi="Arial" w:cs="Arial"/>
          <w:szCs w:val="24"/>
        </w:rPr>
        <w:t xml:space="preserve"> </w:t>
      </w:r>
      <w:r>
        <w:rPr>
          <w:rFonts w:ascii="Arial" w:hAnsi="Arial" w:cs="Arial"/>
          <w:szCs w:val="24"/>
        </w:rPr>
        <w:t>tiene un poder insuficiente que enseña- pone de manifiesto en el mundo fenoménico-, los efectos de degradación energética que ese poder insuficiente produce.</w:t>
      </w:r>
    </w:p>
    <w:p w:rsidR="00DE1E43" w:rsidRDefault="00DE1E43" w:rsidP="00DE1E43">
      <w:pPr>
        <w:spacing w:line="360" w:lineRule="auto"/>
        <w:ind w:right="4"/>
        <w:rPr>
          <w:rFonts w:ascii="Arial" w:hAnsi="Arial" w:cs="Arial"/>
          <w:szCs w:val="24"/>
        </w:rPr>
      </w:pPr>
      <w:r>
        <w:rPr>
          <w:rFonts w:ascii="Arial" w:hAnsi="Arial" w:cs="Arial"/>
          <w:szCs w:val="24"/>
        </w:rPr>
        <w:t xml:space="preserve">La  “falta” de </w:t>
      </w:r>
      <w:r>
        <w:rPr>
          <w:rFonts w:ascii="Arial" w:hAnsi="Arial" w:cs="Arial"/>
          <w:i/>
          <w:szCs w:val="24"/>
        </w:rPr>
        <w:t xml:space="preserve">ración </w:t>
      </w:r>
      <w:r>
        <w:rPr>
          <w:rFonts w:ascii="Arial" w:hAnsi="Arial" w:cs="Arial"/>
          <w:szCs w:val="24"/>
        </w:rPr>
        <w:t xml:space="preserve"> energética que lo mantiene en estado de “falta” - razón por la que es insuficiente-, es lo que le impide “saber” el cómo.</w:t>
      </w:r>
    </w:p>
    <w:p w:rsidR="00DE1E43" w:rsidRDefault="00DE1E43" w:rsidP="00DE1E43">
      <w:pPr>
        <w:spacing w:line="360" w:lineRule="auto"/>
        <w:ind w:right="4"/>
        <w:rPr>
          <w:rFonts w:ascii="Arial" w:hAnsi="Arial" w:cs="Arial"/>
          <w:szCs w:val="24"/>
        </w:rPr>
      </w:pPr>
      <w:r>
        <w:rPr>
          <w:rFonts w:ascii="Arial" w:hAnsi="Arial" w:cs="Arial"/>
          <w:szCs w:val="24"/>
        </w:rPr>
        <w:t xml:space="preserve">El que practica la </w:t>
      </w:r>
      <w:r>
        <w:rPr>
          <w:rFonts w:ascii="Arial" w:hAnsi="Arial" w:cs="Arial"/>
          <w:i/>
          <w:szCs w:val="24"/>
        </w:rPr>
        <w:t>toma de ración</w:t>
      </w:r>
      <w:r>
        <w:rPr>
          <w:rFonts w:ascii="Arial" w:hAnsi="Arial" w:cs="Arial"/>
          <w:szCs w:val="24"/>
        </w:rPr>
        <w:t xml:space="preserve">, “sabe”, se le revela el conocimiento. Le aparece en la </w:t>
      </w:r>
      <w:r>
        <w:rPr>
          <w:rFonts w:ascii="Arial" w:hAnsi="Arial" w:cs="Arial"/>
          <w:i/>
          <w:szCs w:val="24"/>
        </w:rPr>
        <w:t xml:space="preserve">conciencia. </w:t>
      </w:r>
      <w:r>
        <w:rPr>
          <w:rFonts w:ascii="Arial" w:hAnsi="Arial" w:cs="Arial"/>
          <w:szCs w:val="24"/>
        </w:rPr>
        <w:t xml:space="preserve">Lo hace </w:t>
      </w:r>
      <w:r>
        <w:rPr>
          <w:rFonts w:ascii="Arial" w:hAnsi="Arial" w:cs="Arial"/>
          <w:i/>
          <w:szCs w:val="24"/>
        </w:rPr>
        <w:t>conciente.</w:t>
      </w:r>
    </w:p>
    <w:p w:rsidR="00DE1E43" w:rsidRDefault="00DE1E43" w:rsidP="00DE1E43">
      <w:pPr>
        <w:spacing w:line="360" w:lineRule="auto"/>
        <w:ind w:right="4"/>
        <w:rPr>
          <w:rFonts w:ascii="Arial" w:hAnsi="Arial" w:cs="Arial"/>
          <w:szCs w:val="24"/>
        </w:rPr>
      </w:pPr>
      <w:r>
        <w:rPr>
          <w:rFonts w:ascii="Arial" w:hAnsi="Arial" w:cs="Arial"/>
          <w:szCs w:val="24"/>
        </w:rPr>
        <w:t xml:space="preserve"> El Nicodemo del texto literal, siendo pretendido maestro espiritual de los hombres no era coherente- como no lo es el estado de </w:t>
      </w:r>
      <w:r>
        <w:rPr>
          <w:rFonts w:ascii="Arial" w:hAnsi="Arial" w:cs="Arial"/>
          <w:i/>
          <w:szCs w:val="24"/>
        </w:rPr>
        <w:t>conciencia del ego</w:t>
      </w:r>
      <w:r>
        <w:rPr>
          <w:rFonts w:ascii="Arial" w:hAnsi="Arial" w:cs="Arial"/>
          <w:szCs w:val="24"/>
        </w:rPr>
        <w:t xml:space="preserve">-. No practicaba la postura de   OREN   cotidiana para con ella conectarse con el </w:t>
      </w:r>
      <w:r>
        <w:rPr>
          <w:rFonts w:ascii="Arial" w:hAnsi="Arial" w:cs="Arial"/>
          <w:i/>
          <w:szCs w:val="24"/>
        </w:rPr>
        <w:t>Supraconciente</w:t>
      </w:r>
      <w:r>
        <w:rPr>
          <w:rFonts w:ascii="Arial" w:hAnsi="Arial" w:cs="Arial"/>
          <w:szCs w:val="24"/>
        </w:rPr>
        <w:t xml:space="preserve"> y así “saber” del poder vivificador de Jesús, la </w:t>
      </w:r>
      <w:r>
        <w:rPr>
          <w:rFonts w:ascii="Arial" w:hAnsi="Arial" w:cs="Arial"/>
          <w:i/>
          <w:szCs w:val="24"/>
        </w:rPr>
        <w:t xml:space="preserve">persona </w:t>
      </w:r>
      <w:r>
        <w:rPr>
          <w:rFonts w:ascii="Arial" w:hAnsi="Arial" w:cs="Arial"/>
          <w:szCs w:val="24"/>
        </w:rPr>
        <w:t>sutil, energética; el Elevador que habita en la totalidad molecular que es el cuerpo de la humanidad- la humanidad en sí misma; el Hombre en sí mismo-)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11. “En verdad, en verdad te digo: </w:t>
      </w:r>
    </w:p>
    <w:p w:rsidR="00DE1E43" w:rsidRDefault="00DE1E43" w:rsidP="00DE1E43">
      <w:pPr>
        <w:spacing w:line="360" w:lineRule="auto"/>
        <w:ind w:left="689" w:right="4"/>
        <w:rPr>
          <w:rFonts w:ascii="Arial" w:hAnsi="Arial" w:cs="Arial"/>
          <w:i/>
          <w:szCs w:val="24"/>
        </w:rPr>
      </w:pPr>
      <w:r>
        <w:rPr>
          <w:rFonts w:ascii="Arial" w:hAnsi="Arial" w:cs="Arial"/>
          <w:i/>
          <w:szCs w:val="24"/>
        </w:rPr>
        <w:t>nosotros hablamos de lo que sabemos y damos testimonio de lo que hemos visto, pero vosotros no aceptáis nuestro testimonio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tab/>
        <w:t xml:space="preserve">(El </w:t>
      </w:r>
      <w:r>
        <w:rPr>
          <w:rFonts w:ascii="Arial" w:hAnsi="Arial" w:cs="Arial"/>
          <w:i/>
          <w:szCs w:val="24"/>
        </w:rPr>
        <w:t xml:space="preserve">Supraconciente </w:t>
      </w:r>
      <w:r>
        <w:rPr>
          <w:rFonts w:ascii="Arial" w:hAnsi="Arial" w:cs="Arial"/>
          <w:szCs w:val="24"/>
        </w:rPr>
        <w:t xml:space="preserve">es el campo de la Verdad. La Energía, la Elevación de frecuencia vibratoria producida por la OREN, la decodifica en la </w:t>
      </w:r>
      <w:r>
        <w:rPr>
          <w:rFonts w:ascii="Arial" w:hAnsi="Arial" w:cs="Arial"/>
          <w:i/>
          <w:szCs w:val="24"/>
        </w:rPr>
        <w:t>conciencia.</w:t>
      </w:r>
    </w:p>
    <w:p w:rsidR="00DE1E43" w:rsidRDefault="00DE1E43" w:rsidP="00DE1E43">
      <w:pPr>
        <w:spacing w:line="360" w:lineRule="auto"/>
        <w:ind w:right="4"/>
        <w:rPr>
          <w:rFonts w:ascii="Arial" w:hAnsi="Arial" w:cs="Arial"/>
          <w:i/>
          <w:szCs w:val="24"/>
        </w:rPr>
      </w:pPr>
      <w:r>
        <w:rPr>
          <w:rFonts w:ascii="Arial" w:hAnsi="Arial" w:cs="Arial"/>
          <w:szCs w:val="24"/>
        </w:rPr>
        <w:tab/>
        <w:t xml:space="preserve">Por esta razón podemos hablar de ella, de lo oculto, porque la OREN cotidiana es el método de acceso a las </w:t>
      </w:r>
      <w:r>
        <w:rPr>
          <w:rFonts w:ascii="Arial" w:hAnsi="Arial" w:cs="Arial"/>
          <w:i/>
          <w:szCs w:val="24"/>
        </w:rPr>
        <w:t>verdades</w:t>
      </w:r>
      <w:r>
        <w:rPr>
          <w:rFonts w:ascii="Arial" w:hAnsi="Arial" w:cs="Arial"/>
          <w:szCs w:val="24"/>
        </w:rPr>
        <w:t xml:space="preserve">. Las “vemos”, es decir, se nos decodifican en el </w:t>
      </w:r>
      <w:r>
        <w:rPr>
          <w:rFonts w:ascii="Arial" w:hAnsi="Arial" w:cs="Arial"/>
          <w:i/>
          <w:szCs w:val="24"/>
        </w:rPr>
        <w:t>conciente.</w:t>
      </w:r>
    </w:p>
    <w:p w:rsidR="00DE1E43" w:rsidRDefault="00DE1E43" w:rsidP="00DE1E43">
      <w:pPr>
        <w:spacing w:line="360" w:lineRule="auto"/>
        <w:ind w:right="4"/>
        <w:rPr>
          <w:rFonts w:ascii="Arial" w:hAnsi="Arial" w:cs="Arial"/>
          <w:szCs w:val="24"/>
        </w:rPr>
      </w:pPr>
      <w:r>
        <w:rPr>
          <w:rFonts w:ascii="Arial" w:hAnsi="Arial" w:cs="Arial"/>
          <w:szCs w:val="24"/>
        </w:rPr>
        <w:tab/>
        <w:t xml:space="preserve">Quienes no practican la postura de OREN cotidiana, no pueden testificar que han “visto”. No se les han decodificado las </w:t>
      </w:r>
      <w:r>
        <w:rPr>
          <w:rFonts w:ascii="Arial" w:hAnsi="Arial" w:cs="Arial"/>
          <w:i/>
          <w:szCs w:val="24"/>
        </w:rPr>
        <w:t>verdades</w:t>
      </w:r>
      <w:r>
        <w:rPr>
          <w:rFonts w:ascii="Arial" w:hAnsi="Arial" w:cs="Arial"/>
          <w:szCs w:val="24"/>
        </w:rPr>
        <w:t xml:space="preserve"> y  secretos de Cripto- el oculto-, su propia </w:t>
      </w:r>
      <w:r>
        <w:rPr>
          <w:rFonts w:ascii="Arial" w:hAnsi="Arial" w:cs="Arial"/>
          <w:b/>
          <w:szCs w:val="24"/>
        </w:rPr>
        <w:t>persona</w:t>
      </w:r>
      <w:r>
        <w:rPr>
          <w:rFonts w:ascii="Arial" w:hAnsi="Arial" w:cs="Arial"/>
          <w:szCs w:val="24"/>
        </w:rPr>
        <w:t xml:space="preserve">, en su </w:t>
      </w:r>
      <w:r>
        <w:rPr>
          <w:rFonts w:ascii="Arial" w:hAnsi="Arial" w:cs="Arial"/>
          <w:i/>
          <w:szCs w:val="24"/>
        </w:rPr>
        <w:t xml:space="preserve">conciencia. </w:t>
      </w:r>
      <w:r>
        <w:rPr>
          <w:rFonts w:ascii="Arial" w:hAnsi="Arial" w:cs="Arial"/>
          <w:szCs w:val="24"/>
        </w:rPr>
        <w:t xml:space="preserve">Sus células, que tienen </w:t>
      </w:r>
      <w:r>
        <w:rPr>
          <w:rFonts w:ascii="Arial" w:hAnsi="Arial" w:cs="Arial"/>
          <w:i/>
          <w:szCs w:val="24"/>
        </w:rPr>
        <w:t>conciencia</w:t>
      </w:r>
      <w:r>
        <w:rPr>
          <w:rFonts w:ascii="Arial" w:hAnsi="Arial" w:cs="Arial"/>
          <w:szCs w:val="24"/>
        </w:rPr>
        <w:t>, no han “visto” en sí mismas.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12. Si al deciros cosas de la tierra, no creéis...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lastRenderedPageBreak/>
        <w:tab/>
        <w:t xml:space="preserve">(Si al hacerte una comparación de un elemento cuyos poderes y accionar puedes comprobar con el </w:t>
      </w:r>
      <w:r>
        <w:rPr>
          <w:rFonts w:ascii="Arial" w:hAnsi="Arial" w:cs="Arial"/>
          <w:i/>
          <w:szCs w:val="24"/>
        </w:rPr>
        <w:t>conciente...)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...¿cómo vais a creer si os digo cosas del cielo?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Vuestra </w:t>
      </w:r>
      <w:r>
        <w:rPr>
          <w:rFonts w:ascii="Arial" w:hAnsi="Arial" w:cs="Arial"/>
          <w:i/>
          <w:szCs w:val="24"/>
        </w:rPr>
        <w:t xml:space="preserve">razón  </w:t>
      </w:r>
      <w:r>
        <w:rPr>
          <w:rFonts w:ascii="Arial" w:hAnsi="Arial" w:cs="Arial"/>
          <w:szCs w:val="24"/>
        </w:rPr>
        <w:t xml:space="preserve">y </w:t>
      </w:r>
      <w:r>
        <w:rPr>
          <w:rFonts w:ascii="Arial" w:hAnsi="Arial" w:cs="Arial"/>
          <w:i/>
          <w:szCs w:val="24"/>
        </w:rPr>
        <w:t xml:space="preserve">pensamientos - </w:t>
      </w:r>
      <w:r>
        <w:rPr>
          <w:rFonts w:ascii="Arial" w:hAnsi="Arial" w:cs="Arial"/>
          <w:szCs w:val="24"/>
        </w:rPr>
        <w:t xml:space="preserve">propios del estado común de </w:t>
      </w:r>
      <w:r>
        <w:rPr>
          <w:rFonts w:ascii="Arial" w:hAnsi="Arial" w:cs="Arial"/>
          <w:i/>
          <w:szCs w:val="24"/>
        </w:rPr>
        <w:t>conciencia-,</w:t>
      </w:r>
      <w:r>
        <w:rPr>
          <w:rFonts w:ascii="Arial" w:hAnsi="Arial" w:cs="Arial"/>
          <w:szCs w:val="24"/>
        </w:rPr>
        <w:t xml:space="preserve"> no alcanzan para que acepten muchos hechos del mundo fenoménico; </w:t>
      </w:r>
    </w:p>
    <w:p w:rsidR="00DE1E43" w:rsidRDefault="00DE1E43" w:rsidP="00DE1E43">
      <w:pPr>
        <w:spacing w:line="360" w:lineRule="auto"/>
        <w:ind w:right="4"/>
        <w:rPr>
          <w:rFonts w:ascii="Arial" w:hAnsi="Arial" w:cs="Arial"/>
        </w:rPr>
      </w:pPr>
      <w:r>
        <w:rPr>
          <w:rFonts w:ascii="Arial" w:hAnsi="Arial" w:cs="Arial"/>
          <w:szCs w:val="24"/>
        </w:rPr>
        <w:t xml:space="preserve">si no practicas la única vía, la   OREN   cotidiana para comprender los hechos y poderes del </w:t>
      </w:r>
      <w:r>
        <w:rPr>
          <w:rFonts w:ascii="Arial" w:hAnsi="Arial" w:cs="Arial"/>
          <w:i/>
          <w:szCs w:val="24"/>
        </w:rPr>
        <w:t>Supraconciente</w:t>
      </w:r>
      <w:r>
        <w:rPr>
          <w:rFonts w:ascii="Arial" w:hAnsi="Arial" w:cs="Arial"/>
          <w:szCs w:val="24"/>
        </w:rPr>
        <w:t>, ¿cómo harán para conocer lo que esconden los planos energéticos cósmicos del cerebro, es decir de los Cielos?)</w:t>
      </w:r>
      <w:r>
        <w:rPr>
          <w:rFonts w:ascii="Arial" w:hAnsi="Arial" w:cs="Arial"/>
          <w:b/>
          <w:bCs/>
          <w:szCs w:val="24"/>
          <w:lang w:val="es-AR"/>
        </w:rPr>
        <w:t>S</w:t>
      </w:r>
      <w:r>
        <w:rPr>
          <w:rFonts w:ascii="Arial" w:hAnsi="Arial" w:cs="Arial"/>
          <w:szCs w:val="24"/>
          <w:lang w:val="es-AR"/>
        </w:rPr>
        <w:t>b 9.14</w:t>
      </w:r>
    </w:p>
    <w:p w:rsidR="00DE1E43" w:rsidRDefault="00DE1E43" w:rsidP="00DE1E43">
      <w:pPr>
        <w:spacing w:line="360" w:lineRule="auto"/>
        <w:ind w:left="689"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13. Nadie ha subido al cielo</w:t>
      </w:r>
    </w:p>
    <w:p w:rsidR="00DE1E43" w:rsidRDefault="00DE1E43" w:rsidP="00DE1E43">
      <w:pPr>
        <w:spacing w:line="360" w:lineRule="auto"/>
        <w:ind w:left="689" w:right="4"/>
        <w:rPr>
          <w:rFonts w:ascii="Arial" w:hAnsi="Arial" w:cs="Arial"/>
          <w:i/>
          <w:szCs w:val="24"/>
        </w:rPr>
      </w:pPr>
      <w:r>
        <w:rPr>
          <w:rFonts w:ascii="Arial" w:hAnsi="Arial" w:cs="Arial"/>
          <w:i/>
          <w:szCs w:val="24"/>
        </w:rPr>
        <w:t>sino el que bajó del cielo,</w:t>
      </w:r>
    </w:p>
    <w:p w:rsidR="00DE1E43" w:rsidRDefault="00DE1E43" w:rsidP="00DE1E43">
      <w:pPr>
        <w:spacing w:line="360" w:lineRule="auto"/>
        <w:ind w:left="689" w:right="4"/>
        <w:rPr>
          <w:rFonts w:ascii="Arial" w:hAnsi="Arial" w:cs="Arial"/>
          <w:i/>
          <w:szCs w:val="24"/>
        </w:rPr>
      </w:pPr>
      <w:r>
        <w:rPr>
          <w:rFonts w:ascii="Arial" w:hAnsi="Arial" w:cs="Arial"/>
          <w:i/>
          <w:szCs w:val="24"/>
        </w:rPr>
        <w:t>el Hijo del hombre.</w:t>
      </w:r>
    </w:p>
    <w:p w:rsidR="00DE1E43" w:rsidRDefault="00DE1E43" w:rsidP="00DE1E43">
      <w:pPr>
        <w:spacing w:line="360" w:lineRule="auto"/>
        <w:ind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i/>
          <w:szCs w:val="24"/>
        </w:rPr>
        <w:tab/>
      </w:r>
    </w:p>
    <w:p w:rsidR="00DE1E43" w:rsidRDefault="00DE1E43" w:rsidP="00DE1E43">
      <w:pPr>
        <w:spacing w:line="360" w:lineRule="auto"/>
        <w:ind w:right="4"/>
        <w:rPr>
          <w:rFonts w:ascii="Arial" w:hAnsi="Arial" w:cs="Arial"/>
          <w:szCs w:val="24"/>
        </w:rPr>
      </w:pPr>
      <w:r>
        <w:rPr>
          <w:rFonts w:ascii="Arial" w:hAnsi="Arial" w:cs="Arial"/>
          <w:szCs w:val="24"/>
        </w:rPr>
        <w:t xml:space="preserve">    (Ningún poder del estado común de </w:t>
      </w:r>
      <w:r>
        <w:rPr>
          <w:rFonts w:ascii="Arial" w:hAnsi="Arial" w:cs="Arial"/>
          <w:i/>
          <w:szCs w:val="24"/>
        </w:rPr>
        <w:t>conciencia,</w:t>
      </w:r>
      <w:r>
        <w:rPr>
          <w:rFonts w:ascii="Arial" w:hAnsi="Arial" w:cs="Arial"/>
          <w:szCs w:val="24"/>
        </w:rPr>
        <w:t xml:space="preserve"> ni del mundo fenoménico ha elevado la vibración molecular de la totalidad del cuerpo del hombre (la humanidad) - el Reino de los Cielos cuando alcanza el estado de Elevación-; </w:t>
      </w:r>
    </w:p>
    <w:p w:rsidR="00DE1E43" w:rsidRDefault="00DE1E43" w:rsidP="00DE1E43">
      <w:pPr>
        <w:spacing w:line="360" w:lineRule="auto"/>
        <w:ind w:right="4"/>
        <w:rPr>
          <w:rFonts w:ascii="Arial" w:hAnsi="Arial" w:cs="Arial"/>
          <w:szCs w:val="24"/>
        </w:rPr>
      </w:pPr>
      <w:r>
        <w:rPr>
          <w:rFonts w:ascii="Arial" w:hAnsi="Arial" w:cs="Arial"/>
          <w:szCs w:val="24"/>
        </w:rPr>
        <w:t xml:space="preserve">sólo puede elevar su frecuencia vibratoria hasta llegar al estado vibratorio de </w:t>
      </w:r>
      <w:r>
        <w:rPr>
          <w:rFonts w:ascii="Arial" w:hAnsi="Arial" w:cs="Arial"/>
          <w:i/>
          <w:szCs w:val="24"/>
        </w:rPr>
        <w:t>Supraconciencia</w:t>
      </w:r>
      <w:r>
        <w:rPr>
          <w:rFonts w:ascii="Arial" w:hAnsi="Arial" w:cs="Arial"/>
          <w:szCs w:val="24"/>
        </w:rPr>
        <w:t xml:space="preserve">, quien ocupando y  compenetrando la totalidad molecular de su cuerpo humano, es prolongación en él de </w:t>
      </w:r>
      <w:r>
        <w:rPr>
          <w:rFonts w:ascii="Arial" w:hAnsi="Arial" w:cs="Arial"/>
          <w:b/>
          <w:szCs w:val="24"/>
        </w:rPr>
        <w:t>La Elevación Cósmica/Dios</w:t>
      </w:r>
      <w:r>
        <w:rPr>
          <w:rFonts w:ascii="Arial" w:hAnsi="Arial" w:cs="Arial"/>
          <w:szCs w:val="24"/>
        </w:rPr>
        <w:t>.</w:t>
      </w:r>
      <w:r>
        <w:rPr>
          <w:rFonts w:ascii="Arial" w:hAnsi="Arial" w:cs="Arial"/>
          <w:szCs w:val="24"/>
          <w:lang w:val="es-AR"/>
        </w:rPr>
        <w:t xml:space="preserve"> Rm.</w:t>
      </w:r>
      <w:r>
        <w:rPr>
          <w:rFonts w:ascii="Arial" w:hAnsi="Arial" w:cs="Arial"/>
          <w:b/>
          <w:bCs/>
          <w:szCs w:val="24"/>
          <w:lang w:val="es-AR"/>
        </w:rPr>
        <w:t>10</w:t>
      </w:r>
      <w:r>
        <w:rPr>
          <w:rFonts w:ascii="Arial" w:hAnsi="Arial" w:cs="Arial"/>
          <w:szCs w:val="24"/>
          <w:lang w:val="es-AR"/>
        </w:rPr>
        <w:t>.8</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left="689" w:right="4"/>
        <w:rPr>
          <w:rFonts w:ascii="Arial" w:hAnsi="Arial" w:cs="Arial"/>
          <w:i/>
          <w:szCs w:val="24"/>
        </w:rPr>
      </w:pPr>
      <w:r>
        <w:rPr>
          <w:rFonts w:ascii="Arial" w:hAnsi="Arial" w:cs="Arial"/>
          <w:i/>
          <w:szCs w:val="24"/>
        </w:rPr>
        <w:t>14. Y como Moisés levantó la serpiente en el desierto</w:t>
      </w:r>
    </w:p>
    <w:p w:rsidR="00DE1E43" w:rsidRDefault="00DE1E43" w:rsidP="00DE1E43">
      <w:pPr>
        <w:spacing w:line="360" w:lineRule="auto"/>
        <w:ind w:left="689" w:right="4"/>
        <w:rPr>
          <w:rFonts w:ascii="Arial" w:hAnsi="Arial" w:cs="Arial"/>
          <w:i/>
          <w:szCs w:val="24"/>
        </w:rPr>
      </w:pPr>
      <w:r>
        <w:rPr>
          <w:rFonts w:ascii="Arial" w:hAnsi="Arial" w:cs="Arial"/>
          <w:i/>
          <w:szCs w:val="24"/>
        </w:rPr>
        <w:t>así tiene que ser levantado el Hijo del hombre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(Así como Moisés el Salvador del texto literal de las escrituras sagradas del Antiguo Testamento, portando el báculo de Dios, subió el monte Sinai, para sacar a los judíos del desierto; de la misma manera debe ser levantado Jesús, el Oculto Salvador dentro de la </w:t>
      </w:r>
      <w:r>
        <w:rPr>
          <w:rFonts w:ascii="Arial" w:hAnsi="Arial" w:cs="Arial"/>
          <w:szCs w:val="24"/>
        </w:rPr>
        <w:lastRenderedPageBreak/>
        <w:t xml:space="preserve">verdadera Escritura- los infinitos planos energéticos, que conforman el cuerpo denso y etéreo del hombre-. </w:t>
      </w:r>
    </w:p>
    <w:p w:rsidR="00DE1E43" w:rsidRDefault="00DE1E43" w:rsidP="00DE1E43">
      <w:pPr>
        <w:spacing w:line="360" w:lineRule="auto"/>
        <w:ind w:right="4"/>
        <w:rPr>
          <w:rFonts w:ascii="Arial" w:hAnsi="Arial" w:cs="Arial"/>
          <w:szCs w:val="24"/>
        </w:rPr>
      </w:pPr>
      <w:r>
        <w:rPr>
          <w:rFonts w:ascii="Arial" w:hAnsi="Arial" w:cs="Arial"/>
          <w:szCs w:val="24"/>
        </w:rPr>
        <w:t>La única forma de Elevación de la que se puede valer la humanidad es la O</w:t>
      </w:r>
      <w:r>
        <w:rPr>
          <w:rFonts w:ascii="Arial" w:hAnsi="Arial" w:cs="Arial"/>
          <w:szCs w:val="24"/>
          <w:u w:val="single"/>
        </w:rPr>
        <w:t>ración Energética cotidiana</w:t>
      </w:r>
      <w:r>
        <w:rPr>
          <w:rFonts w:ascii="Arial" w:hAnsi="Arial" w:cs="Arial"/>
          <w:szCs w:val="24"/>
        </w:rPr>
        <w:t>, la O</w:t>
      </w:r>
      <w:r>
        <w:rPr>
          <w:rFonts w:ascii="Arial" w:hAnsi="Arial" w:cs="Arial"/>
          <w:b/>
          <w:szCs w:val="24"/>
        </w:rPr>
        <w:t xml:space="preserve">ración </w:t>
      </w:r>
      <w:r>
        <w:rPr>
          <w:rFonts w:ascii="Arial" w:hAnsi="Arial" w:cs="Arial"/>
          <w:szCs w:val="24"/>
        </w:rPr>
        <w:t>con mayúscula, la postura de O</w:t>
      </w:r>
      <w:r>
        <w:rPr>
          <w:rFonts w:ascii="Arial" w:hAnsi="Arial" w:cs="Arial"/>
          <w:b/>
          <w:szCs w:val="24"/>
        </w:rPr>
        <w:t xml:space="preserve">ración </w:t>
      </w:r>
      <w:r>
        <w:rPr>
          <w:rFonts w:ascii="Arial" w:hAnsi="Arial" w:cs="Arial"/>
          <w:szCs w:val="24"/>
        </w:rPr>
        <w:t xml:space="preserve">universal cotidiana, “el pan nuestro de cada día”. Esto es, la O“ración” (según el diccionario latino, </w:t>
      </w:r>
      <w:r>
        <w:rPr>
          <w:rFonts w:ascii="Arial" w:hAnsi="Arial" w:cs="Arial"/>
          <w:szCs w:val="24"/>
          <w:u w:val="single"/>
        </w:rPr>
        <w:t>O,</w:t>
      </w:r>
      <w:r>
        <w:rPr>
          <w:rFonts w:ascii="Arial" w:hAnsi="Arial" w:cs="Arial"/>
          <w:szCs w:val="24"/>
        </w:rPr>
        <w:t xml:space="preserve"> postura de invocación divina; “ración”, porción diaria)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Mientras el cuerpo se mantenga en degradación, sin Elevación de frecuencia vibratoria cotidiana, en estado común de</w:t>
      </w:r>
      <w:r>
        <w:rPr>
          <w:rFonts w:ascii="Arial" w:hAnsi="Arial" w:cs="Arial"/>
          <w:i/>
          <w:szCs w:val="24"/>
        </w:rPr>
        <w:t xml:space="preserve"> conciencia, </w:t>
      </w:r>
      <w:r>
        <w:rPr>
          <w:rFonts w:ascii="Arial" w:hAnsi="Arial" w:cs="Arial"/>
          <w:szCs w:val="24"/>
        </w:rPr>
        <w:t>se mantendrá en el desierto, estéril. En ese estado  actuará la serpiente, por un lado símbolo del estado vibratorio que mantiene a la humanidad en contacto con los tres chakras más bajos, con los deseos sexuales y con la materia.</w:t>
      </w:r>
    </w:p>
    <w:p w:rsidR="00DE1E43" w:rsidRDefault="00DE1E43" w:rsidP="00DE1E43">
      <w:pPr>
        <w:spacing w:line="360" w:lineRule="auto"/>
        <w:ind w:right="4"/>
        <w:rPr>
          <w:rFonts w:ascii="Arial" w:hAnsi="Arial" w:cs="Arial"/>
          <w:szCs w:val="24"/>
        </w:rPr>
      </w:pPr>
      <w:r>
        <w:rPr>
          <w:rFonts w:ascii="Arial" w:hAnsi="Arial" w:cs="Arial"/>
          <w:szCs w:val="24"/>
        </w:rPr>
        <w:t xml:space="preserve">Sólo el Hijo del hombre, el Salvador Oculto, Jesús en el interior del cuerpo del hombre, es el que puede activarla; es el que lo puede sacar a la humanidad de ese desierto que es el estado de </w:t>
      </w:r>
      <w:r>
        <w:rPr>
          <w:rFonts w:ascii="Arial" w:hAnsi="Arial" w:cs="Arial"/>
          <w:i/>
          <w:szCs w:val="24"/>
        </w:rPr>
        <w:t>conciencia del ego</w:t>
      </w:r>
      <w:r>
        <w:rPr>
          <w:rFonts w:ascii="Arial" w:hAnsi="Arial" w:cs="Arial"/>
          <w:szCs w:val="24"/>
        </w:rPr>
        <w:t xml:space="preserve">- estado en el que de ordinario vive la humanidad, con todos sus códigos espirituales en el grado vibratorio más bajo, manifestándose éstos como enfermedad, confusión, ignorancia, vanidad, soberbia y egoísmo. </w:t>
      </w:r>
    </w:p>
    <w:p w:rsidR="00DE1E43" w:rsidRDefault="00DE1E43" w:rsidP="00DE1E43">
      <w:pPr>
        <w:spacing w:line="360" w:lineRule="auto"/>
        <w:ind w:right="4"/>
        <w:rPr>
          <w:rFonts w:ascii="Arial" w:hAnsi="Arial" w:cs="Arial"/>
          <w:szCs w:val="24"/>
        </w:rPr>
      </w:pPr>
      <w:r>
        <w:rPr>
          <w:rFonts w:ascii="Arial" w:hAnsi="Arial" w:cs="Arial"/>
          <w:szCs w:val="24"/>
        </w:rPr>
        <w:t>Como Moisés, mediante la OREN, el Hijo del h</w:t>
      </w:r>
      <w:r>
        <w:rPr>
          <w:rFonts w:ascii="Arial" w:hAnsi="Arial" w:cs="Arial"/>
          <w:b/>
          <w:szCs w:val="24"/>
        </w:rPr>
        <w:t>om</w:t>
      </w:r>
      <w:r>
        <w:rPr>
          <w:rFonts w:ascii="Arial" w:hAnsi="Arial" w:cs="Arial"/>
          <w:szCs w:val="24"/>
        </w:rPr>
        <w:t>bre debe ser Elevado hasta completar energéticamente los chakras superiores que lo conectan con la Elevación de frecuencia vibratoria Cósmica/Dios, transformándolo en un Hombre)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15 </w:t>
      </w:r>
      <w:r>
        <w:rPr>
          <w:rFonts w:ascii="Arial" w:hAnsi="Arial" w:cs="Arial"/>
          <w:i/>
          <w:szCs w:val="24"/>
        </w:rPr>
        <w:t>para que todo el que crea</w:t>
      </w:r>
    </w:p>
    <w:p w:rsidR="00DE1E43" w:rsidRDefault="00DE1E43" w:rsidP="00DE1E43">
      <w:pPr>
        <w:spacing w:line="360" w:lineRule="auto"/>
        <w:ind w:left="689" w:right="4"/>
        <w:rPr>
          <w:rFonts w:ascii="Arial" w:hAnsi="Arial" w:cs="Arial"/>
          <w:i/>
          <w:szCs w:val="24"/>
        </w:rPr>
      </w:pPr>
      <w:r>
        <w:rPr>
          <w:rFonts w:ascii="Arial" w:hAnsi="Arial" w:cs="Arial"/>
          <w:i/>
          <w:szCs w:val="24"/>
        </w:rPr>
        <w:t>tenga por él vida eterna.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ab/>
        <w:t>(para que todo el que practique la   OREN   cotidiana- la única forma de creer en el obrar del poder elevador de Jesús, el Elevador Oculto en el interior-, tenga de continuo, todos sus códigos en el grado vibratorio más elevado, manifestándose  éstos como Salud, Discernimiento, Sabiduría, Temor de Dios, Amor-  por nombrar algunos de ellos-)</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16. Porque tanto amó Dios al mundo que dio a su Hijo único,</w:t>
      </w: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para que todo el que crea en él no perezca, </w:t>
      </w:r>
    </w:p>
    <w:p w:rsidR="00DE1E43" w:rsidRDefault="00DE1E43" w:rsidP="00DE1E43">
      <w:pPr>
        <w:spacing w:line="360" w:lineRule="auto"/>
        <w:ind w:left="689" w:right="4"/>
        <w:rPr>
          <w:rFonts w:ascii="Arial" w:hAnsi="Arial" w:cs="Arial"/>
          <w:i/>
          <w:szCs w:val="24"/>
        </w:rPr>
      </w:pPr>
      <w:r>
        <w:rPr>
          <w:rFonts w:ascii="Arial" w:hAnsi="Arial" w:cs="Arial"/>
          <w:i/>
          <w:szCs w:val="24"/>
        </w:rPr>
        <w:t>sino que tenga vida eterna</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(Porque Dios, el Codificador Cósmico, por amor a sus criaturas, se prolongó a sí mismo en ellas en su sistema eléctrico_ espiritual-, es decir, en su médula oblongada, y a través de ella en su totalidad molecular densa y etérea.</w:t>
      </w:r>
    </w:p>
    <w:p w:rsidR="00DE1E43" w:rsidRDefault="00DE1E43" w:rsidP="00DE1E43">
      <w:pPr>
        <w:spacing w:line="360" w:lineRule="auto"/>
        <w:ind w:right="4"/>
        <w:rPr>
          <w:rFonts w:ascii="Arial" w:hAnsi="Arial" w:cs="Arial"/>
          <w:szCs w:val="24"/>
        </w:rPr>
      </w:pPr>
      <w:r>
        <w:rPr>
          <w:rFonts w:ascii="Arial" w:hAnsi="Arial" w:cs="Arial"/>
          <w:szCs w:val="24"/>
        </w:rPr>
        <w:t xml:space="preserve"> Dios, la </w:t>
      </w:r>
      <w:r>
        <w:rPr>
          <w:rFonts w:ascii="Arial" w:hAnsi="Arial" w:cs="Arial"/>
          <w:b/>
          <w:szCs w:val="24"/>
        </w:rPr>
        <w:t>Persona Universal Eterna</w:t>
      </w:r>
      <w:r>
        <w:rPr>
          <w:rFonts w:ascii="Arial" w:hAnsi="Arial" w:cs="Arial"/>
          <w:szCs w:val="24"/>
        </w:rPr>
        <w:t xml:space="preserve">, se prolongó a sí mismo en cada </w:t>
      </w:r>
      <w:r>
        <w:rPr>
          <w:rFonts w:ascii="Arial" w:hAnsi="Arial" w:cs="Arial"/>
          <w:b/>
          <w:szCs w:val="24"/>
        </w:rPr>
        <w:t>persona individual eterna</w:t>
      </w:r>
      <w:r>
        <w:rPr>
          <w:rFonts w:ascii="Arial" w:hAnsi="Arial" w:cs="Arial"/>
          <w:szCs w:val="24"/>
        </w:rPr>
        <w:t xml:space="preserve">, para que cada criatura tuviera su mismo potencial elevador vibratorio que encajara con justicia,  en forma invisible- cripta-, en la totalidad de los códigos del cuerpo en el que mora. </w:t>
      </w: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De esta manera todo aquél hombre que se sentara en OREN y activara el poder de  Cripto- su propia </w:t>
      </w:r>
      <w:r>
        <w:rPr>
          <w:rFonts w:ascii="Arial" w:hAnsi="Arial" w:cs="Arial"/>
          <w:i/>
          <w:szCs w:val="24"/>
        </w:rPr>
        <w:t xml:space="preserve">persona </w:t>
      </w:r>
      <w:r>
        <w:rPr>
          <w:rFonts w:ascii="Arial" w:hAnsi="Arial" w:cs="Arial"/>
          <w:szCs w:val="24"/>
        </w:rPr>
        <w:t xml:space="preserve"> -, pudiera elevar o hacer renacer de continuo la vida espiritual en todo su propio cuerpo molecular)</w:t>
      </w:r>
    </w:p>
    <w:p w:rsidR="00DE1E43" w:rsidRDefault="00DE1E43" w:rsidP="00DE1E43">
      <w:pPr>
        <w:pStyle w:val="Corpodetexto2"/>
        <w:spacing w:line="360" w:lineRule="auto"/>
        <w:ind w:left="1398" w:right="4"/>
        <w:rPr>
          <w:rFonts w:ascii="Arial" w:hAnsi="Arial" w:cs="Arial"/>
          <w:szCs w:val="24"/>
        </w:rPr>
      </w:pPr>
    </w:p>
    <w:p w:rsidR="00DE1E43" w:rsidRDefault="00DE1E43" w:rsidP="00DE1E43">
      <w:pPr>
        <w:pStyle w:val="Corpodetexto2"/>
        <w:spacing w:line="360" w:lineRule="auto"/>
        <w:ind w:left="1398" w:right="4"/>
        <w:rPr>
          <w:rFonts w:ascii="Arial" w:hAnsi="Arial" w:cs="Arial"/>
          <w:szCs w:val="24"/>
        </w:rPr>
      </w:pPr>
      <w:r>
        <w:rPr>
          <w:rFonts w:ascii="Arial" w:hAnsi="Arial" w:cs="Arial"/>
          <w:b/>
          <w:szCs w:val="24"/>
        </w:rPr>
        <w:t>[</w:t>
      </w: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DE1E43" w:rsidRDefault="00DE1E43" w:rsidP="00DE1E43">
      <w:pPr>
        <w:pStyle w:val="Corpodetexto2"/>
        <w:spacing w:line="360" w:lineRule="auto"/>
        <w:ind w:left="139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DE1E43" w:rsidRDefault="00DE1E43" w:rsidP="00DE1E43">
      <w:pPr>
        <w:spacing w:line="360" w:lineRule="auto"/>
        <w:ind w:left="139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 dentro, en el interior molecular de la Humanidad y de todas las criaturas de Dios</w:t>
      </w:r>
      <w:r>
        <w:rPr>
          <w:rFonts w:ascii="Arial" w:hAnsi="Arial" w:cs="Arial"/>
          <w:b/>
          <w:szCs w:val="24"/>
        </w:rPr>
        <w:t>]</w:t>
      </w:r>
      <w:r>
        <w:rPr>
          <w:rFonts w:ascii="Arial" w:hAnsi="Arial" w:cs="Arial"/>
          <w:szCs w:val="24"/>
        </w:rPr>
        <w:t>.</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17.</w:t>
      </w:r>
      <w:r>
        <w:rPr>
          <w:rFonts w:ascii="Arial" w:hAnsi="Arial" w:cs="Arial"/>
          <w:i/>
          <w:szCs w:val="24"/>
        </w:rPr>
        <w:t>Porque Dios no ha en</w:t>
      </w:r>
      <w:r>
        <w:rPr>
          <w:rFonts w:ascii="Arial" w:hAnsi="Arial" w:cs="Arial"/>
          <w:b/>
          <w:i/>
          <w:szCs w:val="24"/>
        </w:rPr>
        <w:t>via</w:t>
      </w:r>
      <w:r>
        <w:rPr>
          <w:rFonts w:ascii="Arial" w:hAnsi="Arial" w:cs="Arial"/>
          <w:i/>
          <w:szCs w:val="24"/>
        </w:rPr>
        <w:t>do a su Hijo al mundo</w:t>
      </w:r>
    </w:p>
    <w:p w:rsidR="00DE1E43" w:rsidRDefault="00DE1E43" w:rsidP="00DE1E43">
      <w:pPr>
        <w:spacing w:line="360" w:lineRule="auto"/>
        <w:ind w:left="689" w:right="4"/>
        <w:rPr>
          <w:rFonts w:ascii="Arial" w:hAnsi="Arial" w:cs="Arial"/>
          <w:i/>
          <w:szCs w:val="24"/>
        </w:rPr>
      </w:pPr>
      <w:r>
        <w:rPr>
          <w:rFonts w:ascii="Arial" w:hAnsi="Arial" w:cs="Arial"/>
          <w:i/>
          <w:szCs w:val="24"/>
        </w:rPr>
        <w:t>para juzgar al mundo</w:t>
      </w:r>
    </w:p>
    <w:p w:rsidR="00DE1E43" w:rsidRDefault="00DE1E43" w:rsidP="00DE1E43">
      <w:pPr>
        <w:spacing w:line="360" w:lineRule="auto"/>
        <w:ind w:left="689" w:right="4"/>
        <w:rPr>
          <w:rFonts w:ascii="Arial" w:hAnsi="Arial" w:cs="Arial"/>
          <w:i/>
          <w:szCs w:val="24"/>
        </w:rPr>
      </w:pPr>
      <w:r>
        <w:rPr>
          <w:rFonts w:ascii="Arial" w:hAnsi="Arial" w:cs="Arial"/>
          <w:i/>
          <w:szCs w:val="24"/>
        </w:rPr>
        <w:t>sino para que el mundo se salve por él.</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(Porque </w:t>
      </w:r>
      <w:r>
        <w:rPr>
          <w:rFonts w:ascii="Arial" w:hAnsi="Arial" w:cs="Arial"/>
          <w:b/>
          <w:szCs w:val="24"/>
        </w:rPr>
        <w:t>La Elevación/Dios</w:t>
      </w:r>
      <w:r>
        <w:rPr>
          <w:rFonts w:ascii="Arial" w:hAnsi="Arial" w:cs="Arial"/>
          <w:szCs w:val="24"/>
        </w:rPr>
        <w:t xml:space="preserve">, no se ha prolongado en la </w:t>
      </w:r>
      <w:r>
        <w:rPr>
          <w:rFonts w:ascii="Arial" w:hAnsi="Arial" w:cs="Arial"/>
          <w:b/>
          <w:szCs w:val="24"/>
        </w:rPr>
        <w:t>vía</w:t>
      </w:r>
      <w:r>
        <w:rPr>
          <w:rFonts w:ascii="Arial" w:hAnsi="Arial" w:cs="Arial"/>
          <w:szCs w:val="24"/>
        </w:rPr>
        <w:t xml:space="preserve"> del medio (la médula oblongada) como el Oculto Elevador, Cripto Jesús, sólo para que éste ejerciera un poder de justificación, sino para que la frecuencia vibratoria del cuerpo molecular del </w:t>
      </w:r>
      <w:r>
        <w:rPr>
          <w:rFonts w:ascii="Arial" w:hAnsi="Arial" w:cs="Arial"/>
          <w:i/>
          <w:szCs w:val="24"/>
        </w:rPr>
        <w:t>orante</w:t>
      </w:r>
      <w:r>
        <w:rPr>
          <w:rFonts w:ascii="Arial" w:hAnsi="Arial" w:cs="Arial"/>
          <w:szCs w:val="24"/>
        </w:rPr>
        <w:t xml:space="preserve"> -mediante el poder de la OREN -, fuera Elevada por él.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Se prolongó en el Elevador interior del cuerpo de la humanidad para “servir”, esto es, para “llenar” el cuerpo de Elevación; para que en cada día en que el hombre se sintiera débil, </w:t>
      </w:r>
      <w:r>
        <w:rPr>
          <w:rFonts w:ascii="Arial" w:hAnsi="Arial" w:cs="Arial"/>
          <w:szCs w:val="24"/>
        </w:rPr>
        <w:lastRenderedPageBreak/>
        <w:t xml:space="preserve">ignorante, egoísta o enfermo, la OREN cotidiana, portadora de la “ración” energética que lo sacara del estado de “falta”, ejerciera el poder de volverlo a renacer a la Fortaleza, a la Sabiduría, al Amor o a la Salud, sólo por haber- con esta práctica-, activado al Oculto Elevador y distribuidor de la Energía Superior/Dios prolongada en Él. </w:t>
      </w:r>
    </w:p>
    <w:p w:rsidR="00DE1E43" w:rsidRDefault="00DE1E43" w:rsidP="00DE1E43">
      <w:pPr>
        <w:spacing w:line="360" w:lineRule="auto"/>
        <w:ind w:right="4"/>
        <w:rPr>
          <w:rFonts w:ascii="Arial" w:hAnsi="Arial" w:cs="Arial"/>
          <w:szCs w:val="24"/>
        </w:rPr>
      </w:pPr>
      <w:r>
        <w:rPr>
          <w:rFonts w:ascii="Arial" w:hAnsi="Arial" w:cs="Arial"/>
          <w:szCs w:val="24"/>
        </w:rPr>
        <w:t>Así es de importante para Sus planes cósmicos, la Elevación de la frecuencia vibratoria de la humanidad. Así es de importante la Elevación de la totalidad y de cada uno de los microcosmos humanos para el logro de la  Elevación y el Orden Cósmicos)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18. El que cree en él, no es juzgado;</w:t>
      </w:r>
    </w:p>
    <w:p w:rsidR="00DE1E43" w:rsidRDefault="00DE1E43" w:rsidP="00DE1E43">
      <w:pPr>
        <w:spacing w:line="360" w:lineRule="auto"/>
        <w:ind w:left="689" w:right="4"/>
        <w:rPr>
          <w:rFonts w:ascii="Arial" w:hAnsi="Arial" w:cs="Arial"/>
          <w:i/>
          <w:szCs w:val="24"/>
        </w:rPr>
      </w:pPr>
      <w:r>
        <w:rPr>
          <w:rFonts w:ascii="Arial" w:hAnsi="Arial" w:cs="Arial"/>
          <w:i/>
          <w:szCs w:val="24"/>
        </w:rPr>
        <w:t>pero el que no cree, ya está juzgado...</w:t>
      </w:r>
    </w:p>
    <w:p w:rsidR="00DE1E43" w:rsidRDefault="00DE1E43" w:rsidP="00DE1E43">
      <w:pPr>
        <w:spacing w:line="360" w:lineRule="auto"/>
        <w:ind w:right="4"/>
        <w:jc w:val="both"/>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 xml:space="preserve">(El que practica la OREN  cotidiana para activar al Oculto Salvador, el Cripto Jesús, y se  entrega  en ella con espíritu sin objeto, como el que siembra sin pensar en cosechar; no está condenado a la baja vibración de sus códigos producida por los agentes del estado de </w:t>
      </w:r>
      <w:r>
        <w:rPr>
          <w:rFonts w:ascii="Arial" w:hAnsi="Arial" w:cs="Arial"/>
          <w:i/>
          <w:szCs w:val="24"/>
        </w:rPr>
        <w:t>conciencia del ego</w:t>
      </w:r>
      <w:r>
        <w:rPr>
          <w:rFonts w:ascii="Arial" w:hAnsi="Arial" w:cs="Arial"/>
          <w:szCs w:val="24"/>
        </w:rPr>
        <w:t>, como son los pensamientos, los deseos, los sentidos. Es justificado energéticamente por Jesús, la Elevación.</w:t>
      </w:r>
    </w:p>
    <w:p w:rsidR="00DE1E43" w:rsidRDefault="00DE1E43" w:rsidP="00DE1E43">
      <w:pPr>
        <w:spacing w:line="360" w:lineRule="auto"/>
        <w:ind w:right="4"/>
        <w:jc w:val="both"/>
        <w:rPr>
          <w:rFonts w:ascii="Arial" w:hAnsi="Arial" w:cs="Arial"/>
          <w:szCs w:val="24"/>
        </w:rPr>
      </w:pPr>
      <w:r>
        <w:rPr>
          <w:rFonts w:ascii="Arial" w:hAnsi="Arial" w:cs="Arial"/>
          <w:szCs w:val="24"/>
        </w:rPr>
        <w:tab/>
        <w:t>Pero el que no se entrega  la tendencia a la OREN, ya está condenado a vivir con un nivel muy bajo de energía, producto del desgaste producido por el contacto con el conciente. Sus códigos no alcanzan a manifestarse como Fortaleza, Amor, Sabiduría, Consuelo, Salud, etc.</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Está condenado por él mismo. Lo está toda la humanidad que de hecho vive en el estado común de </w:t>
      </w:r>
      <w:r>
        <w:rPr>
          <w:rFonts w:ascii="Arial" w:hAnsi="Arial" w:cs="Arial"/>
          <w:i/>
          <w:szCs w:val="24"/>
        </w:rPr>
        <w:t>conciencia</w:t>
      </w:r>
      <w:r>
        <w:rPr>
          <w:rFonts w:ascii="Arial" w:hAnsi="Arial" w:cs="Arial"/>
          <w:szCs w:val="24"/>
        </w:rPr>
        <w:t xml:space="preserve">, degradadora  de energía, y no ejerce su voluntad de  practicar la OREN, la postura de </w:t>
      </w:r>
      <w:r>
        <w:rPr>
          <w:rFonts w:ascii="Arial" w:hAnsi="Arial" w:cs="Arial"/>
          <w:i/>
          <w:szCs w:val="24"/>
        </w:rPr>
        <w:t xml:space="preserve">oración </w:t>
      </w:r>
      <w:r>
        <w:rPr>
          <w:rFonts w:ascii="Arial" w:hAnsi="Arial" w:cs="Arial"/>
          <w:szCs w:val="24"/>
        </w:rPr>
        <w:t xml:space="preserve">esto es, la postura de invocación divina de “ración” como lo indica su nombre: </w:t>
      </w:r>
      <w:r>
        <w:rPr>
          <w:rFonts w:ascii="Arial" w:hAnsi="Arial" w:cs="Arial"/>
          <w:i/>
          <w:szCs w:val="24"/>
          <w:u w:val="single"/>
        </w:rPr>
        <w:t>o</w:t>
      </w:r>
      <w:r>
        <w:rPr>
          <w:rFonts w:ascii="Arial" w:hAnsi="Arial" w:cs="Arial"/>
          <w:szCs w:val="24"/>
        </w:rPr>
        <w:t xml:space="preserve">, invocación divina; </w:t>
      </w:r>
      <w:r>
        <w:rPr>
          <w:rFonts w:ascii="Arial" w:hAnsi="Arial" w:cs="Arial"/>
          <w:i/>
          <w:szCs w:val="24"/>
          <w:u w:val="single"/>
        </w:rPr>
        <w:t>ración</w:t>
      </w:r>
      <w:r>
        <w:rPr>
          <w:rFonts w:ascii="Arial" w:hAnsi="Arial" w:cs="Arial"/>
          <w:szCs w:val="24"/>
        </w:rPr>
        <w:t>, diaria)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19. Y el juicio está</w:t>
      </w:r>
    </w:p>
    <w:p w:rsidR="00DE1E43" w:rsidRDefault="00DE1E43" w:rsidP="00DE1E43">
      <w:pPr>
        <w:spacing w:line="360" w:lineRule="auto"/>
        <w:ind w:left="689" w:right="4"/>
        <w:rPr>
          <w:rFonts w:ascii="Arial" w:hAnsi="Arial" w:cs="Arial"/>
          <w:i/>
          <w:szCs w:val="24"/>
        </w:rPr>
      </w:pPr>
      <w:r>
        <w:rPr>
          <w:rFonts w:ascii="Arial" w:hAnsi="Arial" w:cs="Arial"/>
          <w:i/>
          <w:szCs w:val="24"/>
        </w:rPr>
        <w:t>en que vino la luz al mundo</w:t>
      </w:r>
    </w:p>
    <w:p w:rsidR="00DE1E43" w:rsidRDefault="00DE1E43" w:rsidP="00DE1E43">
      <w:pPr>
        <w:spacing w:line="360" w:lineRule="auto"/>
        <w:ind w:left="689" w:right="4"/>
        <w:rPr>
          <w:rFonts w:ascii="Arial" w:hAnsi="Arial" w:cs="Arial"/>
          <w:i/>
          <w:szCs w:val="24"/>
        </w:rPr>
      </w:pPr>
      <w:r>
        <w:rPr>
          <w:rFonts w:ascii="Arial" w:hAnsi="Arial" w:cs="Arial"/>
          <w:i/>
          <w:szCs w:val="24"/>
        </w:rPr>
        <w:t>y los hombres amaron más las tinieblas</w:t>
      </w:r>
    </w:p>
    <w:p w:rsidR="00DE1E43" w:rsidRDefault="00DE1E43" w:rsidP="00DE1E43">
      <w:pPr>
        <w:spacing w:line="360" w:lineRule="auto"/>
        <w:ind w:left="689" w:right="4"/>
        <w:rPr>
          <w:rFonts w:ascii="Arial" w:hAnsi="Arial" w:cs="Arial"/>
          <w:i/>
          <w:szCs w:val="24"/>
        </w:rPr>
      </w:pPr>
      <w:r>
        <w:rPr>
          <w:rFonts w:ascii="Arial" w:hAnsi="Arial" w:cs="Arial"/>
          <w:i/>
          <w:szCs w:val="24"/>
        </w:rPr>
        <w:t>que la luz,</w:t>
      </w:r>
    </w:p>
    <w:p w:rsidR="00DE1E43" w:rsidRDefault="00DE1E43" w:rsidP="00DE1E43">
      <w:pPr>
        <w:spacing w:line="360" w:lineRule="auto"/>
        <w:ind w:left="689" w:right="4"/>
        <w:rPr>
          <w:rFonts w:ascii="Arial" w:hAnsi="Arial" w:cs="Arial"/>
          <w:i/>
          <w:szCs w:val="24"/>
        </w:rPr>
      </w:pPr>
      <w:r>
        <w:rPr>
          <w:rFonts w:ascii="Arial" w:hAnsi="Arial" w:cs="Arial"/>
          <w:i/>
          <w:szCs w:val="24"/>
        </w:rPr>
        <w:t>porque sus obras eran malas</w:t>
      </w:r>
    </w:p>
    <w:p w:rsidR="00DE1E43" w:rsidRDefault="00DE1E43" w:rsidP="00DE1E43">
      <w:pPr>
        <w:spacing w:line="360" w:lineRule="auto"/>
        <w:ind w:left="689"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(Y la condena está en que a pesar de tener en el interior de su cuerpo un Elevador Energético Superior con el cual poder elevar la vibración molecular de sus códigos acercándola a la velocidad de la luz y, en consecuencia tener pensamientos y  acciones elevadas;</w:t>
      </w:r>
    </w:p>
    <w:p w:rsidR="00DE1E43" w:rsidRDefault="00DE1E43" w:rsidP="00DE1E43">
      <w:pPr>
        <w:spacing w:line="360" w:lineRule="auto"/>
        <w:ind w:right="4"/>
        <w:rPr>
          <w:rFonts w:ascii="Arial" w:hAnsi="Arial" w:cs="Arial"/>
          <w:szCs w:val="24"/>
        </w:rPr>
      </w:pPr>
      <w:r>
        <w:rPr>
          <w:rFonts w:ascii="Arial" w:hAnsi="Arial" w:cs="Arial"/>
          <w:szCs w:val="24"/>
        </w:rPr>
        <w:t xml:space="preserve">la humanidad, por el hecho de no ejercer su </w:t>
      </w:r>
      <w:r>
        <w:rPr>
          <w:rFonts w:ascii="Arial" w:hAnsi="Arial" w:cs="Arial"/>
          <w:i/>
          <w:szCs w:val="24"/>
        </w:rPr>
        <w:t>voluntad</w:t>
      </w:r>
      <w:r>
        <w:rPr>
          <w:rFonts w:ascii="Arial" w:hAnsi="Arial" w:cs="Arial"/>
          <w:szCs w:val="24"/>
        </w:rPr>
        <w:t xml:space="preserve"> hacia el orden, hacia el bien, practicando la OREN, consiguió que el código espiritual de más alta vibración que es el Amor, se mantuviera en sus cuerpos denso y etéreo en el grado más bajo  de vibración molecular, manifestándose como </w:t>
      </w:r>
      <w:r>
        <w:rPr>
          <w:rFonts w:ascii="Arial" w:hAnsi="Arial" w:cs="Arial"/>
          <w:i/>
          <w:szCs w:val="24"/>
        </w:rPr>
        <w:t>egoísmo</w:t>
      </w:r>
      <w:r>
        <w:rPr>
          <w:rFonts w:ascii="Arial" w:hAnsi="Arial" w:cs="Arial"/>
          <w:szCs w:val="24"/>
        </w:rPr>
        <w:t>, el grado antagónico al Amor, ya que son el mismo código con diferencia en su gradación vibratoria energética.</w:t>
      </w:r>
    </w:p>
    <w:p w:rsidR="00DE1E43" w:rsidRDefault="00DE1E43" w:rsidP="00DE1E43">
      <w:pPr>
        <w:spacing w:line="360" w:lineRule="auto"/>
        <w:ind w:right="4"/>
        <w:rPr>
          <w:rFonts w:ascii="Arial" w:hAnsi="Arial" w:cs="Arial"/>
          <w:szCs w:val="24"/>
        </w:rPr>
      </w:pPr>
      <w:r>
        <w:rPr>
          <w:rFonts w:ascii="Arial" w:hAnsi="Arial" w:cs="Arial"/>
          <w:szCs w:val="24"/>
        </w:rPr>
        <w:tab/>
        <w:t xml:space="preserve">La humanidad que no practica la OREN, el método de elevación energética espiritual de la totalidad de su cuerpo molecular, vive condenado al </w:t>
      </w:r>
      <w:r>
        <w:rPr>
          <w:rFonts w:ascii="Arial" w:hAnsi="Arial" w:cs="Arial"/>
          <w:i/>
          <w:szCs w:val="24"/>
        </w:rPr>
        <w:t>egoísmo</w:t>
      </w:r>
      <w:r>
        <w:rPr>
          <w:rFonts w:ascii="Arial" w:hAnsi="Arial" w:cs="Arial"/>
          <w:szCs w:val="24"/>
        </w:rPr>
        <w:t xml:space="preserve">, sus pensamientos- que son energía pura-, son </w:t>
      </w:r>
      <w:r>
        <w:rPr>
          <w:rFonts w:ascii="Arial" w:hAnsi="Arial" w:cs="Arial"/>
          <w:i/>
          <w:szCs w:val="24"/>
        </w:rPr>
        <w:t>egoístas</w:t>
      </w:r>
      <w:r>
        <w:rPr>
          <w:rFonts w:ascii="Arial" w:hAnsi="Arial" w:cs="Arial"/>
          <w:szCs w:val="24"/>
        </w:rPr>
        <w:t xml:space="preserve"> y en consecuencia sus obras son </w:t>
      </w:r>
      <w:r>
        <w:rPr>
          <w:rFonts w:ascii="Arial" w:hAnsi="Arial" w:cs="Arial"/>
          <w:i/>
          <w:szCs w:val="24"/>
        </w:rPr>
        <w:t>egoístas</w:t>
      </w:r>
      <w:r>
        <w:rPr>
          <w:rFonts w:ascii="Arial" w:hAnsi="Arial" w:cs="Arial"/>
          <w:szCs w:val="24"/>
        </w:rPr>
        <w:t>, en este sentido, malas- lo que señala el versículo-, de bajísima vibración)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20. </w:t>
      </w:r>
      <w:r>
        <w:rPr>
          <w:rFonts w:ascii="Arial" w:hAnsi="Arial" w:cs="Arial"/>
          <w:i/>
          <w:szCs w:val="24"/>
        </w:rPr>
        <w:t>Pues todo el que obra mal</w:t>
      </w:r>
    </w:p>
    <w:p w:rsidR="00DE1E43" w:rsidRDefault="00DE1E43" w:rsidP="00DE1E43">
      <w:pPr>
        <w:spacing w:line="360" w:lineRule="auto"/>
        <w:ind w:left="689" w:right="4"/>
        <w:rPr>
          <w:rFonts w:ascii="Arial" w:hAnsi="Arial" w:cs="Arial"/>
          <w:i/>
          <w:szCs w:val="24"/>
        </w:rPr>
      </w:pPr>
      <w:r>
        <w:rPr>
          <w:rFonts w:ascii="Arial" w:hAnsi="Arial" w:cs="Arial"/>
          <w:i/>
          <w:szCs w:val="24"/>
        </w:rPr>
        <w:t>aborrece la luz y no vá a la luz...</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(Pues todo el que no ejerce la </w:t>
      </w:r>
      <w:r>
        <w:rPr>
          <w:rFonts w:ascii="Arial" w:hAnsi="Arial" w:cs="Arial"/>
          <w:i/>
          <w:szCs w:val="24"/>
        </w:rPr>
        <w:t>voluntad</w:t>
      </w:r>
      <w:r>
        <w:rPr>
          <w:rFonts w:ascii="Arial" w:hAnsi="Arial" w:cs="Arial"/>
          <w:szCs w:val="24"/>
        </w:rPr>
        <w:t xml:space="preserve"> de practicar la OREN, vive obrando con sus cuerpos denso y etéreo en baja vibración, por lo que sus códigos espirituales se mantienen en bajísima vibración molecular. Vive sumergido en las bajas vibraciones del </w:t>
      </w:r>
      <w:r>
        <w:rPr>
          <w:rFonts w:ascii="Arial" w:hAnsi="Arial" w:cs="Arial"/>
          <w:i/>
          <w:szCs w:val="24"/>
        </w:rPr>
        <w:t>egoísmo.</w:t>
      </w:r>
      <w:r>
        <w:rPr>
          <w:rFonts w:ascii="Arial" w:hAnsi="Arial" w:cs="Arial"/>
          <w:szCs w:val="24"/>
        </w:rPr>
        <w:t xml:space="preserve"> Entre todos los códigos en degradación vibratoria, es el más perjudicial, porque es el que, por falta de energía,  por su variable entrópica, todo lo separa.</w:t>
      </w:r>
    </w:p>
    <w:p w:rsidR="00DE1E43" w:rsidRDefault="00DE1E43" w:rsidP="00DE1E43">
      <w:pPr>
        <w:spacing w:line="360" w:lineRule="auto"/>
        <w:ind w:right="4"/>
        <w:rPr>
          <w:rFonts w:ascii="Arial" w:hAnsi="Arial" w:cs="Arial"/>
          <w:szCs w:val="24"/>
        </w:rPr>
      </w:pPr>
      <w:r>
        <w:rPr>
          <w:rFonts w:ascii="Arial" w:hAnsi="Arial" w:cs="Arial"/>
          <w:szCs w:val="24"/>
        </w:rPr>
        <w:tab/>
        <w:t>No puede obrar con ese código elevado hasta el grado en  que se manifiesta como Amor, porque aborreció, abandonó la única forma- la  OREN  - de activar el único Elevador energético que habita la totalidad de su cuerpo, El Salvador (elevador) Oculto. El hombre en sí mismo.</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El hombre sin la OREN </w:t>
      </w:r>
      <w:r>
        <w:rPr>
          <w:rFonts w:ascii="Arial" w:hAnsi="Arial" w:cs="Arial"/>
          <w:i/>
          <w:szCs w:val="24"/>
        </w:rPr>
        <w:t>no puede</w:t>
      </w:r>
      <w:r>
        <w:rPr>
          <w:rFonts w:ascii="Arial" w:hAnsi="Arial" w:cs="Arial"/>
          <w:szCs w:val="24"/>
        </w:rPr>
        <w:t>, no “vá” a elevar la vibración molecular de sus códigos acercándolos al grado de vibración de la Luz.</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 para que no sean censuradas sus obras</w:t>
      </w:r>
    </w:p>
    <w:p w:rsidR="00DE1E43" w:rsidRDefault="00DE1E43" w:rsidP="00DE1E43">
      <w:pPr>
        <w:spacing w:line="360" w:lineRule="auto"/>
        <w:ind w:right="4"/>
        <w:jc w:val="both"/>
        <w:rPr>
          <w:rFonts w:ascii="Arial" w:hAnsi="Arial" w:cs="Arial"/>
          <w:i/>
          <w:szCs w:val="24"/>
        </w:rPr>
      </w:pPr>
      <w:r>
        <w:rPr>
          <w:rFonts w:ascii="Arial" w:hAnsi="Arial" w:cs="Arial"/>
          <w:i/>
          <w:szCs w:val="24"/>
        </w:rPr>
        <w:tab/>
      </w:r>
    </w:p>
    <w:p w:rsidR="00DE1E43" w:rsidRDefault="00DE1E43" w:rsidP="00DE1E43">
      <w:pPr>
        <w:spacing w:line="360" w:lineRule="auto"/>
        <w:ind w:right="4"/>
        <w:jc w:val="both"/>
        <w:rPr>
          <w:rFonts w:ascii="Arial" w:hAnsi="Arial" w:cs="Arial"/>
          <w:szCs w:val="24"/>
        </w:rPr>
      </w:pPr>
      <w:r>
        <w:rPr>
          <w:rFonts w:ascii="Arial" w:hAnsi="Arial" w:cs="Arial"/>
          <w:szCs w:val="24"/>
        </w:rPr>
        <w:lastRenderedPageBreak/>
        <w:t xml:space="preserve">(y le va a faltar </w:t>
      </w:r>
      <w:r>
        <w:rPr>
          <w:rFonts w:ascii="Arial" w:hAnsi="Arial" w:cs="Arial"/>
          <w:i/>
          <w:szCs w:val="24"/>
        </w:rPr>
        <w:t>voluntad</w:t>
      </w:r>
      <w:r>
        <w:rPr>
          <w:rFonts w:ascii="Arial" w:hAnsi="Arial" w:cs="Arial"/>
          <w:szCs w:val="24"/>
        </w:rPr>
        <w:t xml:space="preserve"> porque en su interior “sabe” que si se acerca a la Luz, a la alta vibración del Amor mediante la práctica de la  OREN  en ese momento sentirá vergüenza (Ef.</w:t>
      </w:r>
      <w:r>
        <w:rPr>
          <w:rFonts w:ascii="Arial" w:hAnsi="Arial" w:cs="Arial"/>
          <w:b/>
          <w:szCs w:val="24"/>
        </w:rPr>
        <w:t>5</w:t>
      </w:r>
      <w:r>
        <w:rPr>
          <w:rFonts w:ascii="Arial" w:hAnsi="Arial" w:cs="Arial"/>
          <w:szCs w:val="24"/>
        </w:rPr>
        <w:t>.12)</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La postura de OREN es una denuncia, una manifestación de que los cuerpos energéticos denso y etéreo- masa y campo magnético del </w:t>
      </w:r>
      <w:r>
        <w:rPr>
          <w:rFonts w:ascii="Arial" w:hAnsi="Arial" w:cs="Arial"/>
          <w:i/>
          <w:szCs w:val="24"/>
        </w:rPr>
        <w:t>orante</w:t>
      </w:r>
      <w:r>
        <w:rPr>
          <w:rFonts w:ascii="Arial" w:hAnsi="Arial" w:cs="Arial"/>
          <w:szCs w:val="24"/>
        </w:rPr>
        <w:t>-, estaban en bajísima vibración, pero a su vez son entregados a la acción benéfica y elevada de la Luz)</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t>21. Pero el que obra la verdad vá a la luz...</w:t>
      </w: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para que quede de manifiesto </w:t>
      </w:r>
    </w:p>
    <w:p w:rsidR="00DE1E43" w:rsidRDefault="00DE1E43" w:rsidP="00DE1E43">
      <w:pPr>
        <w:spacing w:line="360" w:lineRule="auto"/>
        <w:ind w:left="689" w:right="4"/>
        <w:rPr>
          <w:rFonts w:ascii="Arial" w:hAnsi="Arial" w:cs="Arial"/>
          <w:i/>
          <w:szCs w:val="24"/>
        </w:rPr>
      </w:pPr>
      <w:r>
        <w:rPr>
          <w:rFonts w:ascii="Arial" w:hAnsi="Arial" w:cs="Arial"/>
          <w:i/>
          <w:szCs w:val="24"/>
        </w:rPr>
        <w:t>que sus obras están hechas según Dios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(pero el que mediante la   OREN   , tiende el arco de su cuerpo para conocer la </w:t>
      </w:r>
      <w:r>
        <w:rPr>
          <w:rFonts w:ascii="Arial" w:hAnsi="Arial" w:cs="Arial"/>
          <w:i/>
          <w:szCs w:val="24"/>
        </w:rPr>
        <w:t xml:space="preserve">verdad </w:t>
      </w:r>
      <w:r>
        <w:rPr>
          <w:rFonts w:ascii="Arial" w:hAnsi="Arial" w:cs="Arial"/>
          <w:szCs w:val="24"/>
        </w:rPr>
        <w:t xml:space="preserve">del </w:t>
      </w:r>
      <w:r>
        <w:rPr>
          <w:rFonts w:ascii="Arial" w:hAnsi="Arial" w:cs="Arial"/>
          <w:i/>
          <w:szCs w:val="24"/>
        </w:rPr>
        <w:t>Supraconciente</w:t>
      </w:r>
      <w:r>
        <w:rPr>
          <w:rFonts w:ascii="Arial" w:hAnsi="Arial" w:cs="Arial"/>
          <w:szCs w:val="24"/>
        </w:rPr>
        <w:t xml:space="preserve"> ; eleva su vibración molecular hacia la alta vibración de la Luz, que por la variable entálpica que crea, todo lo une; </w:t>
      </w:r>
    </w:p>
    <w:p w:rsidR="00DE1E43" w:rsidRDefault="00DE1E43" w:rsidP="00DE1E43">
      <w:pPr>
        <w:spacing w:line="360" w:lineRule="auto"/>
        <w:ind w:right="4"/>
        <w:rPr>
          <w:rFonts w:ascii="Arial" w:hAnsi="Arial" w:cs="Arial"/>
          <w:szCs w:val="24"/>
        </w:rPr>
      </w:pPr>
      <w:r>
        <w:rPr>
          <w:rFonts w:ascii="Arial" w:hAnsi="Arial" w:cs="Arial"/>
          <w:szCs w:val="24"/>
        </w:rPr>
        <w:t>y además, para que la alta vibración de la Luz se manifieste en la elevación molecular de todos los códigos espirituales de sus cuerpos denso y etéreo y en consecuencia sus pensamientos sean “elevados” y éstos se manifiesten en sus obras.</w:t>
      </w:r>
    </w:p>
    <w:p w:rsidR="00DE1E43" w:rsidRDefault="00DE1E43" w:rsidP="00DE1E43">
      <w:pPr>
        <w:spacing w:line="360" w:lineRule="auto"/>
        <w:ind w:right="4"/>
        <w:rPr>
          <w:rFonts w:ascii="Arial" w:hAnsi="Arial" w:cs="Arial"/>
          <w:szCs w:val="24"/>
        </w:rPr>
      </w:pPr>
      <w:r>
        <w:rPr>
          <w:rFonts w:ascii="Arial" w:hAnsi="Arial" w:cs="Arial"/>
          <w:szCs w:val="24"/>
        </w:rPr>
        <w:t xml:space="preserve">En ellas se verá que provienen de la altísima vibración de la Energía Superior que actúa en los cuerpos denso y etéreo del </w:t>
      </w:r>
      <w:r>
        <w:rPr>
          <w:rFonts w:ascii="Arial" w:hAnsi="Arial" w:cs="Arial"/>
          <w:i/>
          <w:szCs w:val="24"/>
        </w:rPr>
        <w:t>orante</w:t>
      </w:r>
      <w:r>
        <w:rPr>
          <w:rFonts w:ascii="Arial" w:hAnsi="Arial" w:cs="Arial"/>
          <w:szCs w:val="24"/>
        </w:rPr>
        <w:t xml:space="preserve"> en el momento de la OREN   y a posteriori)</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right="4"/>
        <w:rPr>
          <w:rFonts w:ascii="Arial" w:hAnsi="Arial" w:cs="Arial"/>
          <w:szCs w:val="24"/>
        </w:rPr>
      </w:pPr>
      <w:r>
        <w:rPr>
          <w:rFonts w:ascii="Arial" w:hAnsi="Arial" w:cs="Arial"/>
          <w:b/>
          <w:szCs w:val="24"/>
        </w:rPr>
        <w:t xml:space="preserve">Ministerio de Jesús en Judea </w:t>
      </w:r>
    </w:p>
    <w:p w:rsidR="00DE1E43" w:rsidRDefault="00DE1E43" w:rsidP="00DE1E43">
      <w:pPr>
        <w:spacing w:line="360" w:lineRule="auto"/>
        <w:ind w:right="4"/>
        <w:rPr>
          <w:rFonts w:ascii="Arial" w:hAnsi="Arial" w:cs="Arial"/>
          <w:i/>
          <w:szCs w:val="24"/>
        </w:rPr>
      </w:pPr>
      <w:r>
        <w:rPr>
          <w:rFonts w:ascii="Arial" w:hAnsi="Arial" w:cs="Arial"/>
          <w:szCs w:val="24"/>
        </w:rPr>
        <w:t>(“</w:t>
      </w:r>
      <w:r>
        <w:rPr>
          <w:rFonts w:ascii="Arial" w:hAnsi="Arial" w:cs="Arial"/>
          <w:b/>
          <w:szCs w:val="24"/>
        </w:rPr>
        <w:t>Misterio</w:t>
      </w:r>
      <w:r>
        <w:rPr>
          <w:rFonts w:ascii="Arial" w:hAnsi="Arial" w:cs="Arial"/>
          <w:szCs w:val="24"/>
        </w:rPr>
        <w:t>” del “gobierno de la situación”, esto es, del  “Estado” de frecuencia vibratoria del cuerpo energético de la humanidad planetaria e individual- el hombre-,  a cargo del obrar ordenador del Oculto Salvador, elevador eléctrico presente en cada átomo de todo lo creado)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b/>
          <w:szCs w:val="24"/>
        </w:rPr>
      </w:pPr>
      <w:r>
        <w:rPr>
          <w:rFonts w:ascii="Arial" w:hAnsi="Arial" w:cs="Arial"/>
          <w:b/>
          <w:szCs w:val="24"/>
        </w:rPr>
        <w:t>Ultimo testimonio de Juan</w:t>
      </w:r>
    </w:p>
    <w:p w:rsidR="00DE1E43" w:rsidRDefault="00DE1E43" w:rsidP="00DE1E43">
      <w:pPr>
        <w:spacing w:line="360" w:lineRule="auto"/>
        <w:ind w:left="709" w:right="4"/>
        <w:rPr>
          <w:rFonts w:ascii="Arial" w:hAnsi="Arial" w:cs="Arial"/>
          <w:b/>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22. Después de esto, se fue Jesús con sus discípulos al país de Judea; y allí se estaba con ellos y bautizaba.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interior del contorno sutil que rodea a la totalidad del cuerpo etéreo y denso del hombre está íntegramente ocupado por el Oculto Elevador, por Cripto Jesús, su propia </w:t>
      </w:r>
      <w:r>
        <w:rPr>
          <w:rFonts w:ascii="Arial" w:hAnsi="Arial" w:cs="Arial"/>
          <w:b/>
          <w:szCs w:val="24"/>
        </w:rPr>
        <w:t>persona</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 xml:space="preserve">Él mora en su cuerpo con las dos tendencias de la dualidad. Cuando el hombre se sienta en postura sedente de OREN, activa el poder Elevador que eleva la frecuencia vibratoria de su cuerpo purificándole las bajas energías, elevándolas hasta unir a las tendencias en un solo punto justo de nivel energético)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23. Juan también  estaba bautizando en Ainón, cerca de Salim, porque había allí mucha agua, y la gente acudía y se bautizaba.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(Juan es, dentro del cuerpo, su  estado vibratorio más elevado, anterior a la total Elevación vibratoria y anterior a la posterior efusión divina cósmica portadora de dones, conocimientos y bendiciones. </w:t>
      </w:r>
    </w:p>
    <w:p w:rsidR="00DE1E43" w:rsidRDefault="00DE1E43" w:rsidP="00DE1E43">
      <w:pPr>
        <w:spacing w:line="360" w:lineRule="auto"/>
        <w:ind w:right="4"/>
        <w:rPr>
          <w:rFonts w:ascii="Arial" w:hAnsi="Arial" w:cs="Arial"/>
          <w:szCs w:val="24"/>
        </w:rPr>
      </w:pPr>
      <w:r>
        <w:rPr>
          <w:rFonts w:ascii="Arial" w:hAnsi="Arial" w:cs="Arial"/>
          <w:szCs w:val="24"/>
        </w:rPr>
        <w:t xml:space="preserve">Juan es también la zona de influencia del último chakra superior en estado de plenitud, cercana a la médula oblongada- el río Jordán energético interior-,  y propiciadora del paso y distribución de la Energía Superior por parte del Cripto Jesús, el Oculto Elevador, que completará más tarde, el cuerpo del </w:t>
      </w:r>
      <w:r>
        <w:rPr>
          <w:rFonts w:ascii="Arial" w:hAnsi="Arial" w:cs="Arial"/>
          <w:i/>
          <w:szCs w:val="24"/>
        </w:rPr>
        <w:t>orante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Esta es una zona interior poseedora de alta Elevación- como, era elevadísimo el estado espiritual de Juan el personaje del texto literal del N.T.,que estaba bautizando en Ainón, y que es una sagrada alegoría de este estado superior interior.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i/>
          <w:szCs w:val="24"/>
        </w:rPr>
      </w:pPr>
      <w:r>
        <w:rPr>
          <w:rFonts w:ascii="Arial" w:hAnsi="Arial" w:cs="Arial"/>
          <w:szCs w:val="24"/>
        </w:rPr>
        <w:t xml:space="preserve">Según la tradición espiritual, era una zona de Fuentes que proveían de agua al valle del Jordán, y según comentario de la Biblia de Jerusalén,  se encontraba </w:t>
      </w:r>
      <w:r>
        <w:rPr>
          <w:rFonts w:ascii="Arial" w:hAnsi="Arial" w:cs="Arial"/>
          <w:i/>
          <w:szCs w:val="24"/>
        </w:rPr>
        <w:t xml:space="preserve">al sur de Escitópolis,  </w:t>
      </w:r>
      <w:r>
        <w:rPr>
          <w:rFonts w:ascii="Arial" w:hAnsi="Arial" w:cs="Arial"/>
          <w:szCs w:val="24"/>
        </w:rPr>
        <w:t>(en su  significado profundo y surgido de su señal  anagramática,  esta zona  interior del cuerpo de altísima elevación pero no de total Elevación, está ubicada más abajo - energéticamente hablando-, del Centro sutil de total Excitación (Escitópolis), que propicia la efusión divina por parte del cerebro.</w:t>
      </w:r>
    </w:p>
    <w:p w:rsidR="00DE1E43" w:rsidRDefault="00DE1E43" w:rsidP="00DE1E43">
      <w:pPr>
        <w:spacing w:line="360" w:lineRule="auto"/>
        <w:ind w:right="4"/>
        <w:rPr>
          <w:rFonts w:ascii="Arial" w:hAnsi="Arial" w:cs="Arial"/>
          <w:szCs w:val="24"/>
        </w:rPr>
      </w:pPr>
      <w:r>
        <w:rPr>
          <w:rFonts w:ascii="Arial" w:hAnsi="Arial" w:cs="Arial"/>
          <w:szCs w:val="24"/>
        </w:rPr>
        <w:tab/>
        <w:t xml:space="preserve">Desde cualquiera de sus significados reales- que todos los son-, tanto  el poder de Juan, el bautista del texto literal,  como el poder de Elevación de esta zona dentro del cuerpo- elevada por estar cercana al bulbo raquídeo, “la boca de Dios”,   los dos operan como precursores, es decir “previos al curso”, del flujo energético total de Cripto Jesús que, colmando </w:t>
      </w:r>
      <w:r>
        <w:rPr>
          <w:rFonts w:ascii="Arial" w:hAnsi="Arial" w:cs="Arial"/>
          <w:szCs w:val="24"/>
        </w:rPr>
        <w:lastRenderedPageBreak/>
        <w:t xml:space="preserve">el cuerpo del </w:t>
      </w:r>
      <w:r>
        <w:rPr>
          <w:rFonts w:ascii="Arial" w:hAnsi="Arial" w:cs="Arial"/>
          <w:i/>
          <w:szCs w:val="24"/>
        </w:rPr>
        <w:t>orante</w:t>
      </w:r>
      <w:r>
        <w:rPr>
          <w:rFonts w:ascii="Arial" w:hAnsi="Arial" w:cs="Arial"/>
          <w:szCs w:val="24"/>
        </w:rPr>
        <w:t xml:space="preserve">. : </w:t>
      </w:r>
      <w:r>
        <w:rPr>
          <w:rFonts w:ascii="Arial" w:hAnsi="Arial" w:cs="Arial"/>
          <w:i/>
          <w:szCs w:val="24"/>
        </w:rPr>
        <w:t xml:space="preserve">“vengo a darle cumplimiento”  </w:t>
      </w:r>
      <w:r>
        <w:rPr>
          <w:rFonts w:ascii="Arial" w:hAnsi="Arial" w:cs="Arial"/>
          <w:szCs w:val="24"/>
        </w:rPr>
        <w:t>(a completarlo), favorece la posterior efusión divina cósmica cerebral. De ahí el nombre Juan: el precursor.</w:t>
      </w:r>
    </w:p>
    <w:p w:rsidR="00DE1E43" w:rsidRDefault="00DE1E43" w:rsidP="00DE1E43">
      <w:pPr>
        <w:spacing w:line="360" w:lineRule="auto"/>
        <w:ind w:right="4"/>
        <w:jc w:val="both"/>
        <w:rPr>
          <w:rFonts w:ascii="Arial" w:hAnsi="Arial" w:cs="Arial"/>
          <w:szCs w:val="24"/>
        </w:rPr>
      </w:pPr>
      <w:r>
        <w:rPr>
          <w:rFonts w:ascii="Arial" w:hAnsi="Arial" w:cs="Arial"/>
          <w:szCs w:val="24"/>
        </w:rPr>
        <w:tab/>
        <w:t>Tanto como lo era Juan el bautista, esta zona interior energética es- y lo será mientras exista la humanidad-, un centro energético de Elevación, de a</w:t>
      </w:r>
      <w:r>
        <w:rPr>
          <w:rFonts w:ascii="Arial" w:hAnsi="Arial" w:cs="Arial"/>
          <w:b/>
          <w:szCs w:val="24"/>
        </w:rPr>
        <w:t>tracción</w:t>
      </w:r>
      <w:r>
        <w:rPr>
          <w:rFonts w:ascii="Arial" w:hAnsi="Arial" w:cs="Arial"/>
          <w:szCs w:val="24"/>
        </w:rPr>
        <w:t xml:space="preserve">. Debido a su influencia energética elevadora, por magnetismo, se acercarán para elevarse (se pondrán bajo su influencia), todos los cuerpos moleculares del hombre que estén faltos de Elevación. </w:t>
      </w:r>
    </w:p>
    <w:p w:rsidR="00DE1E43" w:rsidRDefault="00DE1E43" w:rsidP="00DE1E43">
      <w:pPr>
        <w:spacing w:line="360" w:lineRule="auto"/>
        <w:ind w:right="4"/>
        <w:rPr>
          <w:rFonts w:ascii="Arial" w:hAnsi="Arial" w:cs="Arial"/>
          <w:szCs w:val="24"/>
        </w:rPr>
      </w:pPr>
      <w:r>
        <w:rPr>
          <w:rFonts w:ascii="Arial" w:hAnsi="Arial" w:cs="Arial"/>
          <w:szCs w:val="24"/>
        </w:rPr>
        <w:tab/>
        <w:t>La Elevación se producirá gracias al poder que posee  la   OREN  cotidiana, la ORación ENergética cotidiana, para activar al Oculto Elevador. La Elevación se producirá entonces, gracias a la “</w:t>
      </w:r>
      <w:r>
        <w:rPr>
          <w:rFonts w:ascii="Arial" w:hAnsi="Arial" w:cs="Arial"/>
          <w:b/>
          <w:szCs w:val="24"/>
        </w:rPr>
        <w:t>ración</w:t>
      </w:r>
      <w:r>
        <w:rPr>
          <w:rFonts w:ascii="Arial" w:hAnsi="Arial" w:cs="Arial"/>
          <w:szCs w:val="24"/>
        </w:rPr>
        <w:t xml:space="preserve">” energética extra-ordinaria, al alimento energético previo a la Elevación Total producido por Cripto Jesús luego de la (h)ora de “ración”- que ese es el significado anagramático de la palabra </w:t>
      </w:r>
      <w:r>
        <w:rPr>
          <w:rFonts w:ascii="Arial" w:hAnsi="Arial" w:cs="Arial"/>
          <w:i/>
          <w:szCs w:val="24"/>
        </w:rPr>
        <w:t>oración</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24. Pues todavía Juan no había sido metido en la cárcel.</w:t>
      </w:r>
    </w:p>
    <w:p w:rsidR="00DE1E43" w:rsidRDefault="00DE1E43" w:rsidP="00DE1E43">
      <w:pPr>
        <w:spacing w:line="360" w:lineRule="auto"/>
        <w:ind w:right="4" w:firstLine="689"/>
        <w:rPr>
          <w:rFonts w:ascii="Arial" w:hAnsi="Arial" w:cs="Arial"/>
          <w:szCs w:val="24"/>
        </w:rPr>
      </w:pPr>
      <w:r>
        <w:rPr>
          <w:rFonts w:ascii="Arial" w:hAnsi="Arial" w:cs="Arial"/>
          <w:szCs w:val="24"/>
        </w:rPr>
        <w:t xml:space="preserve">(Pues todavía esa zona energética permanecía en la cárcel-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 xml:space="preserve">[Dicc. Larousse: </w:t>
      </w:r>
      <w:r>
        <w:rPr>
          <w:rFonts w:ascii="Arial" w:hAnsi="Arial" w:cs="Arial"/>
          <w:i/>
          <w:szCs w:val="24"/>
        </w:rPr>
        <w:t xml:space="preserve">cárcel, </w:t>
      </w:r>
      <w:r>
        <w:rPr>
          <w:rFonts w:ascii="Arial" w:hAnsi="Arial" w:cs="Arial"/>
          <w:szCs w:val="24"/>
        </w:rPr>
        <w:t xml:space="preserve"> instrumento que sirve para mantener apretadas mientras se van secando dos piezas de madera encoladas] </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esto significa que aún el cuerpo del </w:t>
      </w:r>
      <w:r>
        <w:rPr>
          <w:rFonts w:ascii="Arial" w:hAnsi="Arial" w:cs="Arial"/>
          <w:i/>
          <w:szCs w:val="24"/>
        </w:rPr>
        <w:t xml:space="preserve">orante, </w:t>
      </w:r>
      <w:r>
        <w:rPr>
          <w:rFonts w:ascii="Arial" w:hAnsi="Arial" w:cs="Arial"/>
          <w:szCs w:val="24"/>
        </w:rPr>
        <w:t xml:space="preserve"> no había sido fundido en un único estado vibratorio, no había sido sacado de su estado de degradación en el que se encontraba prisionero.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 xml:space="preserve">25. Se suscitó una discusión entre los discípulos de Juan y un judío acerca de la purificación.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firstLine="709"/>
        <w:rPr>
          <w:rFonts w:ascii="Arial" w:hAnsi="Arial" w:cs="Arial"/>
          <w:szCs w:val="24"/>
        </w:rPr>
      </w:pPr>
      <w:r>
        <w:rPr>
          <w:rFonts w:ascii="Arial" w:hAnsi="Arial" w:cs="Arial"/>
          <w:szCs w:val="24"/>
        </w:rPr>
        <w:t xml:space="preserve">(Aún no había acuerdo, entre las tendencias de la dualidad y el hombre al que pertenecían- el judío universal-. </w:t>
      </w:r>
    </w:p>
    <w:p w:rsidR="00DE1E43" w:rsidRDefault="00DE1E43" w:rsidP="00DE1E43">
      <w:pPr>
        <w:spacing w:line="360" w:lineRule="auto"/>
        <w:ind w:right="4"/>
        <w:rPr>
          <w:rFonts w:ascii="Arial" w:hAnsi="Arial" w:cs="Arial"/>
          <w:szCs w:val="24"/>
        </w:rPr>
      </w:pPr>
      <w:r>
        <w:rPr>
          <w:rFonts w:ascii="Arial" w:hAnsi="Arial" w:cs="Arial"/>
          <w:szCs w:val="24"/>
        </w:rPr>
        <w:t xml:space="preserve">No había llegado aún el estado de Elevación total. Jesús, el Elevador no había completado aún el cuerpo del </w:t>
      </w:r>
      <w:r>
        <w:rPr>
          <w:rFonts w:ascii="Arial" w:hAnsi="Arial" w:cs="Arial"/>
          <w:i/>
          <w:szCs w:val="24"/>
        </w:rPr>
        <w:t xml:space="preserve">orante.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Por esa razón sus tendencias aún altercaban, alternaban pasando de su aspiración a conectarse con el estado de  </w:t>
      </w:r>
      <w:r>
        <w:rPr>
          <w:rFonts w:ascii="Arial" w:hAnsi="Arial" w:cs="Arial"/>
          <w:i/>
          <w:szCs w:val="24"/>
        </w:rPr>
        <w:t>Supraconciencia-</w:t>
      </w:r>
      <w:r>
        <w:rPr>
          <w:rFonts w:ascii="Arial" w:hAnsi="Arial" w:cs="Arial"/>
          <w:szCs w:val="24"/>
        </w:rPr>
        <w:t xml:space="preserve"> elevando la vibración molecular de sus cuerpos energéticos-, a la atracción ejercida por el estado de “falta” de energía,  propio del estado de </w:t>
      </w:r>
      <w:r>
        <w:rPr>
          <w:rFonts w:ascii="Arial" w:hAnsi="Arial" w:cs="Arial"/>
          <w:i/>
          <w:szCs w:val="24"/>
        </w:rPr>
        <w:t xml:space="preserve">conciencia </w:t>
      </w:r>
      <w:r>
        <w:rPr>
          <w:rFonts w:ascii="Arial" w:hAnsi="Arial" w:cs="Arial"/>
          <w:szCs w:val="24"/>
        </w:rPr>
        <w:t xml:space="preserve"> que se resistía al estado de Elevación.</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La purificación, es decir, el nivel justo de elevación vibratoria molecular de las dos tendencias, se podría alcanzar </w:t>
      </w:r>
      <w:r>
        <w:rPr>
          <w:rFonts w:ascii="Arial" w:hAnsi="Arial" w:cs="Arial"/>
          <w:b/>
          <w:szCs w:val="24"/>
        </w:rPr>
        <w:t>mediante la perseverancia en la activación del Cripto Jesús</w:t>
      </w:r>
      <w:r>
        <w:rPr>
          <w:rFonts w:ascii="Arial" w:hAnsi="Arial" w:cs="Arial"/>
          <w:szCs w:val="24"/>
        </w:rPr>
        <w:t>. A ese estado solo se podía llegar con la práctica de la OREN.</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Este versículo- en su significado profundo-, muestra como se manifiestan las  tendencias de la humanidad cuando están semi-activadas, tanto cuando sólo se vive en estado de </w:t>
      </w:r>
      <w:r>
        <w:rPr>
          <w:rFonts w:ascii="Arial" w:hAnsi="Arial" w:cs="Arial"/>
          <w:i/>
          <w:szCs w:val="24"/>
        </w:rPr>
        <w:t>conciencia</w:t>
      </w:r>
      <w:r>
        <w:rPr>
          <w:rFonts w:ascii="Arial" w:hAnsi="Arial" w:cs="Arial"/>
          <w:szCs w:val="24"/>
        </w:rPr>
        <w:t xml:space="preserve">, en la ig-no-orancia, esto es, cuando no se obedece a la tendencia a la OREN, a la Elevación; como cuando se ha obedecido a esa tendencia y se está en estado de </w:t>
      </w:r>
      <w:r>
        <w:rPr>
          <w:rFonts w:ascii="Arial" w:hAnsi="Arial" w:cs="Arial"/>
          <w:i/>
          <w:szCs w:val="24"/>
        </w:rPr>
        <w:t>oración</w:t>
      </w:r>
      <w:r>
        <w:rPr>
          <w:rFonts w:ascii="Arial" w:hAnsi="Arial" w:cs="Arial"/>
          <w:szCs w:val="24"/>
        </w:rPr>
        <w:t>, pero aún no se ha completado ese estado superior.</w:t>
      </w:r>
    </w:p>
    <w:p w:rsidR="00DE1E43" w:rsidRDefault="00DE1E43" w:rsidP="00DE1E43">
      <w:pPr>
        <w:spacing w:line="360" w:lineRule="auto"/>
        <w:ind w:right="4"/>
        <w:jc w:val="both"/>
        <w:rPr>
          <w:rFonts w:ascii="Arial" w:hAnsi="Arial" w:cs="Arial"/>
          <w:szCs w:val="24"/>
        </w:rPr>
      </w:pPr>
      <w:r>
        <w:rPr>
          <w:rFonts w:ascii="Arial" w:hAnsi="Arial" w:cs="Arial"/>
          <w:szCs w:val="24"/>
        </w:rPr>
        <w:tab/>
        <w:t>La humanidad presa de la dualidad es el judío universal, el que de ordinario no se entrega a la tendencia a la OREN, no activa al Elevador Oculto, no “cree” en Cristo Jesús su Elevador eléctrico presente en todo su cuerpo molecular.</w:t>
      </w:r>
    </w:p>
    <w:p w:rsidR="00DE1E43" w:rsidRDefault="00DE1E43" w:rsidP="00DE1E43">
      <w:pPr>
        <w:spacing w:line="360" w:lineRule="auto"/>
        <w:ind w:right="4"/>
        <w:rPr>
          <w:rFonts w:ascii="Arial" w:hAnsi="Arial" w:cs="Arial"/>
          <w:i/>
          <w:szCs w:val="24"/>
        </w:rPr>
      </w:pPr>
      <w:r>
        <w:rPr>
          <w:rFonts w:ascii="Arial" w:hAnsi="Arial" w:cs="Arial"/>
          <w:szCs w:val="24"/>
        </w:rPr>
        <w:t xml:space="preserve">Cree sólo en lo que le dicta su estado de </w:t>
      </w:r>
      <w:r>
        <w:rPr>
          <w:rFonts w:ascii="Arial" w:hAnsi="Arial" w:cs="Arial"/>
          <w:i/>
          <w:szCs w:val="24"/>
        </w:rPr>
        <w:t>conciencia del ego</w:t>
      </w:r>
      <w:r>
        <w:rPr>
          <w:rFonts w:ascii="Arial" w:hAnsi="Arial" w:cs="Arial"/>
          <w:szCs w:val="24"/>
        </w:rPr>
        <w:t xml:space="preserve">con sus agentes degradadores, </w:t>
      </w:r>
      <w:r>
        <w:rPr>
          <w:rFonts w:ascii="Arial" w:hAnsi="Arial" w:cs="Arial"/>
          <w:i/>
          <w:szCs w:val="24"/>
        </w:rPr>
        <w:t>los sentidos, los deseos y la razón.</w:t>
      </w:r>
    </w:p>
    <w:p w:rsidR="00DE1E43" w:rsidRDefault="00DE1E43" w:rsidP="00DE1E43">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 xml:space="preserve">La humanidad ha sido creada apta para vivir en estado de Elevación en contacto con la </w:t>
      </w:r>
      <w:r>
        <w:rPr>
          <w:rFonts w:ascii="Arial" w:hAnsi="Arial" w:cs="Arial"/>
          <w:i/>
          <w:szCs w:val="24"/>
        </w:rPr>
        <w:t>Supraconciencia</w:t>
      </w:r>
      <w:r>
        <w:rPr>
          <w:rFonts w:ascii="Arial" w:hAnsi="Arial" w:cs="Arial"/>
          <w:szCs w:val="24"/>
        </w:rPr>
        <w:t>. No puede alcanzarla porque no practica la OREN. No puede alcanzar este estado superior</w:t>
      </w:r>
      <w:r>
        <w:rPr>
          <w:rFonts w:ascii="Arial" w:hAnsi="Arial" w:cs="Arial"/>
          <w:i/>
          <w:szCs w:val="24"/>
        </w:rPr>
        <w:t xml:space="preserve"> natural</w:t>
      </w:r>
      <w:r>
        <w:rPr>
          <w:rFonts w:ascii="Arial" w:hAnsi="Arial" w:cs="Arial"/>
          <w:szCs w:val="24"/>
        </w:rPr>
        <w:t xml:space="preserve">, porque no la practica.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De nada serviría al precursor energético interior- Juan-, cumplir su función precursora si el judío universal no se dispone a asumir la postura de OREN, y  propiciar de esa manera el curso de flujo energético de Cripto- su propia </w:t>
      </w:r>
      <w:r>
        <w:rPr>
          <w:rFonts w:ascii="Arial" w:hAnsi="Arial" w:cs="Arial"/>
          <w:b/>
          <w:szCs w:val="24"/>
        </w:rPr>
        <w:t>persona-,</w:t>
      </w:r>
      <w:r>
        <w:rPr>
          <w:rFonts w:ascii="Arial" w:hAnsi="Arial" w:cs="Arial"/>
          <w:szCs w:val="24"/>
        </w:rPr>
        <w:t xml:space="preserve"> hasta </w:t>
      </w:r>
      <w:r>
        <w:rPr>
          <w:rFonts w:ascii="Arial" w:hAnsi="Arial" w:cs="Arial"/>
          <w:b/>
          <w:szCs w:val="24"/>
        </w:rPr>
        <w:t>cumplir</w:t>
      </w:r>
      <w:r>
        <w:rPr>
          <w:rFonts w:ascii="Arial" w:hAnsi="Arial" w:cs="Arial"/>
          <w:szCs w:val="24"/>
        </w:rPr>
        <w:t xml:space="preserve"> es decir, </w:t>
      </w:r>
      <w:r>
        <w:rPr>
          <w:rFonts w:ascii="Arial" w:hAnsi="Arial" w:cs="Arial"/>
          <w:b/>
          <w:szCs w:val="24"/>
        </w:rPr>
        <w:t>completar</w:t>
      </w:r>
      <w:r>
        <w:rPr>
          <w:rFonts w:ascii="Arial" w:hAnsi="Arial" w:cs="Arial"/>
          <w:szCs w:val="24"/>
        </w:rPr>
        <w:t xml:space="preserve"> de Elevación a la totalidad del cuerpo del </w:t>
      </w:r>
      <w:r>
        <w:rPr>
          <w:rFonts w:ascii="Arial" w:hAnsi="Arial" w:cs="Arial"/>
          <w:i/>
          <w:szCs w:val="24"/>
        </w:rPr>
        <w:t>orante</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26. Fueron, pues, donde Juan y le dijeron: “El que estaba contigo al otro lado del Jordán, aquél de quien diste testimonio, mira, está bautizando y todos se van a él”.</w:t>
      </w:r>
    </w:p>
    <w:p w:rsidR="00DE1E43" w:rsidRDefault="00DE1E43" w:rsidP="00DE1E43">
      <w:pPr>
        <w:spacing w:line="360" w:lineRule="auto"/>
        <w:ind w:right="4" w:firstLine="689"/>
        <w:rPr>
          <w:rFonts w:ascii="Arial" w:hAnsi="Arial" w:cs="Arial"/>
          <w:szCs w:val="24"/>
        </w:rPr>
      </w:pPr>
      <w:r>
        <w:rPr>
          <w:rFonts w:ascii="Arial" w:hAnsi="Arial" w:cs="Arial"/>
          <w:szCs w:val="24"/>
        </w:rPr>
        <w:t xml:space="preserve">(Los cuerpos moleculares que obedecen a cada una de las tendencias, trasmitieron energéticamente al precursor del verdadero paso de energía, a Juan, que el Oculto Elevador-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 ya estaba purificando, y todos los códigos energéticos que conforman la totalidad de su cuerpo </w:t>
      </w:r>
      <w:r>
        <w:rPr>
          <w:rFonts w:ascii="Arial" w:hAnsi="Arial" w:cs="Arial"/>
          <w:i/>
          <w:szCs w:val="24"/>
        </w:rPr>
        <w:t>orante</w:t>
      </w:r>
      <w:r>
        <w:rPr>
          <w:rFonts w:ascii="Arial" w:hAnsi="Arial" w:cs="Arial"/>
          <w:szCs w:val="24"/>
        </w:rPr>
        <w:t>, se elevaban con él)</w:t>
      </w:r>
    </w:p>
    <w:p w:rsidR="00DE1E43" w:rsidRDefault="00DE1E43" w:rsidP="00DE1E43">
      <w:pPr>
        <w:spacing w:line="360" w:lineRule="auto"/>
        <w:ind w:right="4"/>
      </w:pPr>
      <w:r>
        <w:rPr>
          <w:rFonts w:ascii="Arial" w:hAnsi="Arial" w:cs="Arial"/>
          <w:szCs w:val="24"/>
          <w:lang w:val="es-AR"/>
        </w:rPr>
        <w:t>Jn.</w:t>
      </w:r>
      <w:r>
        <w:rPr>
          <w:rFonts w:ascii="Arial" w:hAnsi="Arial" w:cs="Arial"/>
          <w:b/>
          <w:bCs/>
          <w:szCs w:val="24"/>
          <w:lang w:val="es-AR"/>
        </w:rPr>
        <w:t>18</w:t>
      </w:r>
      <w:r>
        <w:rPr>
          <w:rFonts w:ascii="Arial" w:hAnsi="Arial" w:cs="Arial"/>
          <w:szCs w:val="24"/>
          <w:lang w:val="es-AR"/>
        </w:rPr>
        <w:t>.11; St.</w:t>
      </w:r>
      <w:r>
        <w:rPr>
          <w:rFonts w:ascii="Arial" w:hAnsi="Arial" w:cs="Arial"/>
          <w:b/>
          <w:bCs/>
          <w:szCs w:val="24"/>
          <w:lang w:val="es-AR"/>
        </w:rPr>
        <w:t>1</w:t>
      </w:r>
      <w:r>
        <w:rPr>
          <w:rFonts w:ascii="Arial" w:hAnsi="Arial" w:cs="Arial"/>
          <w:szCs w:val="24"/>
          <w:lang w:val="es-AR"/>
        </w:rPr>
        <w:t>.16-17</w:t>
      </w:r>
    </w:p>
    <w:p w:rsidR="00DE1E43" w:rsidRDefault="00DE1E43" w:rsidP="00DE1E43">
      <w:pPr>
        <w:spacing w:line="360" w:lineRule="auto"/>
        <w:ind w:right="4"/>
        <w:rPr>
          <w:rFonts w:ascii="Arial" w:hAnsi="Arial" w:cs="Arial"/>
        </w:rPr>
      </w:pPr>
    </w:p>
    <w:p w:rsidR="00DE1E43" w:rsidRDefault="00DE1E43" w:rsidP="00DE1E43">
      <w:pPr>
        <w:spacing w:line="360" w:lineRule="auto"/>
        <w:ind w:left="689" w:right="4"/>
        <w:rPr>
          <w:rFonts w:ascii="Arial" w:hAnsi="Arial" w:cs="Arial"/>
          <w:i/>
          <w:szCs w:val="24"/>
        </w:rPr>
      </w:pPr>
      <w:r>
        <w:rPr>
          <w:rFonts w:ascii="Arial" w:hAnsi="Arial" w:cs="Arial"/>
          <w:szCs w:val="24"/>
        </w:rPr>
        <w:t>27.</w:t>
      </w:r>
      <w:r>
        <w:rPr>
          <w:rFonts w:ascii="Arial" w:hAnsi="Arial" w:cs="Arial"/>
          <w:i/>
          <w:szCs w:val="24"/>
        </w:rPr>
        <w:t>Juan respondió:</w:t>
      </w:r>
    </w:p>
    <w:p w:rsidR="00DE1E43" w:rsidRDefault="00DE1E43" w:rsidP="00DE1E43">
      <w:pPr>
        <w:spacing w:line="360" w:lineRule="auto"/>
        <w:ind w:left="689" w:right="4"/>
        <w:rPr>
          <w:rFonts w:ascii="Arial" w:hAnsi="Arial" w:cs="Arial"/>
          <w:b/>
          <w:i/>
          <w:szCs w:val="24"/>
        </w:rPr>
      </w:pPr>
      <w:r>
        <w:rPr>
          <w:rFonts w:ascii="Arial" w:hAnsi="Arial" w:cs="Arial"/>
          <w:b/>
          <w:i/>
          <w:szCs w:val="24"/>
        </w:rPr>
        <w:t>Nadie puede recibir nada</w:t>
      </w:r>
    </w:p>
    <w:p w:rsidR="00DE1E43" w:rsidRDefault="00DE1E43" w:rsidP="00DE1E43">
      <w:pPr>
        <w:spacing w:line="360" w:lineRule="auto"/>
        <w:ind w:left="689" w:right="4"/>
        <w:rPr>
          <w:rFonts w:ascii="Arial" w:hAnsi="Arial" w:cs="Arial"/>
          <w:b/>
          <w:i/>
          <w:szCs w:val="24"/>
        </w:rPr>
      </w:pPr>
      <w:r>
        <w:rPr>
          <w:rFonts w:ascii="Arial" w:hAnsi="Arial" w:cs="Arial"/>
          <w:b/>
          <w:i/>
          <w:szCs w:val="24"/>
        </w:rPr>
        <w:t>si no se le ha dado del cielo.</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estado de elevación vibratoria  </w:t>
      </w:r>
      <w:r>
        <w:rPr>
          <w:rFonts w:ascii="Arial" w:hAnsi="Arial" w:cs="Arial"/>
          <w:szCs w:val="24"/>
          <w:u w:val="single"/>
        </w:rPr>
        <w:t>anterior</w:t>
      </w:r>
      <w:r>
        <w:rPr>
          <w:rFonts w:ascii="Arial" w:hAnsi="Arial" w:cs="Arial"/>
          <w:szCs w:val="24"/>
        </w:rPr>
        <w:t xml:space="preserve"> a la elevación total del hombre, estado vibratorio </w:t>
      </w:r>
      <w:r>
        <w:rPr>
          <w:rFonts w:ascii="Arial" w:hAnsi="Arial" w:cs="Arial"/>
          <w:szCs w:val="24"/>
          <w:u w:val="single"/>
        </w:rPr>
        <w:t>precursor</w:t>
      </w:r>
      <w:r>
        <w:rPr>
          <w:rFonts w:ascii="Arial" w:hAnsi="Arial" w:cs="Arial"/>
          <w:szCs w:val="24"/>
        </w:rPr>
        <w:t xml:space="preserve"> de la obra Salvadora de Jesús -su propia </w:t>
      </w:r>
      <w:r>
        <w:rPr>
          <w:rFonts w:ascii="Arial" w:hAnsi="Arial" w:cs="Arial"/>
          <w:b/>
          <w:szCs w:val="24"/>
        </w:rPr>
        <w:t>persona</w:t>
      </w:r>
      <w:r>
        <w:rPr>
          <w:rFonts w:ascii="Arial" w:hAnsi="Arial" w:cs="Arial"/>
          <w:szCs w:val="24"/>
        </w:rPr>
        <w:t xml:space="preserve">sutil e invisible-; este estado particular </w:t>
      </w:r>
      <w:r>
        <w:rPr>
          <w:rFonts w:ascii="Arial" w:hAnsi="Arial" w:cs="Arial"/>
          <w:szCs w:val="24"/>
          <w:u w:val="single"/>
        </w:rPr>
        <w:t>previo</w:t>
      </w:r>
      <w:r>
        <w:rPr>
          <w:rFonts w:ascii="Arial" w:hAnsi="Arial" w:cs="Arial"/>
          <w:szCs w:val="24"/>
        </w:rPr>
        <w:t xml:space="preserve"> al de total  Elevación, </w:t>
      </w:r>
      <w:r>
        <w:rPr>
          <w:rFonts w:ascii="Arial" w:hAnsi="Arial" w:cs="Arial"/>
          <w:szCs w:val="24"/>
          <w:u w:val="single"/>
        </w:rPr>
        <w:t>se corresponde con la dualidad</w:t>
      </w:r>
      <w:r>
        <w:rPr>
          <w:rFonts w:ascii="Arial" w:hAnsi="Arial" w:cs="Arial"/>
          <w:szCs w:val="24"/>
        </w:rPr>
        <w:t xml:space="preserve">, es decir que cuando la humanidad no está </w:t>
      </w:r>
      <w:r>
        <w:rPr>
          <w:rFonts w:ascii="Arial" w:hAnsi="Arial" w:cs="Arial"/>
          <w:b/>
          <w:szCs w:val="24"/>
          <w:u w:val="single"/>
        </w:rPr>
        <w:t>aún</w:t>
      </w:r>
      <w:r>
        <w:rPr>
          <w:rFonts w:ascii="Arial" w:hAnsi="Arial" w:cs="Arial"/>
          <w:szCs w:val="24"/>
        </w:rPr>
        <w:t xml:space="preserve"> completo de Energía- </w:t>
      </w:r>
      <w:r>
        <w:rPr>
          <w:rFonts w:ascii="Arial" w:hAnsi="Arial" w:cs="Arial"/>
          <w:i/>
          <w:szCs w:val="24"/>
        </w:rPr>
        <w:t>cumplido</w:t>
      </w:r>
      <w:r>
        <w:rPr>
          <w:rFonts w:ascii="Arial" w:hAnsi="Arial" w:cs="Arial"/>
          <w:szCs w:val="24"/>
        </w:rPr>
        <w:t xml:space="preserve">-, se mantiene en el estado dual, estado natural de sufrimiento; estado en el que quiere ser bueno, y no lo consigue; quiere ser fuerte, y no lo consigue, quiere ser sabio, y no lo consigue, quiere ser humilde y no lo consigue, etc. Es más, sus acciones se corresponden con el grado más bajo de estos códigos espirituales; se comporta en forma degradada, con debilidad, con ignorancia, con soberbia, etc.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Nadie, ni el cuerpo energético de un hombre- como parte de la humanidad-, ni el de la humanidad como un todo, puede sólo con su deseo, unir las tendencias en un mismo grado de frecuencia vibratoria, ni tener revelaciones de </w:t>
      </w:r>
      <w:r>
        <w:rPr>
          <w:rFonts w:ascii="Arial" w:hAnsi="Arial" w:cs="Arial"/>
          <w:i/>
          <w:szCs w:val="24"/>
        </w:rPr>
        <w:t>Conocimientos</w:t>
      </w:r>
      <w:r>
        <w:rPr>
          <w:rFonts w:ascii="Arial" w:hAnsi="Arial" w:cs="Arial"/>
          <w:szCs w:val="24"/>
        </w:rPr>
        <w:t xml:space="preserve">, ni manifestación de los </w:t>
      </w:r>
      <w:r>
        <w:rPr>
          <w:rFonts w:ascii="Arial" w:hAnsi="Arial" w:cs="Arial"/>
          <w:i/>
          <w:szCs w:val="24"/>
        </w:rPr>
        <w:t>dones</w:t>
      </w:r>
      <w:r>
        <w:rPr>
          <w:rFonts w:ascii="Arial" w:hAnsi="Arial" w:cs="Arial"/>
          <w:szCs w:val="24"/>
        </w:rPr>
        <w:t xml:space="preserve"> espirituales en su punto justo, es decir, manifestándose como Salud, Sabiduría, Consuelo, Amor, Fortaleza, Discernimiento etc... si no practica la OREN .</w:t>
      </w:r>
    </w:p>
    <w:p w:rsidR="00DE1E43" w:rsidRDefault="00DE1E43" w:rsidP="00DE1E43">
      <w:pPr>
        <w:spacing w:line="360" w:lineRule="auto"/>
        <w:ind w:right="4"/>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 xml:space="preserve">Para que la energía que Juan activa en la médula oblongada sea “guardada en la </w:t>
      </w:r>
      <w:r>
        <w:rPr>
          <w:rFonts w:ascii="Arial" w:hAnsi="Arial" w:cs="Arial"/>
          <w:b/>
          <w:szCs w:val="24"/>
        </w:rPr>
        <w:t>vaina</w:t>
      </w:r>
      <w:r>
        <w:rPr>
          <w:rFonts w:ascii="Arial" w:hAnsi="Arial" w:cs="Arial"/>
          <w:szCs w:val="24"/>
        </w:rPr>
        <w:t xml:space="preserve">”, (dentro del </w:t>
      </w:r>
      <w:r>
        <w:rPr>
          <w:rFonts w:ascii="Arial" w:hAnsi="Arial" w:cs="Arial"/>
          <w:b/>
          <w:szCs w:val="24"/>
        </w:rPr>
        <w:t>sujeto inútil y despreciable</w:t>
      </w:r>
      <w:r>
        <w:rPr>
          <w:rFonts w:ascii="Arial" w:hAnsi="Arial" w:cs="Arial"/>
          <w:szCs w:val="24"/>
        </w:rPr>
        <w:t xml:space="preserve">, según Larousse); y para que sea concentrada por el bulbo raquídeo  “la boca de Dios”- el codificador de Palabras, esto es, de Conocimientos, Verdades, Certezas, Dones y todo tipo de bendiciones , es necesario que el hombre eleve  su frecuencia vibratoria hasta el grado más elevado. Este grado elevadísimo- el Altísimo en el sí mismo-, es el que propicia la posterior efusión de Energía Cósmica a través del sistema de chakras. </w:t>
      </w:r>
    </w:p>
    <w:p w:rsidR="00DE1E43" w:rsidRDefault="00DE1E43" w:rsidP="00DE1E43">
      <w:pPr>
        <w:spacing w:line="360" w:lineRule="auto"/>
        <w:ind w:right="4"/>
        <w:rPr>
          <w:rFonts w:ascii="Arial" w:hAnsi="Arial" w:cs="Arial"/>
          <w:szCs w:val="24"/>
        </w:rPr>
      </w:pPr>
      <w:r>
        <w:rPr>
          <w:rFonts w:ascii="Arial" w:hAnsi="Arial" w:cs="Arial"/>
          <w:szCs w:val="24"/>
        </w:rPr>
        <w:t xml:space="preserve">Para recibir la efusión de Energía del Cosmos- del Cielo-,  es necesario  que la humanidad se siente a practicar la  OREN  cotidiana,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w:t>
      </w:r>
    </w:p>
    <w:p w:rsidR="00DE1E43" w:rsidRDefault="00DE1E43" w:rsidP="00DE1E43">
      <w:pPr>
        <w:spacing w:line="360" w:lineRule="auto"/>
        <w:ind w:right="4"/>
        <w:jc w:val="both"/>
        <w:rPr>
          <w:rFonts w:ascii="Arial" w:hAnsi="Arial" w:cs="Arial"/>
          <w:szCs w:val="24"/>
        </w:rPr>
      </w:pPr>
      <w:r>
        <w:rPr>
          <w:rFonts w:ascii="Arial" w:hAnsi="Arial" w:cs="Arial"/>
          <w:szCs w:val="24"/>
        </w:rPr>
        <w:tab/>
        <w:t>Si no se practica la OREN no se pone en movimiento el Oculto Salvador- Cripto Jesús-, que concentrará y distribuirá en los cuerpos denso y etéreo todo el poder de Dios (de quien es una prolongación en el sistema eléctrico del hombre)</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28 </w:t>
      </w:r>
      <w:r>
        <w:rPr>
          <w:rFonts w:ascii="Arial" w:hAnsi="Arial" w:cs="Arial"/>
          <w:i/>
          <w:szCs w:val="24"/>
        </w:rPr>
        <w:t>Vosotros mismos sois testigos de que dije: “Yo no soy el Cristo, sino que he sido enviado delante de él”.</w:t>
      </w:r>
    </w:p>
    <w:p w:rsidR="00DE1E43" w:rsidRDefault="00DE1E43" w:rsidP="00DE1E43">
      <w:pPr>
        <w:spacing w:line="360" w:lineRule="auto"/>
        <w:ind w:left="689" w:right="4"/>
        <w:jc w:val="both"/>
        <w:rPr>
          <w:rFonts w:ascii="Arial" w:hAnsi="Arial" w:cs="Arial"/>
          <w:i/>
          <w:szCs w:val="24"/>
        </w:rPr>
      </w:pPr>
    </w:p>
    <w:p w:rsidR="00DE1E43" w:rsidRDefault="00DE1E43" w:rsidP="00DE1E43">
      <w:pPr>
        <w:spacing w:line="360" w:lineRule="auto"/>
        <w:ind w:right="4" w:firstLine="689"/>
        <w:rPr>
          <w:rFonts w:ascii="Arial" w:hAnsi="Arial" w:cs="Arial"/>
          <w:szCs w:val="24"/>
        </w:rPr>
      </w:pPr>
      <w:r>
        <w:rPr>
          <w:rFonts w:ascii="Arial" w:hAnsi="Arial" w:cs="Arial"/>
          <w:szCs w:val="24"/>
        </w:rPr>
        <w:t xml:space="preserve">(Todas las células del cuerpo son testigos de que el estado vibratorio  </w:t>
      </w:r>
      <w:r>
        <w:rPr>
          <w:rFonts w:ascii="Arial" w:hAnsi="Arial" w:cs="Arial"/>
          <w:szCs w:val="24"/>
          <w:u w:val="single"/>
        </w:rPr>
        <w:t>precursor</w:t>
      </w:r>
      <w:r>
        <w:rPr>
          <w:rFonts w:ascii="Arial" w:hAnsi="Arial" w:cs="Arial"/>
          <w:szCs w:val="24"/>
        </w:rPr>
        <w:t xml:space="preserve"> a la Elevación total, no es el Elevador en sí mismo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prolongación en él de la </w:t>
      </w:r>
      <w:r>
        <w:rPr>
          <w:rFonts w:ascii="Arial" w:hAnsi="Arial" w:cs="Arial"/>
          <w:b/>
          <w:szCs w:val="24"/>
        </w:rPr>
        <w:t>Persona Universal/Dios</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 xml:space="preserve">De hecho, el estado vibratorio </w:t>
      </w:r>
      <w:r>
        <w:rPr>
          <w:rFonts w:ascii="Arial" w:hAnsi="Arial" w:cs="Arial"/>
          <w:szCs w:val="24"/>
          <w:u w:val="single"/>
        </w:rPr>
        <w:t>precursor</w:t>
      </w:r>
      <w:r>
        <w:rPr>
          <w:rFonts w:ascii="Arial" w:hAnsi="Arial" w:cs="Arial"/>
          <w:szCs w:val="24"/>
        </w:rPr>
        <w:t xml:space="preserve"> de la Elevación total siempre está presente mientras el hombre vive; lo está en el estado limitado de </w:t>
      </w:r>
      <w:r>
        <w:rPr>
          <w:rFonts w:ascii="Arial" w:hAnsi="Arial" w:cs="Arial"/>
          <w:i/>
          <w:szCs w:val="24"/>
        </w:rPr>
        <w:t>conciencia del ego</w:t>
      </w:r>
      <w:r>
        <w:rPr>
          <w:rFonts w:ascii="Arial" w:hAnsi="Arial" w:cs="Arial"/>
          <w:szCs w:val="24"/>
        </w:rPr>
        <w:t xml:space="preserve">- estado degradado de frecuencia vibratoria en el que de ordinario vive el hombre-. A  partir del estado degradado común de </w:t>
      </w:r>
      <w:r>
        <w:rPr>
          <w:rFonts w:ascii="Arial" w:hAnsi="Arial" w:cs="Arial"/>
          <w:i/>
          <w:szCs w:val="24"/>
        </w:rPr>
        <w:t>conciencia</w:t>
      </w:r>
      <w:r>
        <w:rPr>
          <w:rFonts w:ascii="Arial" w:hAnsi="Arial" w:cs="Arial"/>
          <w:szCs w:val="24"/>
        </w:rPr>
        <w:t xml:space="preserve">, mediante el ejercicio de su propia </w:t>
      </w:r>
      <w:r>
        <w:rPr>
          <w:rFonts w:ascii="Arial" w:hAnsi="Arial" w:cs="Arial"/>
          <w:b/>
          <w:szCs w:val="24"/>
        </w:rPr>
        <w:t>voluntad</w:t>
      </w:r>
      <w:r>
        <w:rPr>
          <w:rFonts w:ascii="Arial" w:hAnsi="Arial" w:cs="Arial"/>
          <w:szCs w:val="24"/>
        </w:rPr>
        <w:t xml:space="preserve">, siempre puede llegar a accionar a Cripto Jesus, el Oculto Elevador. </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Dice Gandhi: </w:t>
      </w:r>
      <w:r>
        <w:rPr>
          <w:rFonts w:ascii="Arial" w:hAnsi="Arial" w:cs="Arial"/>
          <w:i/>
          <w:szCs w:val="24"/>
        </w:rPr>
        <w:t xml:space="preserve">“Sí, soy muy conciente de mis limitaciones. Pero  </w:t>
      </w:r>
      <w:r>
        <w:rPr>
          <w:rFonts w:ascii="Arial" w:hAnsi="Arial" w:cs="Arial"/>
          <w:b/>
          <w:i/>
          <w:szCs w:val="24"/>
        </w:rPr>
        <w:t xml:space="preserve">de esta conciencia </w:t>
      </w:r>
      <w:r>
        <w:rPr>
          <w:rFonts w:ascii="Arial" w:hAnsi="Arial" w:cs="Arial"/>
          <w:i/>
          <w:szCs w:val="24"/>
        </w:rPr>
        <w:t xml:space="preserve">brota la poca fuerza de que dispongo (....)  a partir de mis limitaciones, </w:t>
      </w:r>
      <w:r>
        <w:rPr>
          <w:rFonts w:ascii="Arial" w:hAnsi="Arial" w:cs="Arial"/>
          <w:b/>
          <w:i/>
          <w:szCs w:val="24"/>
        </w:rPr>
        <w:t xml:space="preserve">he descubierto </w:t>
      </w:r>
      <w:r>
        <w:rPr>
          <w:rFonts w:ascii="Arial" w:hAnsi="Arial" w:cs="Arial"/>
          <w:i/>
          <w:szCs w:val="24"/>
        </w:rPr>
        <w:t>la acción de una fuerza distinta de la mía”.</w:t>
      </w:r>
    </w:p>
    <w:p w:rsidR="00DE1E43" w:rsidRDefault="00DE1E43" w:rsidP="00DE1E43">
      <w:pPr>
        <w:spacing w:line="360" w:lineRule="auto"/>
        <w:ind w:left="689" w:right="4"/>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No puede el cuerpo molecular elevar totalmente su vibración y alcanzar el estado de </w:t>
      </w:r>
      <w:r>
        <w:rPr>
          <w:rFonts w:ascii="Arial" w:hAnsi="Arial" w:cs="Arial"/>
          <w:i/>
          <w:szCs w:val="24"/>
        </w:rPr>
        <w:t xml:space="preserve">Supraconciencia , </w:t>
      </w:r>
      <w:r>
        <w:rPr>
          <w:rFonts w:ascii="Arial" w:hAnsi="Arial" w:cs="Arial"/>
          <w:szCs w:val="24"/>
        </w:rPr>
        <w:t xml:space="preserve">sin estar en una frecuencia vibratoria inferior previa - el estado de frecuencia vibratoria común de </w:t>
      </w:r>
      <w:r>
        <w:rPr>
          <w:rFonts w:ascii="Arial" w:hAnsi="Arial" w:cs="Arial"/>
          <w:i/>
          <w:szCs w:val="24"/>
        </w:rPr>
        <w:t xml:space="preserve">conciencia </w:t>
      </w:r>
      <w:r>
        <w:rPr>
          <w:rFonts w:ascii="Arial" w:hAnsi="Arial" w:cs="Arial"/>
          <w:szCs w:val="24"/>
        </w:rPr>
        <w:t>que lo pre-pare, esto es que previamente lo mantenga semi-elevado ( como de común lo está  mientras vive)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 29. </w:t>
      </w:r>
      <w:r>
        <w:rPr>
          <w:rFonts w:ascii="Arial" w:hAnsi="Arial" w:cs="Arial"/>
          <w:i/>
          <w:szCs w:val="24"/>
        </w:rPr>
        <w:t>El que tiene la novia es el novio;</w:t>
      </w:r>
    </w:p>
    <w:p w:rsidR="00DE1E43" w:rsidRDefault="00DE1E43" w:rsidP="00DE1E43">
      <w:pPr>
        <w:spacing w:line="360" w:lineRule="auto"/>
        <w:ind w:left="709" w:right="4"/>
        <w:rPr>
          <w:rFonts w:ascii="Arial" w:hAnsi="Arial" w:cs="Arial"/>
          <w:i/>
          <w:szCs w:val="24"/>
        </w:rPr>
      </w:pPr>
      <w:r>
        <w:rPr>
          <w:rFonts w:ascii="Arial" w:hAnsi="Arial" w:cs="Arial"/>
          <w:i/>
          <w:szCs w:val="24"/>
        </w:rPr>
        <w:t>pero el amigo del novio,</w:t>
      </w:r>
    </w:p>
    <w:p w:rsidR="00DE1E43" w:rsidRDefault="00DE1E43" w:rsidP="00DE1E43">
      <w:pPr>
        <w:spacing w:line="360" w:lineRule="auto"/>
        <w:ind w:left="709" w:right="4"/>
        <w:rPr>
          <w:rFonts w:ascii="Arial" w:hAnsi="Arial" w:cs="Arial"/>
          <w:i/>
          <w:szCs w:val="24"/>
        </w:rPr>
      </w:pPr>
      <w:r>
        <w:rPr>
          <w:rFonts w:ascii="Arial" w:hAnsi="Arial" w:cs="Arial"/>
          <w:i/>
          <w:szCs w:val="24"/>
        </w:rPr>
        <w:t>el que asiste y le oye,</w:t>
      </w:r>
    </w:p>
    <w:p w:rsidR="00DE1E43" w:rsidRDefault="00DE1E43" w:rsidP="00DE1E43">
      <w:pPr>
        <w:spacing w:line="360" w:lineRule="auto"/>
        <w:ind w:left="709" w:right="4"/>
        <w:rPr>
          <w:rFonts w:ascii="Arial" w:hAnsi="Arial" w:cs="Arial"/>
          <w:i/>
          <w:szCs w:val="24"/>
        </w:rPr>
      </w:pPr>
      <w:r>
        <w:rPr>
          <w:rFonts w:ascii="Arial" w:hAnsi="Arial" w:cs="Arial"/>
          <w:i/>
          <w:szCs w:val="24"/>
        </w:rPr>
        <w:t>se alegra mucho con la voz del novio.</w:t>
      </w:r>
    </w:p>
    <w:p w:rsidR="00DE1E43" w:rsidRDefault="00DE1E43" w:rsidP="00DE1E43">
      <w:pPr>
        <w:spacing w:line="360" w:lineRule="auto"/>
        <w:ind w:left="709" w:right="4"/>
        <w:rPr>
          <w:rFonts w:ascii="Arial" w:hAnsi="Arial" w:cs="Arial"/>
          <w:i/>
          <w:szCs w:val="24"/>
        </w:rPr>
      </w:pPr>
      <w:r>
        <w:rPr>
          <w:rFonts w:ascii="Arial" w:hAnsi="Arial" w:cs="Arial"/>
          <w:i/>
          <w:szCs w:val="24"/>
        </w:rPr>
        <w:t>Esta es, pues, mi alegría, que ha alcanzado su plenitud.</w:t>
      </w:r>
    </w:p>
    <w:p w:rsidR="00DE1E43" w:rsidRDefault="00DE1E43" w:rsidP="00DE1E43">
      <w:pPr>
        <w:spacing w:line="360" w:lineRule="auto"/>
        <w:ind w:left="1398" w:right="4"/>
        <w:jc w:val="both"/>
        <w:rPr>
          <w:rFonts w:ascii="Arial" w:hAnsi="Arial" w:cs="Arial"/>
          <w:szCs w:val="24"/>
        </w:rPr>
      </w:pPr>
    </w:p>
    <w:p w:rsidR="00DE1E43" w:rsidRDefault="00DE1E43" w:rsidP="00DE1E43">
      <w:pPr>
        <w:spacing w:line="360" w:lineRule="auto"/>
        <w:ind w:right="4" w:firstLine="709"/>
        <w:rPr>
          <w:rFonts w:ascii="Arial" w:hAnsi="Arial" w:cs="Arial"/>
          <w:szCs w:val="24"/>
        </w:rPr>
      </w:pPr>
      <w:r>
        <w:rPr>
          <w:rFonts w:ascii="Arial" w:hAnsi="Arial" w:cs="Arial"/>
          <w:szCs w:val="24"/>
        </w:rPr>
        <w:t>(El que tiene debajo de su poder a la totalidad del cuerpo de la humanidad individual y colectiva que por necesidad se entrega a recibirlo, es la Energía Superior-Dios;</w:t>
      </w:r>
    </w:p>
    <w:p w:rsidR="00DE1E43" w:rsidRDefault="00DE1E43" w:rsidP="00DE1E43">
      <w:pPr>
        <w:spacing w:line="360" w:lineRule="auto"/>
        <w:ind w:right="4"/>
        <w:rPr>
          <w:rFonts w:ascii="Arial" w:hAnsi="Arial" w:cs="Arial"/>
          <w:szCs w:val="24"/>
        </w:rPr>
      </w:pPr>
      <w:r>
        <w:rPr>
          <w:rFonts w:ascii="Arial" w:hAnsi="Arial" w:cs="Arial"/>
          <w:szCs w:val="24"/>
        </w:rPr>
        <w:lastRenderedPageBreak/>
        <w:t>pero el precursor energético interior que está presente en el acto de este enlace energético entre el cuerpo necesitado de energía- el hombre en sí mismo-,  y la Energía que baja del cerebro-; el cuerpo celular que le “oye”, recibe su Palabra - el flujo de energía re-paradora, re-formadora y conformadora, salida del bulbo raquídeo, “la boca de Dios”; ése, se exalta energéticamente con la energía que en sí misma es la Palabra;</w:t>
      </w:r>
    </w:p>
    <w:p w:rsidR="00DE1E43" w:rsidRDefault="00DE1E43" w:rsidP="00DE1E43">
      <w:pPr>
        <w:spacing w:line="360" w:lineRule="auto"/>
        <w:ind w:right="4"/>
        <w:rPr>
          <w:rFonts w:ascii="Arial" w:hAnsi="Arial" w:cs="Arial"/>
          <w:szCs w:val="24"/>
        </w:rPr>
      </w:pPr>
      <w:r>
        <w:rPr>
          <w:rFonts w:ascii="Arial" w:hAnsi="Arial" w:cs="Arial"/>
          <w:szCs w:val="24"/>
        </w:rPr>
        <w:t>esta sobreexcitación del “espíritu”- expresión esta última que indica haber sido causada por el ritual del “Spiro” (el aliento), por la   OREN   -;</w:t>
      </w:r>
    </w:p>
    <w:p w:rsidR="00DE1E43" w:rsidRDefault="00DE1E43" w:rsidP="00DE1E43">
      <w:pPr>
        <w:spacing w:line="360" w:lineRule="auto"/>
        <w:ind w:right="4"/>
        <w:rPr>
          <w:rFonts w:ascii="Arial" w:hAnsi="Arial" w:cs="Arial"/>
          <w:szCs w:val="24"/>
        </w:rPr>
      </w:pPr>
      <w:r>
        <w:rPr>
          <w:rFonts w:ascii="Arial" w:hAnsi="Arial" w:cs="Arial"/>
          <w:szCs w:val="24"/>
        </w:rPr>
        <w:t>esta sobr</w:t>
      </w:r>
      <w:r>
        <w:rPr>
          <w:rFonts w:ascii="Arial" w:hAnsi="Arial" w:cs="Arial"/>
          <w:szCs w:val="24"/>
          <w:lang w:val="es-AR"/>
        </w:rPr>
        <w:t>e-e</w:t>
      </w:r>
      <w:r>
        <w:rPr>
          <w:rFonts w:ascii="Arial" w:hAnsi="Arial" w:cs="Arial"/>
          <w:szCs w:val="24"/>
        </w:rPr>
        <w:t>xcitación se debe a que el cuerpo ya, está completo de energía, pleno de Elevación, en “plenitud”)</w:t>
      </w:r>
    </w:p>
    <w:p w:rsidR="00DE1E43" w:rsidRDefault="00DE1E43" w:rsidP="00DE1E43">
      <w:pPr>
        <w:spacing w:line="360" w:lineRule="auto"/>
        <w:ind w:left="709"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30. </w:t>
      </w:r>
      <w:r>
        <w:rPr>
          <w:rFonts w:ascii="Arial" w:hAnsi="Arial" w:cs="Arial"/>
          <w:i/>
          <w:szCs w:val="24"/>
        </w:rPr>
        <w:t>Es preciso que él crezca</w:t>
      </w:r>
    </w:p>
    <w:p w:rsidR="00DE1E43" w:rsidRDefault="00DE1E43" w:rsidP="00DE1E43">
      <w:pPr>
        <w:spacing w:line="360" w:lineRule="auto"/>
        <w:ind w:left="709" w:right="4"/>
        <w:rPr>
          <w:rFonts w:ascii="Arial" w:hAnsi="Arial" w:cs="Arial"/>
          <w:i/>
          <w:szCs w:val="24"/>
        </w:rPr>
      </w:pPr>
      <w:r>
        <w:rPr>
          <w:rFonts w:ascii="Arial" w:hAnsi="Arial" w:cs="Arial"/>
          <w:i/>
          <w:szCs w:val="24"/>
        </w:rPr>
        <w:t>y que yo disminuya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firstLine="709"/>
        <w:rPr>
          <w:rFonts w:ascii="Arial" w:hAnsi="Arial" w:cs="Arial"/>
          <w:szCs w:val="24"/>
        </w:rPr>
      </w:pPr>
      <w:r>
        <w:rPr>
          <w:rFonts w:ascii="Arial" w:hAnsi="Arial" w:cs="Arial"/>
          <w:szCs w:val="24"/>
        </w:rPr>
        <w:t xml:space="preserve">(La zona medular precursora del “acto de purificación” de “La boda de Caná”, ha cumplido su función energética. </w:t>
      </w:r>
    </w:p>
    <w:p w:rsidR="00DE1E43" w:rsidRDefault="00DE1E43" w:rsidP="00DE1E43">
      <w:pPr>
        <w:spacing w:line="360" w:lineRule="auto"/>
        <w:ind w:right="4"/>
        <w:rPr>
          <w:rFonts w:ascii="Arial" w:hAnsi="Arial" w:cs="Arial"/>
          <w:szCs w:val="24"/>
        </w:rPr>
      </w:pPr>
      <w:r>
        <w:rPr>
          <w:rFonts w:ascii="Arial" w:hAnsi="Arial" w:cs="Arial"/>
          <w:szCs w:val="24"/>
        </w:rPr>
        <w:t xml:space="preserve">Ahora, dando cumplimiento a la forma de obrar de la Elevación, será necesario que el poder Cripto, ocupe completamente la zona que este estado precursor está ocupando dentro del cuerpo. </w:t>
      </w:r>
    </w:p>
    <w:p w:rsidR="00DE1E43" w:rsidRDefault="00DE1E43" w:rsidP="00DE1E43">
      <w:pPr>
        <w:spacing w:line="360" w:lineRule="auto"/>
        <w:ind w:right="4"/>
        <w:rPr>
          <w:rFonts w:ascii="Arial" w:hAnsi="Arial" w:cs="Arial"/>
          <w:szCs w:val="24"/>
        </w:rPr>
      </w:pPr>
      <w:r>
        <w:rPr>
          <w:rFonts w:ascii="Arial" w:hAnsi="Arial" w:cs="Arial"/>
          <w:szCs w:val="24"/>
        </w:rPr>
        <w:t>Para que esto suceda será necesario que este estado precursor entregue su bajo potencial, para ser aumentado por el potencial del poder Cripto Jesús- del Oculto Elevador dentro del cuerpo-; para que uno- el estado energético inferior-, sea ocupado por el otro- el estado energético Superior-)</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31.</w:t>
      </w:r>
      <w:r>
        <w:rPr>
          <w:rFonts w:ascii="Arial" w:hAnsi="Arial" w:cs="Arial"/>
          <w:i/>
          <w:szCs w:val="24"/>
        </w:rPr>
        <w:t>El que viene de arriba</w:t>
      </w:r>
    </w:p>
    <w:p w:rsidR="00DE1E43" w:rsidRDefault="00DE1E43" w:rsidP="00DE1E43">
      <w:pPr>
        <w:spacing w:line="360" w:lineRule="auto"/>
        <w:ind w:left="709" w:right="4"/>
        <w:rPr>
          <w:rFonts w:ascii="Arial" w:hAnsi="Arial" w:cs="Arial"/>
          <w:i/>
          <w:szCs w:val="24"/>
        </w:rPr>
      </w:pPr>
      <w:r>
        <w:rPr>
          <w:rFonts w:ascii="Arial" w:hAnsi="Arial" w:cs="Arial"/>
          <w:i/>
          <w:szCs w:val="24"/>
        </w:rPr>
        <w:t>está por encima de todos</w:t>
      </w:r>
    </w:p>
    <w:p w:rsidR="00DE1E43" w:rsidRDefault="00DE1E43" w:rsidP="00DE1E43">
      <w:pPr>
        <w:spacing w:line="360" w:lineRule="auto"/>
        <w:ind w:left="709" w:right="4"/>
        <w:rPr>
          <w:rFonts w:ascii="Arial" w:hAnsi="Arial" w:cs="Arial"/>
          <w:szCs w:val="24"/>
        </w:rPr>
      </w:pPr>
    </w:p>
    <w:p w:rsidR="00DE1E43" w:rsidRDefault="00DE1E43" w:rsidP="00DE1E43">
      <w:pPr>
        <w:spacing w:line="360" w:lineRule="auto"/>
        <w:ind w:right="4" w:firstLine="709"/>
        <w:rPr>
          <w:rFonts w:ascii="Arial" w:hAnsi="Arial" w:cs="Arial"/>
          <w:i/>
          <w:szCs w:val="24"/>
        </w:rPr>
      </w:pPr>
      <w:r>
        <w:rPr>
          <w:rFonts w:ascii="Arial" w:hAnsi="Arial" w:cs="Arial"/>
          <w:szCs w:val="24"/>
        </w:rPr>
        <w:t>(El Oculto Salvador es el Hijo de Dios. Su poder viene del Supraconciente dador. Está en los Cielos, el cerebro- por eso “encima”-. En el hombre, es La Elevación en sí misma)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...el que es de la tierra,</w:t>
      </w: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es de la tierra y habla de la tierra.</w:t>
      </w:r>
    </w:p>
    <w:p w:rsidR="00DE1E43" w:rsidRDefault="00DE1E43" w:rsidP="00DE1E43">
      <w:pPr>
        <w:spacing w:line="360" w:lineRule="auto"/>
        <w:ind w:left="1398"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que pertenece al plano de la </w:t>
      </w:r>
      <w:r>
        <w:rPr>
          <w:rFonts w:ascii="Arial" w:hAnsi="Arial" w:cs="Arial"/>
          <w:i/>
          <w:szCs w:val="24"/>
        </w:rPr>
        <w:t>conciencia del ego</w:t>
      </w:r>
      <w:r>
        <w:rPr>
          <w:rFonts w:ascii="Arial" w:hAnsi="Arial" w:cs="Arial"/>
          <w:szCs w:val="24"/>
        </w:rPr>
        <w:t xml:space="preserve">, pertenece al estado de degradación energética. Su estado es </w:t>
      </w:r>
      <w:r>
        <w:rPr>
          <w:rFonts w:ascii="Arial" w:hAnsi="Arial" w:cs="Arial"/>
          <w:i/>
          <w:szCs w:val="24"/>
        </w:rPr>
        <w:t>incompleto</w:t>
      </w:r>
      <w:r>
        <w:rPr>
          <w:rFonts w:ascii="Arial" w:hAnsi="Arial" w:cs="Arial"/>
          <w:szCs w:val="24"/>
        </w:rPr>
        <w:t>. Todo lo que diga y haga será incompleto, relativo)</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32. El que viene del cielo,</w:t>
      </w:r>
    </w:p>
    <w:p w:rsidR="00DE1E43" w:rsidRDefault="00DE1E43" w:rsidP="00DE1E43">
      <w:pPr>
        <w:spacing w:line="360" w:lineRule="auto"/>
        <w:ind w:left="709" w:right="4"/>
        <w:rPr>
          <w:rFonts w:ascii="Arial" w:hAnsi="Arial" w:cs="Arial"/>
          <w:i/>
          <w:szCs w:val="24"/>
        </w:rPr>
      </w:pPr>
      <w:r>
        <w:rPr>
          <w:rFonts w:ascii="Arial" w:hAnsi="Arial" w:cs="Arial"/>
          <w:i/>
          <w:szCs w:val="24"/>
        </w:rPr>
        <w:t>da testimonio de lo que ha visto y oído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que mediante la OREN cotidiana está conectado con el </w:t>
      </w:r>
      <w:r>
        <w:rPr>
          <w:rFonts w:ascii="Arial" w:hAnsi="Arial" w:cs="Arial"/>
          <w:i/>
          <w:szCs w:val="24"/>
        </w:rPr>
        <w:t>Supraconciente</w:t>
      </w:r>
      <w:r>
        <w:rPr>
          <w:rFonts w:ascii="Arial" w:hAnsi="Arial" w:cs="Arial"/>
          <w:szCs w:val="24"/>
        </w:rPr>
        <w:t xml:space="preserve">, es testigo en su sí mismo de los Conocimientos que se le “revelan” a él. Y todo su cuerpo molecular, elevado  energéticamente, puede “hablar” de la Palabra, del flujo energético recibido a través del bulbo raquídeo, “la boca de Dios”. Sus códigos energéticos se manifestarán en el grado de vibración más elevado. </w:t>
      </w:r>
    </w:p>
    <w:p w:rsidR="00DE1E43" w:rsidRDefault="00DE1E43" w:rsidP="00DE1E43">
      <w:pPr>
        <w:spacing w:line="360" w:lineRule="auto"/>
        <w:ind w:right="4"/>
        <w:rPr>
          <w:rFonts w:ascii="Arial" w:hAnsi="Arial" w:cs="Arial"/>
          <w:szCs w:val="24"/>
        </w:rPr>
      </w:pPr>
      <w:r>
        <w:rPr>
          <w:rFonts w:ascii="Arial" w:hAnsi="Arial" w:cs="Arial"/>
          <w:szCs w:val="24"/>
        </w:rPr>
        <w:t>El código “enfermedad-Salud”,  se manifestará como Salud, el código “ignorancia  -Sabiduría”, se manifestará como Sabiduría, el código “confusión-Discernimiento”, como Discernimiento, etc.)</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firstLine="709"/>
        <w:rPr>
          <w:rFonts w:ascii="Arial" w:hAnsi="Arial" w:cs="Arial"/>
          <w:i/>
          <w:szCs w:val="24"/>
        </w:rPr>
      </w:pPr>
      <w:r>
        <w:rPr>
          <w:rFonts w:ascii="Arial" w:hAnsi="Arial" w:cs="Arial"/>
          <w:i/>
          <w:szCs w:val="24"/>
        </w:rPr>
        <w:t>...y su testimonio nadie lo acepta</w:t>
      </w:r>
    </w:p>
    <w:p w:rsidR="00DE1E43" w:rsidRDefault="00DE1E43" w:rsidP="00DE1E43">
      <w:pPr>
        <w:spacing w:line="360" w:lineRule="auto"/>
        <w:ind w:right="4"/>
        <w:jc w:val="both"/>
        <w:rPr>
          <w:rFonts w:ascii="Arial" w:hAnsi="Arial" w:cs="Arial"/>
          <w:i/>
          <w:szCs w:val="24"/>
        </w:rPr>
      </w:pPr>
      <w:r>
        <w:rPr>
          <w:rFonts w:ascii="Arial" w:hAnsi="Arial" w:cs="Arial"/>
          <w:i/>
          <w:szCs w:val="24"/>
        </w:rPr>
        <w:tab/>
      </w:r>
    </w:p>
    <w:p w:rsidR="00DE1E43" w:rsidRDefault="00DE1E43" w:rsidP="00DE1E43">
      <w:pPr>
        <w:spacing w:line="360" w:lineRule="auto"/>
        <w:ind w:right="4" w:firstLine="709"/>
        <w:rPr>
          <w:rFonts w:ascii="Arial" w:hAnsi="Arial" w:cs="Arial"/>
          <w:szCs w:val="24"/>
        </w:rPr>
      </w:pPr>
      <w:r>
        <w:rPr>
          <w:rFonts w:ascii="Arial" w:hAnsi="Arial" w:cs="Arial"/>
          <w:szCs w:val="24"/>
        </w:rPr>
        <w:t xml:space="preserve">(Todo testimonio de aquél que se conecta con el estado de </w:t>
      </w:r>
      <w:r>
        <w:rPr>
          <w:rFonts w:ascii="Arial" w:hAnsi="Arial" w:cs="Arial"/>
          <w:i/>
          <w:szCs w:val="24"/>
        </w:rPr>
        <w:t>Supraconciencia</w:t>
      </w:r>
      <w:r>
        <w:rPr>
          <w:rFonts w:ascii="Arial" w:hAnsi="Arial" w:cs="Arial"/>
          <w:szCs w:val="24"/>
        </w:rPr>
        <w:t xml:space="preserve"> mediante la   OREN   cotidiana, es un testimonio personal.</w:t>
      </w:r>
    </w:p>
    <w:p w:rsidR="00DE1E43" w:rsidRDefault="00DE1E43" w:rsidP="00DE1E43">
      <w:pPr>
        <w:spacing w:line="360" w:lineRule="auto"/>
        <w:ind w:right="4"/>
        <w:rPr>
          <w:rFonts w:ascii="Arial" w:hAnsi="Arial" w:cs="Arial"/>
          <w:szCs w:val="24"/>
        </w:rPr>
      </w:pPr>
      <w:r>
        <w:rPr>
          <w:rFonts w:ascii="Arial" w:hAnsi="Arial" w:cs="Arial"/>
          <w:szCs w:val="24"/>
        </w:rPr>
        <w:t>Al no-orante, al no-practicante de la OREN, no se le produce ese estado de Elevación vibratoria  molecular, ese “crecimiento” concreto espiritual. No es, entonces testigo de él.No acepta el testimonio de otro porque Dios no se ha manifestado a sí mismo en sus cuerpos moleculares)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33.</w:t>
      </w:r>
      <w:r>
        <w:rPr>
          <w:rFonts w:ascii="Arial" w:hAnsi="Arial" w:cs="Arial"/>
          <w:i/>
          <w:szCs w:val="24"/>
        </w:rPr>
        <w:t>El que acepta su testimonio</w:t>
      </w:r>
    </w:p>
    <w:p w:rsidR="00DE1E43" w:rsidRDefault="00DE1E43" w:rsidP="00DE1E43">
      <w:pPr>
        <w:spacing w:line="360" w:lineRule="auto"/>
        <w:ind w:left="689" w:right="4"/>
        <w:rPr>
          <w:rFonts w:ascii="Arial" w:hAnsi="Arial" w:cs="Arial"/>
          <w:i/>
          <w:szCs w:val="24"/>
        </w:rPr>
      </w:pPr>
      <w:r>
        <w:rPr>
          <w:rFonts w:ascii="Arial" w:hAnsi="Arial" w:cs="Arial"/>
          <w:i/>
          <w:szCs w:val="24"/>
        </w:rPr>
        <w:t>certifica que Dios es veraz</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firstLine="689"/>
        <w:rPr>
          <w:rFonts w:ascii="Arial" w:hAnsi="Arial" w:cs="Arial"/>
          <w:szCs w:val="24"/>
        </w:rPr>
      </w:pPr>
      <w:r>
        <w:rPr>
          <w:rFonts w:ascii="Arial" w:hAnsi="Arial" w:cs="Arial"/>
          <w:szCs w:val="24"/>
        </w:rPr>
        <w:lastRenderedPageBreak/>
        <w:t>(El que acepta el testimonio personal de otro es porque ha podido certificar en su sí mismo, la entrega energética de la Energía Superior, porque ha practicado la OREN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szCs w:val="24"/>
        </w:rPr>
        <w:t>34.</w:t>
      </w:r>
      <w:r>
        <w:rPr>
          <w:rFonts w:ascii="Arial" w:hAnsi="Arial" w:cs="Arial"/>
          <w:i/>
          <w:szCs w:val="24"/>
        </w:rPr>
        <w:t>Porque aquél a quien Dios ha enviado</w:t>
      </w:r>
    </w:p>
    <w:p w:rsidR="00DE1E43" w:rsidRDefault="00DE1E43" w:rsidP="00DE1E43">
      <w:pPr>
        <w:spacing w:line="360" w:lineRule="auto"/>
        <w:ind w:left="689" w:right="4"/>
        <w:rPr>
          <w:rFonts w:ascii="Arial" w:hAnsi="Arial" w:cs="Arial"/>
          <w:i/>
          <w:szCs w:val="24"/>
        </w:rPr>
      </w:pPr>
      <w:r>
        <w:rPr>
          <w:rFonts w:ascii="Arial" w:hAnsi="Arial" w:cs="Arial"/>
          <w:i/>
          <w:szCs w:val="24"/>
        </w:rPr>
        <w:t>habla las palabras de Dios</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(Porque el poder Cripto Jesús, el Hijo de Dios en el interior del cuerpo de la humanidad, ha sido codificado por la Energía Codificadora-Dios, para que codifique a su vez en la </w:t>
      </w:r>
      <w:r>
        <w:rPr>
          <w:rFonts w:ascii="Arial" w:hAnsi="Arial" w:cs="Arial"/>
          <w:i/>
          <w:szCs w:val="24"/>
        </w:rPr>
        <w:t xml:space="preserve">conciencia </w:t>
      </w:r>
      <w:r>
        <w:rPr>
          <w:rFonts w:ascii="Arial" w:hAnsi="Arial" w:cs="Arial"/>
          <w:szCs w:val="24"/>
        </w:rPr>
        <w:t xml:space="preserve">del </w:t>
      </w:r>
      <w:r>
        <w:rPr>
          <w:rFonts w:ascii="Arial" w:hAnsi="Arial" w:cs="Arial"/>
          <w:i/>
          <w:szCs w:val="24"/>
        </w:rPr>
        <w:t>orante</w:t>
      </w:r>
      <w:r>
        <w:rPr>
          <w:rFonts w:ascii="Arial" w:hAnsi="Arial" w:cs="Arial"/>
          <w:szCs w:val="24"/>
        </w:rPr>
        <w:t xml:space="preserve">, todas las verdades, dones y conocimientos superiores. </w:t>
      </w:r>
    </w:p>
    <w:p w:rsidR="00DE1E43" w:rsidRDefault="00DE1E43" w:rsidP="00DE1E43">
      <w:pPr>
        <w:spacing w:line="360" w:lineRule="auto"/>
        <w:ind w:right="4"/>
        <w:rPr>
          <w:rFonts w:ascii="Arial" w:hAnsi="Arial" w:cs="Arial"/>
          <w:szCs w:val="24"/>
        </w:rPr>
      </w:pPr>
      <w:r>
        <w:rPr>
          <w:rFonts w:ascii="Arial" w:hAnsi="Arial" w:cs="Arial"/>
          <w:szCs w:val="24"/>
        </w:rPr>
        <w:t xml:space="preserve">Son las “palabras”. Es la Palabra, el flujo energético codificador, re-parador, re-formador y conformador de códigos que proviene de la </w:t>
      </w:r>
      <w:r>
        <w:rPr>
          <w:rFonts w:ascii="Arial" w:hAnsi="Arial" w:cs="Arial"/>
          <w:i/>
          <w:szCs w:val="24"/>
        </w:rPr>
        <w:t xml:space="preserve">Supraconciencia </w:t>
      </w:r>
      <w:r>
        <w:rPr>
          <w:rFonts w:ascii="Arial" w:hAnsi="Arial" w:cs="Arial"/>
          <w:szCs w:val="24"/>
        </w:rPr>
        <w:t>en el cerebro de la humanidad, y que salen al cuerpo por “la boca de Dios”, el bulbo raquídeo)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...porque da el Espíritu sin medida</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(Porque revela al que practica la    OREN   , lo que él necesite del campo infinito del </w:t>
      </w:r>
      <w:r>
        <w:rPr>
          <w:rFonts w:ascii="Arial" w:hAnsi="Arial" w:cs="Arial"/>
          <w:i/>
          <w:szCs w:val="24"/>
        </w:rPr>
        <w:t>Supraconciente</w:t>
      </w:r>
      <w:r>
        <w:rPr>
          <w:rFonts w:ascii="Arial" w:hAnsi="Arial" w:cs="Arial"/>
          <w:szCs w:val="24"/>
        </w:rPr>
        <w:t>., tanto sea en Salud, como en Conocimientos, Dones y Verdades infinitas)</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35.El Padre ama al Hijo</w:t>
      </w:r>
    </w:p>
    <w:p w:rsidR="00DE1E43" w:rsidRDefault="00DE1E43" w:rsidP="00DE1E43">
      <w:pPr>
        <w:spacing w:line="360" w:lineRule="auto"/>
        <w:ind w:left="709" w:right="4"/>
        <w:rPr>
          <w:rFonts w:ascii="Arial" w:hAnsi="Arial" w:cs="Arial"/>
          <w:i/>
          <w:szCs w:val="24"/>
        </w:rPr>
      </w:pPr>
      <w:r>
        <w:rPr>
          <w:rFonts w:ascii="Arial" w:hAnsi="Arial" w:cs="Arial"/>
          <w:i/>
          <w:szCs w:val="24"/>
        </w:rPr>
        <w:t xml:space="preserve"> y ha puesto todo en su mano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(La Energía Superior entrega su máxima Elevación energética al poder Cripto Jesús, al Oculto Elevador que proviene de Él.</w:t>
      </w:r>
    </w:p>
    <w:p w:rsidR="00DE1E43" w:rsidRDefault="00DE1E43" w:rsidP="00DE1E43">
      <w:pPr>
        <w:spacing w:line="360" w:lineRule="auto"/>
        <w:ind w:right="4"/>
        <w:rPr>
          <w:rFonts w:ascii="Arial" w:hAnsi="Arial" w:cs="Arial"/>
          <w:szCs w:val="24"/>
        </w:rPr>
      </w:pPr>
      <w:r>
        <w:rPr>
          <w:rFonts w:ascii="Arial" w:hAnsi="Arial" w:cs="Arial"/>
          <w:szCs w:val="24"/>
        </w:rPr>
        <w:t>Y le ha otorgado todos sus poderes “elevadores” energéticos)</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outlineLvl w:val="0"/>
        <w:rPr>
          <w:rFonts w:ascii="Arial" w:hAnsi="Arial" w:cs="Arial"/>
          <w:i/>
          <w:szCs w:val="24"/>
        </w:rPr>
      </w:pPr>
      <w:r>
        <w:rPr>
          <w:rFonts w:ascii="Arial" w:hAnsi="Arial" w:cs="Arial"/>
          <w:i/>
          <w:szCs w:val="24"/>
        </w:rPr>
        <w:t>36 El que cree en el Hijo tiene vida eterna;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(El que practica la ORación ENergética cotidiana,-la OREN -, con espíritu sin objeto, confiando en la </w:t>
      </w:r>
      <w:r>
        <w:rPr>
          <w:rFonts w:ascii="Arial" w:hAnsi="Arial" w:cs="Arial"/>
          <w:i/>
          <w:szCs w:val="24"/>
        </w:rPr>
        <w:t xml:space="preserve">inteligencia </w:t>
      </w:r>
      <w:r>
        <w:rPr>
          <w:rFonts w:ascii="Arial" w:hAnsi="Arial" w:cs="Arial"/>
          <w:szCs w:val="24"/>
        </w:rPr>
        <w:t xml:space="preserve">de la Energía Superior; </w:t>
      </w:r>
      <w:r>
        <w:rPr>
          <w:rFonts w:ascii="Arial" w:hAnsi="Arial" w:cs="Arial"/>
          <w:i/>
          <w:szCs w:val="24"/>
        </w:rPr>
        <w:t xml:space="preserve">cree, confía </w:t>
      </w:r>
      <w:r>
        <w:rPr>
          <w:rFonts w:ascii="Arial" w:hAnsi="Arial" w:cs="Arial"/>
          <w:szCs w:val="24"/>
        </w:rPr>
        <w:t xml:space="preserve">en la </w:t>
      </w:r>
      <w:r>
        <w:rPr>
          <w:rFonts w:ascii="Arial" w:hAnsi="Arial" w:cs="Arial"/>
          <w:i/>
          <w:szCs w:val="24"/>
        </w:rPr>
        <w:t xml:space="preserve">inteligencia </w:t>
      </w:r>
      <w:r>
        <w:rPr>
          <w:rFonts w:ascii="Arial" w:hAnsi="Arial" w:cs="Arial"/>
          <w:szCs w:val="24"/>
        </w:rPr>
        <w:t>y en el poder del Cripto Jesús, el Oculto Salvador (elevador) y activa en sí mismo todos sus sagrados poderes  que a su vez provienen de la omnipotencia de la Energía Superior que mora en el cerebro.</w:t>
      </w:r>
    </w:p>
    <w:p w:rsidR="00DE1E43" w:rsidRDefault="00DE1E43" w:rsidP="00DE1E43">
      <w:pPr>
        <w:spacing w:line="360" w:lineRule="auto"/>
        <w:ind w:right="4"/>
        <w:rPr>
          <w:rFonts w:ascii="Arial" w:hAnsi="Arial" w:cs="Arial"/>
          <w:szCs w:val="24"/>
        </w:rPr>
      </w:pPr>
      <w:r>
        <w:rPr>
          <w:rFonts w:ascii="Arial" w:hAnsi="Arial" w:cs="Arial"/>
          <w:szCs w:val="24"/>
        </w:rPr>
        <w:t xml:space="preserve">El practicante de la OREN cotidiana, eleva </w:t>
      </w:r>
      <w:r>
        <w:rPr>
          <w:rFonts w:ascii="Arial" w:hAnsi="Arial" w:cs="Arial"/>
          <w:szCs w:val="24"/>
          <w:u w:val="single"/>
        </w:rPr>
        <w:t>de continuo</w:t>
      </w:r>
      <w:r>
        <w:rPr>
          <w:rFonts w:ascii="Arial" w:hAnsi="Arial" w:cs="Arial"/>
          <w:szCs w:val="24"/>
        </w:rPr>
        <w:t xml:space="preserve"> la vibración molecular de sus cuerpos denso y etéreo, tendiéndolos hacia la cohesión, hacia la vida, hacia el Orden molecular)</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w:t>
      </w:r>
      <w:r>
        <w:rPr>
          <w:rFonts w:ascii="Arial" w:hAnsi="Arial" w:cs="Arial"/>
          <w:i/>
          <w:szCs w:val="24"/>
        </w:rPr>
        <w:t xml:space="preserve">..el que </w:t>
      </w:r>
      <w:r w:rsidR="00A52A44">
        <w:rPr>
          <w:rFonts w:ascii="Arial" w:hAnsi="Arial" w:cs="Arial"/>
          <w:i/>
          <w:szCs w:val="24"/>
        </w:rPr>
        <w:t>rehúsa</w:t>
      </w:r>
      <w:r>
        <w:rPr>
          <w:rFonts w:ascii="Arial" w:hAnsi="Arial" w:cs="Arial"/>
          <w:i/>
          <w:szCs w:val="24"/>
        </w:rPr>
        <w:t xml:space="preserve"> creer en el Hijo no verá la vida.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que no pone en ejercicio su </w:t>
      </w:r>
      <w:r>
        <w:rPr>
          <w:rFonts w:ascii="Arial" w:hAnsi="Arial" w:cs="Arial"/>
          <w:i/>
          <w:szCs w:val="24"/>
        </w:rPr>
        <w:t>voluntad</w:t>
      </w:r>
      <w:r>
        <w:rPr>
          <w:rFonts w:ascii="Arial" w:hAnsi="Arial" w:cs="Arial"/>
          <w:szCs w:val="24"/>
        </w:rPr>
        <w:t xml:space="preserve"> para practicar la OREN, no activa los poderes del Salvador Oculto, del Cripto, en su sí mismo. Permanecerá en el mundo de las bajísimas vibraciones propias del estado de </w:t>
      </w:r>
      <w:r>
        <w:rPr>
          <w:rFonts w:ascii="Arial" w:hAnsi="Arial" w:cs="Arial"/>
          <w:i/>
          <w:szCs w:val="24"/>
        </w:rPr>
        <w:t>conciencia del ego</w:t>
      </w:r>
      <w:r>
        <w:rPr>
          <w:rFonts w:ascii="Arial" w:hAnsi="Arial" w:cs="Arial"/>
          <w:szCs w:val="24"/>
        </w:rPr>
        <w:t xml:space="preserve"> y propenderá a lo incoherente- tanto en sus sentimientos como en sus pensamientos y en sus acciones-, al desorden molecular y a la </w:t>
      </w:r>
      <w:r>
        <w:rPr>
          <w:rFonts w:ascii="Arial" w:hAnsi="Arial" w:cs="Arial"/>
          <w:b/>
          <w:szCs w:val="24"/>
        </w:rPr>
        <w:t>muerte</w:t>
      </w:r>
      <w:r>
        <w:rPr>
          <w:rFonts w:ascii="Arial" w:hAnsi="Arial" w:cs="Arial"/>
          <w:i/>
          <w:szCs w:val="24"/>
        </w:rPr>
        <w:t>.</w:t>
      </w:r>
    </w:p>
    <w:p w:rsidR="00DE1E43" w:rsidRDefault="00DE1E43" w:rsidP="00DE1E43">
      <w:pPr>
        <w:spacing w:line="360" w:lineRule="auto"/>
        <w:ind w:right="4"/>
        <w:rPr>
          <w:rFonts w:ascii="Arial" w:hAnsi="Arial" w:cs="Arial"/>
          <w:i/>
          <w:szCs w:val="24"/>
        </w:rPr>
      </w:pPr>
      <w:r>
        <w:rPr>
          <w:rFonts w:ascii="Arial" w:hAnsi="Arial" w:cs="Arial"/>
          <w:szCs w:val="24"/>
        </w:rPr>
        <w:t xml:space="preserve">Las células de sus cuerpos denso y etéreo no “verán” - energéticamente hablando-, en sí mismas, los efectos de los poderes “elevadores”, purificadores del Hijo de Dios, del que nos lleva mediante su Elevación, hacia la </w:t>
      </w:r>
      <w:r>
        <w:rPr>
          <w:rFonts w:ascii="Arial" w:hAnsi="Arial" w:cs="Arial"/>
          <w:b/>
          <w:szCs w:val="24"/>
        </w:rPr>
        <w:t>vida</w:t>
      </w:r>
      <w:r>
        <w:rPr>
          <w:rFonts w:ascii="Arial" w:hAnsi="Arial" w:cs="Arial"/>
          <w:szCs w:val="24"/>
        </w:rPr>
        <w:t>)</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...sino que la cólera de Dios permanece sobre él</w:t>
      </w:r>
    </w:p>
    <w:p w:rsidR="00DE1E43" w:rsidRDefault="00DE1E43" w:rsidP="00DE1E43">
      <w:pPr>
        <w:spacing w:line="360" w:lineRule="auto"/>
        <w:ind w:right="4"/>
        <w:jc w:val="both"/>
        <w:rPr>
          <w:rFonts w:ascii="Arial" w:hAnsi="Arial" w:cs="Arial"/>
          <w:szCs w:val="24"/>
        </w:rPr>
      </w:pPr>
      <w:r>
        <w:rPr>
          <w:rFonts w:ascii="Arial" w:hAnsi="Arial" w:cs="Arial"/>
          <w:szCs w:val="24"/>
        </w:rPr>
        <w:tab/>
      </w:r>
    </w:p>
    <w:p w:rsidR="00DE1E43" w:rsidRDefault="00DE1E43" w:rsidP="00DE1E43">
      <w:pPr>
        <w:spacing w:line="360" w:lineRule="auto"/>
        <w:ind w:right="4"/>
        <w:rPr>
          <w:rFonts w:ascii="Arial" w:hAnsi="Arial" w:cs="Arial"/>
          <w:szCs w:val="24"/>
        </w:rPr>
      </w:pPr>
      <w:r>
        <w:rPr>
          <w:rFonts w:ascii="Arial" w:hAnsi="Arial" w:cs="Arial"/>
          <w:szCs w:val="24"/>
        </w:rPr>
        <w:t xml:space="preserve">(Sino que el desorden molecular de sus cuerpos denso y etéreo en los que sus códigos se manifiestan como </w:t>
      </w:r>
      <w:r>
        <w:rPr>
          <w:rFonts w:ascii="Arial" w:hAnsi="Arial" w:cs="Arial"/>
          <w:i/>
          <w:szCs w:val="24"/>
        </w:rPr>
        <w:t>enfermedad, egoísmo, ignorancia, debilidad,</w:t>
      </w:r>
      <w:r>
        <w:rPr>
          <w:rFonts w:ascii="Arial" w:hAnsi="Arial" w:cs="Arial"/>
          <w:szCs w:val="24"/>
        </w:rPr>
        <w:t xml:space="preserve"> etc,etc, permanecerán en degradación vibratoria en forma permanente porque el hombre en cuestión, no se sienta en OREN , no practica el “oráculo de Yahveh” del A.T. para elevar la vibración molecular de todos sus códigos espirituales, tanto de su cuerpo denso, el que llamamos físico, como del  etéreo, el llamado alma, el que está conformado a su vez por los códigos espirituales etéreos, molecularmente formados cada uno de ellos, con su particular longitud y frecuencia de onda vibratoria.</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Si el hombre no se sienta en postura de OREN , no podrá elevarlos a su punto justo energético para que se manifiesten como: </w:t>
      </w:r>
      <w:r>
        <w:rPr>
          <w:rFonts w:ascii="Arial" w:hAnsi="Arial" w:cs="Arial"/>
          <w:i/>
          <w:szCs w:val="24"/>
        </w:rPr>
        <w:t xml:space="preserve">Salud, Amor, Sabiduría, Fortaleza, </w:t>
      </w:r>
      <w:r>
        <w:rPr>
          <w:rFonts w:ascii="Arial" w:hAnsi="Arial" w:cs="Arial"/>
          <w:szCs w:val="24"/>
        </w:rPr>
        <w:t>etc,etc, porque no actúa en sus cuerpos la Energía Superior-Dios.</w:t>
      </w:r>
    </w:p>
    <w:p w:rsidR="00DE1E43" w:rsidRDefault="00DE1E43" w:rsidP="00DE1E43">
      <w:pPr>
        <w:spacing w:line="360" w:lineRule="auto"/>
        <w:ind w:right="4"/>
        <w:jc w:val="both"/>
        <w:rPr>
          <w:rFonts w:ascii="Arial" w:hAnsi="Arial" w:cs="Arial"/>
          <w:szCs w:val="24"/>
        </w:rPr>
      </w:pPr>
      <w:r>
        <w:rPr>
          <w:rFonts w:ascii="Arial" w:hAnsi="Arial" w:cs="Arial"/>
          <w:szCs w:val="24"/>
        </w:rPr>
        <w:lastRenderedPageBreak/>
        <w:t>Si el hombre no practica la OREN cotidiana, la energía de Dios no actúa en su cuerpo porque no activa al “elevador” de tensión: el Cripto Jesús.</w:t>
      </w:r>
    </w:p>
    <w:p w:rsidR="00DE1E43" w:rsidRDefault="00DE1E43" w:rsidP="00DE1E43">
      <w:pPr>
        <w:spacing w:line="360" w:lineRule="auto"/>
        <w:ind w:right="4"/>
        <w:rPr>
          <w:rFonts w:ascii="Arial" w:hAnsi="Arial" w:cs="Arial"/>
          <w:szCs w:val="24"/>
        </w:rPr>
      </w:pPr>
      <w:r>
        <w:rPr>
          <w:rFonts w:ascii="Arial" w:hAnsi="Arial" w:cs="Arial"/>
          <w:szCs w:val="24"/>
        </w:rPr>
        <w:t>La degradación energética producida por baja de tensión, se instala y propaga en todo su cuerpo, permaneciendo en él. Esta degradación le sucede  debido a su no-“orancia”, a su estado de  ig-no-orante)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outlineLvl w:val="0"/>
        <w:rPr>
          <w:rFonts w:ascii="Arial" w:hAnsi="Arial" w:cs="Arial"/>
          <w:b/>
          <w:szCs w:val="24"/>
        </w:rPr>
      </w:pPr>
      <w:r>
        <w:rPr>
          <w:rFonts w:ascii="Arial" w:hAnsi="Arial" w:cs="Arial"/>
          <w:b/>
          <w:szCs w:val="24"/>
        </w:rPr>
        <w:t>Jesús entre los samaritanos</w:t>
      </w:r>
    </w:p>
    <w:p w:rsidR="00DE1E43" w:rsidRDefault="00DE1E43" w:rsidP="00DE1E43">
      <w:pPr>
        <w:spacing w:line="360" w:lineRule="auto"/>
        <w:ind w:right="4"/>
        <w:jc w:val="center"/>
        <w:rPr>
          <w:rFonts w:ascii="Arial" w:hAnsi="Arial" w:cs="Arial"/>
          <w:szCs w:val="24"/>
          <w:u w:val="single"/>
        </w:rPr>
      </w:pPr>
      <w:r>
        <w:rPr>
          <w:rFonts w:ascii="Arial" w:hAnsi="Arial" w:cs="Arial"/>
          <w:szCs w:val="24"/>
        </w:rPr>
        <w:t xml:space="preserve">(Jesús Cripto, el Elevador Eléctrico Oculto, entre las fuentes que lo alimentan, en el interior del </w:t>
      </w:r>
      <w:r>
        <w:rPr>
          <w:rFonts w:ascii="Arial" w:hAnsi="Arial" w:cs="Arial"/>
          <w:i/>
          <w:szCs w:val="24"/>
        </w:rPr>
        <w:t>orante</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u w:val="single"/>
        </w:rPr>
      </w:pPr>
      <w:r>
        <w:rPr>
          <w:rFonts w:ascii="Arial" w:hAnsi="Arial" w:cs="Arial"/>
          <w:szCs w:val="24"/>
        </w:rPr>
        <w:t xml:space="preserve">(Nota de pié de página de la Biblia de Jerusalén: El encuentro junto a un pozo es un tema de la literatura patriarcal, </w:t>
      </w:r>
      <w:r>
        <w:rPr>
          <w:rFonts w:ascii="Arial" w:hAnsi="Arial" w:cs="Arial"/>
          <w:szCs w:val="24"/>
          <w:u w:val="single"/>
        </w:rPr>
        <w:t>Gn</w:t>
      </w:r>
      <w:r>
        <w:rPr>
          <w:rFonts w:ascii="Arial" w:hAnsi="Arial" w:cs="Arial"/>
          <w:b/>
          <w:bCs/>
          <w:szCs w:val="24"/>
        </w:rPr>
        <w:t>24</w:t>
      </w:r>
      <w:r>
        <w:rPr>
          <w:rFonts w:ascii="Arial" w:hAnsi="Arial" w:cs="Arial"/>
          <w:szCs w:val="24"/>
        </w:rPr>
        <w:t xml:space="preserve"> 11; </w:t>
      </w:r>
      <w:r>
        <w:rPr>
          <w:rFonts w:ascii="Arial" w:hAnsi="Arial" w:cs="Arial"/>
          <w:szCs w:val="24"/>
          <w:u w:val="single"/>
        </w:rPr>
        <w:t>Is.</w:t>
      </w:r>
      <w:r>
        <w:rPr>
          <w:rFonts w:ascii="Arial" w:hAnsi="Arial" w:cs="Arial"/>
          <w:b/>
          <w:bCs/>
          <w:szCs w:val="24"/>
        </w:rPr>
        <w:t>12</w:t>
      </w:r>
      <w:r>
        <w:rPr>
          <w:rFonts w:ascii="Arial" w:hAnsi="Arial" w:cs="Arial"/>
          <w:szCs w:val="24"/>
        </w:rPr>
        <w:t xml:space="preserve">.3; 55.1; </w:t>
      </w:r>
      <w:r>
        <w:rPr>
          <w:rFonts w:ascii="Arial" w:hAnsi="Arial" w:cs="Arial"/>
          <w:szCs w:val="24"/>
          <w:u w:val="single"/>
        </w:rPr>
        <w:t>Jr.</w:t>
      </w:r>
      <w:r>
        <w:rPr>
          <w:rFonts w:ascii="Arial" w:hAnsi="Arial" w:cs="Arial"/>
          <w:b/>
          <w:bCs/>
          <w:szCs w:val="24"/>
        </w:rPr>
        <w:t>2</w:t>
      </w:r>
      <w:r>
        <w:rPr>
          <w:rFonts w:ascii="Arial" w:hAnsi="Arial" w:cs="Arial"/>
          <w:szCs w:val="24"/>
        </w:rPr>
        <w:t xml:space="preserve">.13; </w:t>
      </w:r>
      <w:r>
        <w:rPr>
          <w:rFonts w:ascii="Arial" w:hAnsi="Arial" w:cs="Arial"/>
          <w:szCs w:val="24"/>
          <w:u w:val="single"/>
        </w:rPr>
        <w:t>Za.</w:t>
      </w:r>
      <w:r>
        <w:rPr>
          <w:rFonts w:ascii="Arial" w:hAnsi="Arial" w:cs="Arial"/>
          <w:b/>
          <w:bCs/>
          <w:szCs w:val="24"/>
        </w:rPr>
        <w:t>14</w:t>
      </w:r>
      <w:r>
        <w:rPr>
          <w:rFonts w:ascii="Arial" w:hAnsi="Arial" w:cs="Arial"/>
          <w:szCs w:val="24"/>
        </w:rPr>
        <w:t>.8-9)</w:t>
      </w:r>
    </w:p>
    <w:p w:rsidR="00DE1E43" w:rsidRDefault="00DE1E43" w:rsidP="00DE1E43">
      <w:pPr>
        <w:spacing w:line="360" w:lineRule="auto"/>
        <w:ind w:left="689"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b/>
          <w:szCs w:val="24"/>
        </w:rPr>
        <w:t>4</w:t>
      </w:r>
      <w:r>
        <w:rPr>
          <w:rFonts w:ascii="Arial" w:hAnsi="Arial" w:cs="Arial"/>
          <w:szCs w:val="24"/>
        </w:rPr>
        <w:t xml:space="preserve">. 1 </w:t>
      </w:r>
      <w:r>
        <w:rPr>
          <w:rFonts w:ascii="Arial" w:hAnsi="Arial" w:cs="Arial"/>
          <w:i/>
          <w:szCs w:val="24"/>
        </w:rPr>
        <w:t>Cuando Jesús se enteró de que había llegado a oídos de los fariseos que él hacía más discípulos y bautizaba más que Juan,</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(Cuando el Elevador, Jesús, percibió energéticamente que en su morada, el cuerpo del </w:t>
      </w:r>
      <w:r>
        <w:rPr>
          <w:rFonts w:ascii="Arial" w:hAnsi="Arial" w:cs="Arial"/>
          <w:i/>
          <w:szCs w:val="24"/>
        </w:rPr>
        <w:t>orante</w:t>
      </w:r>
      <w:r>
        <w:rPr>
          <w:rFonts w:ascii="Arial" w:hAnsi="Arial" w:cs="Arial"/>
          <w:szCs w:val="24"/>
        </w:rPr>
        <w:t xml:space="preserve">, sus códigos en baja vibración tendían a elevarse, a acercarse a Él, a su grado de Elevación, por tener Él la verdadera potencia elevadora facilitada por la voluntad conciente propia del estado común de </w:t>
      </w:r>
      <w:r>
        <w:rPr>
          <w:rFonts w:ascii="Arial" w:hAnsi="Arial" w:cs="Arial"/>
          <w:i/>
          <w:szCs w:val="24"/>
        </w:rPr>
        <w:t xml:space="preserve">conciencia, </w:t>
      </w:r>
      <w:r>
        <w:rPr>
          <w:rFonts w:ascii="Arial" w:hAnsi="Arial" w:cs="Arial"/>
          <w:szCs w:val="24"/>
        </w:rPr>
        <w:t>precursora del obrar de su poder)</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w:t>
      </w:r>
      <w:r>
        <w:rPr>
          <w:rFonts w:ascii="Arial" w:hAnsi="Arial" w:cs="Arial"/>
          <w:szCs w:val="24"/>
        </w:rPr>
        <w:t xml:space="preserve">. - </w:t>
      </w:r>
      <w:r>
        <w:rPr>
          <w:rFonts w:ascii="Arial" w:hAnsi="Arial" w:cs="Arial"/>
          <w:i/>
          <w:szCs w:val="24"/>
        </w:rPr>
        <w:t>aunque no era Jesús mismo el que bautizaba, sino sus discípulos</w:t>
      </w:r>
      <w:r>
        <w:rPr>
          <w:rFonts w:ascii="Arial" w:hAnsi="Arial" w:cs="Arial"/>
          <w:szCs w:val="24"/>
        </w:rPr>
        <w:t>-</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(aunque no era sólo el Oculto Elevador el que ponía en su punto justo de encaje energético a las tendencias de la dualidad, sino que eran también las propias fuerzas energéticas del </w:t>
      </w:r>
      <w:r>
        <w:rPr>
          <w:rFonts w:ascii="Arial" w:hAnsi="Arial" w:cs="Arial"/>
          <w:i/>
          <w:szCs w:val="24"/>
        </w:rPr>
        <w:t xml:space="preserve">orante </w:t>
      </w:r>
      <w:r>
        <w:rPr>
          <w:rFonts w:ascii="Arial" w:hAnsi="Arial" w:cs="Arial"/>
          <w:szCs w:val="24"/>
        </w:rPr>
        <w:t>movilizadas por la postura de OREN, las que tendían a ponerse en el punto justo de vibración purificadora por efectos de la “llave maestra”, el Cripto Jesús elevador de energía...)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w:t>
      </w:r>
      <w:r>
        <w:rPr>
          <w:rFonts w:ascii="Arial" w:hAnsi="Arial" w:cs="Arial"/>
          <w:szCs w:val="24"/>
        </w:rPr>
        <w:t>. A</w:t>
      </w:r>
      <w:r>
        <w:rPr>
          <w:rFonts w:ascii="Arial" w:hAnsi="Arial" w:cs="Arial"/>
          <w:i/>
          <w:szCs w:val="24"/>
        </w:rPr>
        <w:t>bandonó Judea y volvió a Galilea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Oculto Elevador, Cripto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activado por la   OREN, dejó atrás a Judea- la baja frecuencia vibratoria del cuerpo molecular -, y volvió su potencia elevadora justa a Galilea, estado en donde se cruzan las tendencias de la dualidad en un sólo grado vibratorio, porque Galilea- en el texto literal-, era “un cruce importante de caminos”)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4</w:t>
      </w:r>
      <w:r>
        <w:rPr>
          <w:rFonts w:ascii="Arial" w:hAnsi="Arial" w:cs="Arial"/>
          <w:szCs w:val="24"/>
        </w:rPr>
        <w:t xml:space="preserve">. </w:t>
      </w:r>
      <w:r>
        <w:rPr>
          <w:rFonts w:ascii="Arial" w:hAnsi="Arial" w:cs="Arial"/>
          <w:i/>
          <w:szCs w:val="24"/>
        </w:rPr>
        <w:t>Tenía que pasar por Samaria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firstLine="689"/>
        <w:rPr>
          <w:rFonts w:ascii="Arial" w:hAnsi="Arial" w:cs="Arial"/>
          <w:szCs w:val="24"/>
        </w:rPr>
      </w:pPr>
      <w:r>
        <w:rPr>
          <w:rFonts w:ascii="Arial" w:hAnsi="Arial" w:cs="Arial"/>
          <w:szCs w:val="24"/>
        </w:rPr>
        <w:t xml:space="preserve">(El Oculto Salvador eléctrico molecular ya habiendo percibido energéticamente que los códigos energéticos del </w:t>
      </w:r>
      <w:r>
        <w:rPr>
          <w:rFonts w:ascii="Arial" w:hAnsi="Arial" w:cs="Arial"/>
          <w:i/>
          <w:szCs w:val="24"/>
        </w:rPr>
        <w:t>orante</w:t>
      </w:r>
      <w:r>
        <w:rPr>
          <w:rFonts w:ascii="Arial" w:hAnsi="Arial" w:cs="Arial"/>
          <w:szCs w:val="24"/>
        </w:rPr>
        <w:t xml:space="preserve">  que estaba sentado en  OREN, “clamaban en el desierto” por alimento energético; activado por la concent</w:t>
      </w:r>
      <w:r>
        <w:rPr>
          <w:rFonts w:ascii="Arial" w:hAnsi="Arial" w:cs="Arial"/>
          <w:b/>
          <w:szCs w:val="24"/>
        </w:rPr>
        <w:t>ración</w:t>
      </w:r>
      <w:r>
        <w:rPr>
          <w:rFonts w:ascii="Arial" w:hAnsi="Arial" w:cs="Arial"/>
          <w:szCs w:val="24"/>
        </w:rPr>
        <w:t xml:space="preserve"> de energía proveniente de la práctica de OREN, se ve presionado a llevar adelante su obrar elevador, a partir del estado limitado de frecuencia vibratoria común de </w:t>
      </w:r>
      <w:r>
        <w:rPr>
          <w:rFonts w:ascii="Arial" w:hAnsi="Arial" w:cs="Arial"/>
          <w:i/>
          <w:szCs w:val="24"/>
        </w:rPr>
        <w:t>conciencia.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689" w:right="4"/>
        <w:rPr>
          <w:rFonts w:ascii="Arial" w:hAnsi="Arial" w:cs="Arial"/>
          <w:i/>
          <w:szCs w:val="24"/>
        </w:rPr>
      </w:pPr>
      <w:r>
        <w:rPr>
          <w:rFonts w:ascii="Arial" w:hAnsi="Arial" w:cs="Arial"/>
          <w:szCs w:val="24"/>
        </w:rPr>
        <w:t xml:space="preserve">Dice Gandhi: </w:t>
      </w:r>
      <w:r>
        <w:rPr>
          <w:rFonts w:ascii="Arial" w:hAnsi="Arial" w:cs="Arial"/>
          <w:i/>
          <w:szCs w:val="24"/>
        </w:rPr>
        <w:t>“Sí, soy muy consiente</w:t>
      </w:r>
      <w:r w:rsidR="00A52A44">
        <w:rPr>
          <w:rFonts w:ascii="Arial" w:hAnsi="Arial" w:cs="Arial"/>
          <w:i/>
          <w:szCs w:val="24"/>
        </w:rPr>
        <w:t xml:space="preserve"> </w:t>
      </w:r>
      <w:r>
        <w:rPr>
          <w:rFonts w:ascii="Arial" w:hAnsi="Arial" w:cs="Arial"/>
          <w:i/>
          <w:szCs w:val="24"/>
        </w:rPr>
        <w:t xml:space="preserve">de mis limitaciones. Pero  </w:t>
      </w:r>
      <w:r>
        <w:rPr>
          <w:rFonts w:ascii="Arial" w:hAnsi="Arial" w:cs="Arial"/>
          <w:b/>
          <w:i/>
          <w:szCs w:val="24"/>
        </w:rPr>
        <w:t xml:space="preserve">de esta conciencia </w:t>
      </w:r>
      <w:r>
        <w:rPr>
          <w:rFonts w:ascii="Arial" w:hAnsi="Arial" w:cs="Arial"/>
          <w:i/>
          <w:szCs w:val="24"/>
        </w:rPr>
        <w:t xml:space="preserve">brota la poca fuerza de que dispongo (....)  </w:t>
      </w:r>
    </w:p>
    <w:p w:rsidR="00DE1E43" w:rsidRDefault="00DE1E43" w:rsidP="00DE1E43">
      <w:pPr>
        <w:spacing w:line="360" w:lineRule="auto"/>
        <w:ind w:left="689" w:right="4"/>
        <w:rPr>
          <w:rFonts w:ascii="Arial" w:hAnsi="Arial" w:cs="Arial"/>
          <w:i/>
          <w:szCs w:val="24"/>
        </w:rPr>
      </w:pPr>
      <w:r>
        <w:rPr>
          <w:rFonts w:ascii="Arial" w:hAnsi="Arial" w:cs="Arial"/>
          <w:i/>
          <w:szCs w:val="24"/>
        </w:rPr>
        <w:t xml:space="preserve">a partir de mis limitaciones, </w:t>
      </w:r>
      <w:r>
        <w:rPr>
          <w:rFonts w:ascii="Arial" w:hAnsi="Arial" w:cs="Arial"/>
          <w:b/>
          <w:i/>
          <w:szCs w:val="24"/>
        </w:rPr>
        <w:t xml:space="preserve">he descubierto </w:t>
      </w:r>
      <w:r>
        <w:rPr>
          <w:rFonts w:ascii="Arial" w:hAnsi="Arial" w:cs="Arial"/>
          <w:i/>
          <w:szCs w:val="24"/>
        </w:rPr>
        <w:t>la acción de una fuerza distinta de la mía”.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Samaria era en el relato literal, una ciudad sede, capital del Reino, edificada en una colina; una ciudad con ausencia de fuentes pero con abundantes cisternas y un cercado exterior que encerraba una decena de hectáreas de tierra cultivada ; gracias a estas cisternas, Samaria, podría soportar los largos asedios a que fue sometida. </w:t>
      </w:r>
    </w:p>
    <w:p w:rsidR="00DE1E43" w:rsidRDefault="00DE1E43" w:rsidP="00DE1E43">
      <w:pPr>
        <w:spacing w:line="360" w:lineRule="auto"/>
        <w:ind w:right="4"/>
        <w:rPr>
          <w:rFonts w:ascii="Arial" w:hAnsi="Arial" w:cs="Arial"/>
          <w:i/>
          <w:szCs w:val="24"/>
        </w:rPr>
      </w:pPr>
      <w:r>
        <w:rPr>
          <w:rFonts w:ascii="Arial" w:hAnsi="Arial" w:cs="Arial"/>
          <w:szCs w:val="24"/>
        </w:rPr>
        <w:t xml:space="preserve"> (El obrar del Elevador del texto literal, los lugares como Samaria, que recorre en su camino de Elevación; todo es una alegoría del recorrido del obrar de la Elevación Oculta en el interior molecular del </w:t>
      </w:r>
      <w:r>
        <w:rPr>
          <w:rFonts w:ascii="Arial" w:hAnsi="Arial" w:cs="Arial"/>
          <w:i/>
          <w:szCs w:val="24"/>
        </w:rPr>
        <w:t>orante.</w:t>
      </w:r>
    </w:p>
    <w:p w:rsidR="00DE1E43" w:rsidRDefault="00DE1E43" w:rsidP="00DE1E43">
      <w:pPr>
        <w:spacing w:line="360" w:lineRule="auto"/>
        <w:ind w:right="4"/>
        <w:rPr>
          <w:rFonts w:ascii="Arial" w:hAnsi="Arial" w:cs="Arial"/>
          <w:szCs w:val="24"/>
        </w:rPr>
      </w:pPr>
      <w:r>
        <w:rPr>
          <w:rFonts w:ascii="Arial" w:hAnsi="Arial" w:cs="Arial"/>
          <w:b/>
          <w:szCs w:val="24"/>
        </w:rPr>
        <w:t>Samaria</w:t>
      </w:r>
      <w:r>
        <w:rPr>
          <w:rFonts w:ascii="Arial" w:hAnsi="Arial" w:cs="Arial"/>
          <w:szCs w:val="24"/>
        </w:rPr>
        <w:t xml:space="preserve">, es en su significado profundo, la sede  del Reino de la Elevación Cósmica Universal/Dios en el hombre.  Dios se prolonga en su interior molecular, a  través de su sistema eléctrico: el cerebro, la médula oblongada y su red de ramificaciones. Tanto el cerebro como la médula oblongada y el sistema sutil de chakras, son cisternas de energía cósmica a las que la humanidad puede recurrir con la OREN para alimentar a su propia </w:t>
      </w:r>
      <w:r>
        <w:rPr>
          <w:rFonts w:ascii="Arial" w:hAnsi="Arial" w:cs="Arial"/>
          <w:b/>
          <w:szCs w:val="24"/>
        </w:rPr>
        <w:t>persona</w:t>
      </w:r>
      <w:r>
        <w:rPr>
          <w:rFonts w:ascii="Arial" w:hAnsi="Arial" w:cs="Arial"/>
          <w:szCs w:val="24"/>
        </w:rPr>
        <w:t>- a Cripto Jesús-, y en consecuencia, alimentarse a sí mismo como Elevador de frecuencia vibratoria que es.</w:t>
      </w:r>
    </w:p>
    <w:p w:rsidR="00DE1E43" w:rsidRDefault="00DE1E43" w:rsidP="00DE1E43">
      <w:pPr>
        <w:spacing w:line="360" w:lineRule="auto"/>
        <w:ind w:right="4"/>
        <w:rPr>
          <w:rFonts w:ascii="Arial" w:hAnsi="Arial" w:cs="Arial"/>
          <w:szCs w:val="24"/>
        </w:rPr>
      </w:pPr>
      <w:r>
        <w:rPr>
          <w:rFonts w:ascii="Arial" w:hAnsi="Arial" w:cs="Arial"/>
          <w:szCs w:val="24"/>
        </w:rPr>
        <w:lastRenderedPageBreak/>
        <w:t>Gracias a estas</w:t>
      </w:r>
      <w:r w:rsidR="00302862">
        <w:rPr>
          <w:rFonts w:ascii="Arial" w:hAnsi="Arial" w:cs="Arial"/>
          <w:szCs w:val="24"/>
        </w:rPr>
        <w:t xml:space="preserve"> </w:t>
      </w:r>
      <w:r>
        <w:rPr>
          <w:rFonts w:ascii="Arial" w:hAnsi="Arial" w:cs="Arial"/>
          <w:szCs w:val="24"/>
        </w:rPr>
        <w:t>“cisternas” puede la humanidad soportar los asedios, es decir, impedir que salga del cuerpo la energía que la sostiene)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5. Llega, pues a una ciudad de Samaria llamada Sicar, cerca de la heredad que Jacob dio a su hijo José</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(Alude al Elevador Oculto, a Jesús Cripto, el poder de la </w:t>
      </w:r>
      <w:r>
        <w:rPr>
          <w:rFonts w:ascii="Arial" w:hAnsi="Arial" w:cs="Arial"/>
          <w:i/>
          <w:szCs w:val="24"/>
        </w:rPr>
        <w:t xml:space="preserve">persona </w:t>
      </w:r>
      <w:r>
        <w:rPr>
          <w:rFonts w:ascii="Arial" w:hAnsi="Arial" w:cs="Arial"/>
          <w:szCs w:val="24"/>
        </w:rPr>
        <w:t xml:space="preserve">que se va concentrando y vá completando cada uno de los chakras desde el inferior, raíz , hasta el superior, el coronario, hasta llegar cerca del cerebro- la morada de Jacob- el Padre, en  la parcela de campo donde Jacob desplegó su tienda y erigió allí un altar y lo llamó “de Él, del Dios de Israel”, desde donde enviará la efusión divina a su hijo para que pueda propiciar la Elevación total del cuerpo del </w:t>
      </w:r>
      <w:r>
        <w:rPr>
          <w:rFonts w:ascii="Arial" w:hAnsi="Arial" w:cs="Arial"/>
          <w:i/>
          <w:szCs w:val="24"/>
        </w:rPr>
        <w:t xml:space="preserve">orante, </w:t>
      </w:r>
      <w:r>
        <w:rPr>
          <w:rFonts w:ascii="Arial" w:hAnsi="Arial" w:cs="Arial"/>
          <w:szCs w:val="24"/>
        </w:rPr>
        <w:t>para que pueda propiciar</w:t>
      </w:r>
      <w:r w:rsidR="00302862">
        <w:rPr>
          <w:rFonts w:ascii="Arial" w:hAnsi="Arial" w:cs="Arial"/>
          <w:szCs w:val="24"/>
        </w:rPr>
        <w:t xml:space="preserve"> </w:t>
      </w:r>
      <w:r>
        <w:rPr>
          <w:rFonts w:ascii="Arial" w:hAnsi="Arial" w:cs="Arial"/>
          <w:szCs w:val="24"/>
        </w:rPr>
        <w:t>su “salvación”</w:t>
      </w:r>
    </w:p>
    <w:p w:rsidR="00DE1E43" w:rsidRDefault="00DE1E43" w:rsidP="00DE1E43">
      <w:pPr>
        <w:spacing w:line="360" w:lineRule="auto"/>
        <w:ind w:right="4"/>
        <w:jc w:val="both"/>
        <w:rPr>
          <w:rFonts w:ascii="Arial" w:hAnsi="Arial" w:cs="Arial"/>
          <w:b/>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6. Allí estaba el pozo de Jacob. Jesús, como se había fatigado del camino, estaba sentado junto al pozo. Era alrededor de la hora sexta.</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right="4"/>
        <w:rPr>
          <w:rFonts w:ascii="Arial" w:hAnsi="Arial" w:cs="Arial"/>
          <w:b/>
          <w:szCs w:val="24"/>
        </w:rPr>
      </w:pPr>
      <w:r>
        <w:rPr>
          <w:rFonts w:ascii="Arial" w:hAnsi="Arial" w:cs="Arial"/>
          <w:szCs w:val="24"/>
        </w:rPr>
        <w:t xml:space="preserve">(En su sentido profundo, el pozo de Jacob- es el mismísimo hombre, una parcela del  </w:t>
      </w:r>
      <w:r>
        <w:rPr>
          <w:rFonts w:ascii="Arial" w:hAnsi="Arial" w:cs="Arial"/>
          <w:b/>
          <w:szCs w:val="24"/>
        </w:rPr>
        <w:t xml:space="preserve">campo </w:t>
      </w:r>
      <w:r>
        <w:rPr>
          <w:rFonts w:ascii="Arial" w:hAnsi="Arial" w:cs="Arial"/>
          <w:szCs w:val="24"/>
        </w:rPr>
        <w:t xml:space="preserve">energético, </w:t>
      </w:r>
      <w:r>
        <w:rPr>
          <w:rFonts w:ascii="Arial" w:hAnsi="Arial" w:cs="Arial"/>
          <w:i/>
          <w:szCs w:val="24"/>
        </w:rPr>
        <w:t xml:space="preserve">heredad </w:t>
      </w:r>
      <w:r>
        <w:rPr>
          <w:rFonts w:ascii="Arial" w:hAnsi="Arial" w:cs="Arial"/>
          <w:szCs w:val="24"/>
        </w:rPr>
        <w:t xml:space="preserve">de un mismo dueño: La Energía Superior Cósmica Universal/Dios. Allí, en el propio </w:t>
      </w:r>
      <w:r>
        <w:rPr>
          <w:rFonts w:ascii="Arial" w:hAnsi="Arial" w:cs="Arial"/>
          <w:i/>
          <w:szCs w:val="24"/>
        </w:rPr>
        <w:t>orante</w:t>
      </w:r>
      <w:r>
        <w:rPr>
          <w:rFonts w:ascii="Arial" w:hAnsi="Arial" w:cs="Arial"/>
          <w:szCs w:val="24"/>
        </w:rPr>
        <w:t xml:space="preserve">, uno solo con el </w:t>
      </w:r>
      <w:r>
        <w:rPr>
          <w:rFonts w:ascii="Arial" w:hAnsi="Arial" w:cs="Arial"/>
          <w:b/>
          <w:szCs w:val="24"/>
        </w:rPr>
        <w:t xml:space="preserve">Elevador </w:t>
      </w:r>
      <w:r>
        <w:rPr>
          <w:rFonts w:ascii="Arial" w:hAnsi="Arial" w:cs="Arial"/>
          <w:szCs w:val="24"/>
        </w:rPr>
        <w:t xml:space="preserve">de tensión, Jesús, prolongación en él de </w:t>
      </w:r>
      <w:r>
        <w:rPr>
          <w:rFonts w:ascii="Arial" w:hAnsi="Arial" w:cs="Arial"/>
          <w:b/>
          <w:szCs w:val="24"/>
        </w:rPr>
        <w:t xml:space="preserve">La Elevación </w:t>
      </w:r>
      <w:r>
        <w:rPr>
          <w:rFonts w:ascii="Arial" w:hAnsi="Arial" w:cs="Arial"/>
          <w:szCs w:val="24"/>
        </w:rPr>
        <w:t>Cósmica/Universal/Dios</w:t>
      </w:r>
      <w:r>
        <w:rPr>
          <w:rFonts w:ascii="Arial" w:hAnsi="Arial" w:cs="Arial"/>
          <w:b/>
          <w:szCs w:val="24"/>
        </w:rPr>
        <w:t xml:space="preserve">-, </w:t>
      </w:r>
      <w:r>
        <w:rPr>
          <w:rFonts w:ascii="Arial" w:hAnsi="Arial" w:cs="Arial"/>
          <w:szCs w:val="24"/>
        </w:rPr>
        <w:t>que ocupa la totalidad molecular de su cuerpo-, aún cansado por la falta de energía producida por el desgaste diario, por ello, sentado en postura de OREN )</w:t>
      </w:r>
    </w:p>
    <w:p w:rsidR="00DE1E43" w:rsidRDefault="00DE1E43" w:rsidP="00DE1E43">
      <w:pPr>
        <w:spacing w:line="360" w:lineRule="auto"/>
        <w:ind w:left="1418" w:right="4"/>
        <w:rPr>
          <w:rFonts w:ascii="Arial" w:hAnsi="Arial" w:cs="Arial"/>
          <w:szCs w:val="24"/>
        </w:rPr>
      </w:pPr>
    </w:p>
    <w:p w:rsidR="00DE1E43" w:rsidRDefault="00DE1E43" w:rsidP="00DE1E43">
      <w:pPr>
        <w:spacing w:line="360" w:lineRule="auto"/>
        <w:ind w:left="709" w:right="4"/>
        <w:rPr>
          <w:rFonts w:ascii="Arial" w:hAnsi="Arial" w:cs="Arial"/>
        </w:rPr>
      </w:pPr>
      <w:r>
        <w:rPr>
          <w:rFonts w:ascii="Arial" w:hAnsi="Arial" w:cs="Arial"/>
          <w:szCs w:val="24"/>
        </w:rPr>
        <w:t>(Jesús, el Elevador Oculto, necesita del alimento energético proveniente de la médula para expandir y distribuir todo su poder)</w:t>
      </w:r>
    </w:p>
    <w:p w:rsidR="00DE1E43" w:rsidRDefault="00DE1E43" w:rsidP="00DE1E43">
      <w:pPr>
        <w:spacing w:line="360" w:lineRule="auto"/>
        <w:ind w:left="1417" w:right="4"/>
        <w:rPr>
          <w:rFonts w:ascii="Arial" w:hAnsi="Arial" w:cs="Arial"/>
        </w:rPr>
      </w:pPr>
    </w:p>
    <w:p w:rsidR="00DE1E43" w:rsidRDefault="00DE1E43" w:rsidP="00DE1E43">
      <w:pPr>
        <w:spacing w:line="360" w:lineRule="auto"/>
        <w:ind w:right="4"/>
        <w:rPr>
          <w:rFonts w:ascii="Arial" w:hAnsi="Arial" w:cs="Arial"/>
          <w:bCs/>
          <w:i/>
          <w:lang w:val="es-AR"/>
        </w:rPr>
      </w:pPr>
      <w:r>
        <w:rPr>
          <w:rFonts w:ascii="Arial" w:hAnsi="Arial" w:cs="Arial"/>
          <w:szCs w:val="24"/>
          <w:lang w:val="es-AR"/>
        </w:rPr>
        <w:t xml:space="preserve">            7.</w:t>
      </w:r>
      <w:r>
        <w:rPr>
          <w:rFonts w:ascii="Arial" w:hAnsi="Arial" w:cs="Arial"/>
          <w:i/>
          <w:iCs/>
          <w:szCs w:val="24"/>
          <w:lang w:val="es-AR"/>
        </w:rPr>
        <w:t xml:space="preserve"> Llega una mujer de Samaria a sacar agua. Jesus le dice: “Dame de beber”.</w:t>
      </w:r>
    </w:p>
    <w:p w:rsidR="00DE1E43" w:rsidRDefault="00DE1E43" w:rsidP="00DE1E43">
      <w:pPr>
        <w:spacing w:line="360" w:lineRule="auto"/>
        <w:ind w:right="4"/>
        <w:rPr>
          <w:rFonts w:ascii="Arial" w:hAnsi="Arial" w:cs="Arial"/>
        </w:rPr>
      </w:pPr>
      <w:r>
        <w:rPr>
          <w:rFonts w:ascii="Arial" w:hAnsi="Arial" w:cs="Arial"/>
          <w:szCs w:val="24"/>
          <w:lang w:val="es-AR"/>
        </w:rPr>
        <w:t>Jesus, el Elevador Oculto, necesita del alimento energético proveniente de la médula para desplegar y distribuir todo su poder</w:t>
      </w:r>
    </w:p>
    <w:p w:rsidR="00DE1E43" w:rsidRDefault="00DE1E43" w:rsidP="00DE1E43">
      <w:pPr>
        <w:spacing w:line="360" w:lineRule="auto"/>
        <w:ind w:right="4"/>
        <w:rPr>
          <w:rFonts w:ascii="Arial" w:hAnsi="Arial" w:cs="Arial"/>
          <w:bCs/>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8. Pues sus discípulos se habían ido a la ciudad a comprar comida. Le dice la mujer samaritana: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(Pues las dos tendencias de la dualidad necesitan alimento energético para unirse en el nivel justo de elevación de frecuencia vibratoria molecular de los cuerpos energéticos denso y etéreo del </w:t>
      </w:r>
      <w:r>
        <w:rPr>
          <w:rFonts w:ascii="Arial" w:hAnsi="Arial" w:cs="Arial"/>
          <w:i/>
          <w:szCs w:val="24"/>
        </w:rPr>
        <w:t>orante</w:t>
      </w:r>
      <w:r>
        <w:rPr>
          <w:rFonts w:ascii="Arial" w:hAnsi="Arial" w:cs="Arial"/>
          <w:szCs w:val="24"/>
        </w:rPr>
        <w:t>. En postura y acto de OREN, y por efecto de ella, la médula le responde energéticamente)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9. Cómo tú, siendo judío, me pides de beber a mí, que soy una mujer samaritana.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firstLine="709"/>
        <w:rPr>
          <w:rFonts w:ascii="Arial" w:hAnsi="Arial" w:cs="Arial"/>
          <w:szCs w:val="24"/>
        </w:rPr>
      </w:pPr>
      <w:r>
        <w:rPr>
          <w:rFonts w:ascii="Arial" w:hAnsi="Arial" w:cs="Arial"/>
          <w:szCs w:val="24"/>
        </w:rPr>
        <w:t xml:space="preserve">(La Biblia es un mapa sagrado- por lo perfecto-, del cuerpo del </w:t>
      </w:r>
      <w:r>
        <w:rPr>
          <w:rFonts w:ascii="Arial" w:hAnsi="Arial" w:cs="Arial"/>
          <w:i/>
          <w:szCs w:val="24"/>
        </w:rPr>
        <w:t xml:space="preserve">orante. </w:t>
      </w:r>
      <w:r>
        <w:rPr>
          <w:rFonts w:ascii="Arial" w:hAnsi="Arial" w:cs="Arial"/>
          <w:szCs w:val="24"/>
        </w:rPr>
        <w:t xml:space="preserve"> Cada uno de sus pueblos, tribus y ciudades, como conformaciones energéticas codificadas por la Energía Superior Universal-Dios, co</w:t>
      </w:r>
      <w:r>
        <w:rPr>
          <w:rFonts w:ascii="Arial" w:hAnsi="Arial" w:cs="Arial"/>
          <w:b/>
          <w:szCs w:val="24"/>
        </w:rPr>
        <w:t>rresponde</w:t>
      </w:r>
      <w:r>
        <w:rPr>
          <w:rFonts w:ascii="Arial" w:hAnsi="Arial" w:cs="Arial"/>
          <w:szCs w:val="24"/>
        </w:rPr>
        <w:t xml:space="preserve"> a una agrupación molecular, un órgano u organización energéticamente concebida en el interior del cuerpo-  según el principio de correspondencia del Kibalión que dice: </w:t>
      </w:r>
      <w:r>
        <w:rPr>
          <w:rFonts w:ascii="Arial" w:hAnsi="Arial" w:cs="Arial"/>
          <w:i/>
          <w:szCs w:val="24"/>
        </w:rPr>
        <w:t>“Como arriba es abajo; como abajo es arriba”,</w:t>
      </w:r>
      <w:r>
        <w:rPr>
          <w:rFonts w:ascii="Arial" w:hAnsi="Arial" w:cs="Arial"/>
          <w:szCs w:val="24"/>
        </w:rPr>
        <w:t xml:space="preserve"> refiriéndose a que en los distintos planos de manifestación de vida, </w:t>
      </w:r>
      <w:r>
        <w:rPr>
          <w:rFonts w:ascii="Arial" w:hAnsi="Arial" w:cs="Arial"/>
          <w:b/>
          <w:szCs w:val="24"/>
        </w:rPr>
        <w:t>rige la misma ley de gradación vibratoria</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 xml:space="preserve">En este caso rige por un lado en el plano literal, el del dominio de los sentidos, el de más baja vibración, en el que el personaje histórico Jesús- sagrada alegoría del sagrado Elevador en el cuerpo molecular del </w:t>
      </w:r>
      <w:r>
        <w:rPr>
          <w:rFonts w:ascii="Arial" w:hAnsi="Arial" w:cs="Arial"/>
          <w:i/>
          <w:szCs w:val="24"/>
        </w:rPr>
        <w:t>orante-,</w:t>
      </w:r>
      <w:r>
        <w:rPr>
          <w:rFonts w:ascii="Arial" w:hAnsi="Arial" w:cs="Arial"/>
          <w:szCs w:val="24"/>
        </w:rPr>
        <w:t xml:space="preserve"> se encuentra con la samaritana; y por otro lado rige en el plano profundo, el que escapa al dominio de los sentidos, el de elevadísima vibración, en el que el poder Elevador interior, necesitado de ración energética para poder colmar la totalidad del cuerpo, pide a la fuente que le alimenta,  le dé la </w:t>
      </w:r>
      <w:r>
        <w:rPr>
          <w:rFonts w:ascii="Arial" w:hAnsi="Arial" w:cs="Arial"/>
          <w:b/>
          <w:szCs w:val="24"/>
        </w:rPr>
        <w:t>ración</w:t>
      </w:r>
      <w:r>
        <w:rPr>
          <w:rFonts w:ascii="Arial" w:hAnsi="Arial" w:cs="Arial"/>
          <w:szCs w:val="24"/>
        </w:rPr>
        <w:t xml:space="preserve"> que necesita; en los dos planos rige la misma ley de degradación y necesaria Elevación vibratoria. Es una ley universal. </w:t>
      </w:r>
    </w:p>
    <w:p w:rsidR="00DE1E43" w:rsidRDefault="00DE1E43" w:rsidP="00DE1E43">
      <w:pPr>
        <w:spacing w:line="360" w:lineRule="auto"/>
        <w:ind w:right="4"/>
        <w:rPr>
          <w:rFonts w:ascii="Arial" w:hAnsi="Arial" w:cs="Arial"/>
          <w:szCs w:val="24"/>
        </w:rPr>
      </w:pPr>
      <w:r>
        <w:rPr>
          <w:rFonts w:ascii="Arial" w:hAnsi="Arial" w:cs="Arial"/>
          <w:szCs w:val="24"/>
        </w:rPr>
        <w:t xml:space="preserve">Por esta ley,  para que la Elevación vibratoria actúe en cualquier manifestación de vida en estado de degradación, es necesaria la </w:t>
      </w:r>
      <w:r>
        <w:rPr>
          <w:rFonts w:ascii="Arial" w:hAnsi="Arial" w:cs="Arial"/>
          <w:i/>
          <w:szCs w:val="24"/>
        </w:rPr>
        <w:t>ración</w:t>
      </w:r>
      <w:r>
        <w:rPr>
          <w:rFonts w:ascii="Arial" w:hAnsi="Arial" w:cs="Arial"/>
          <w:szCs w:val="24"/>
        </w:rPr>
        <w:t xml:space="preserve"> de la Energía Superior Cósmica Inteligente que precisamente, mediante su inteligencia, fluirá hacia toda manifestación de vida que la necesite. “Esta ley se aplica a cada unidad o combinación de unidades de actividad, conforme cada una manifiesta su propio fenómeno </w:t>
      </w:r>
      <w:r>
        <w:rPr>
          <w:rFonts w:ascii="Arial" w:hAnsi="Arial" w:cs="Arial"/>
          <w:i/>
          <w:szCs w:val="24"/>
        </w:rPr>
        <w:t>en su propio plano”,</w:t>
      </w:r>
      <w:r>
        <w:rPr>
          <w:rFonts w:ascii="Arial" w:hAnsi="Arial" w:cs="Arial"/>
          <w:szCs w:val="24"/>
        </w:rPr>
        <w:t xml:space="preserve"> señala el Kibalión. </w:t>
      </w:r>
    </w:p>
    <w:p w:rsidR="00DE1E43" w:rsidRDefault="00DE1E43" w:rsidP="00DE1E43">
      <w:pPr>
        <w:spacing w:line="360" w:lineRule="auto"/>
        <w:ind w:right="4"/>
        <w:rPr>
          <w:rFonts w:ascii="Arial" w:hAnsi="Arial" w:cs="Arial"/>
          <w:szCs w:val="24"/>
        </w:rPr>
      </w:pPr>
      <w:r>
        <w:rPr>
          <w:rFonts w:ascii="Arial" w:hAnsi="Arial" w:cs="Arial"/>
          <w:szCs w:val="24"/>
        </w:rPr>
        <w:t xml:space="preserve">Jesús, el personaje </w:t>
      </w:r>
      <w:r>
        <w:rPr>
          <w:rFonts w:ascii="Arial" w:hAnsi="Arial" w:cs="Arial"/>
          <w:i/>
          <w:szCs w:val="24"/>
        </w:rPr>
        <w:t xml:space="preserve"> del plano literal</w:t>
      </w:r>
      <w:r>
        <w:rPr>
          <w:rFonts w:ascii="Arial" w:hAnsi="Arial" w:cs="Arial"/>
          <w:szCs w:val="24"/>
        </w:rPr>
        <w:t xml:space="preserve"> del Evangelio, necesita una ración de agua de quien la tiene- la samaritana-, para calmar su sed; el poder Cripto Jesús </w:t>
      </w:r>
      <w:r>
        <w:rPr>
          <w:rFonts w:ascii="Arial" w:hAnsi="Arial" w:cs="Arial"/>
          <w:i/>
          <w:szCs w:val="24"/>
        </w:rPr>
        <w:t>del plano profundo</w:t>
      </w:r>
      <w:r>
        <w:rPr>
          <w:rFonts w:ascii="Arial" w:hAnsi="Arial" w:cs="Arial"/>
          <w:szCs w:val="24"/>
        </w:rPr>
        <w:t xml:space="preserve">, el poder Oculto Elevador en el interior del cuerpo del </w:t>
      </w:r>
      <w:r>
        <w:rPr>
          <w:rFonts w:ascii="Arial" w:hAnsi="Arial" w:cs="Arial"/>
          <w:i/>
          <w:szCs w:val="24"/>
        </w:rPr>
        <w:t>orante</w:t>
      </w:r>
      <w:r>
        <w:rPr>
          <w:rFonts w:ascii="Arial" w:hAnsi="Arial" w:cs="Arial"/>
          <w:szCs w:val="24"/>
        </w:rPr>
        <w:t xml:space="preserve">, necesita la ración de energía proveniente de la médula para volver a la vida al cuerpo degradado del </w:t>
      </w:r>
      <w:r>
        <w:rPr>
          <w:rFonts w:ascii="Arial" w:hAnsi="Arial" w:cs="Arial"/>
          <w:i/>
          <w:szCs w:val="24"/>
        </w:rPr>
        <w:t>orante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lastRenderedPageBreak/>
        <w:t>Ajustándonos al texto, el predicador está por sobre los prejuicios de razas, sexo y conveniencias sociales. De la misma manera que la Energía Superior Universal-Dios lo está.</w:t>
      </w:r>
    </w:p>
    <w:p w:rsidR="00DE1E43" w:rsidRDefault="00DE1E43" w:rsidP="00DE1E43">
      <w:pPr>
        <w:spacing w:line="360" w:lineRule="auto"/>
        <w:ind w:right="4"/>
        <w:rPr>
          <w:rFonts w:ascii="Arial" w:hAnsi="Arial" w:cs="Arial"/>
          <w:szCs w:val="24"/>
        </w:rPr>
      </w:pPr>
      <w:r>
        <w:rPr>
          <w:rFonts w:ascii="Arial" w:hAnsi="Arial" w:cs="Arial"/>
          <w:szCs w:val="24"/>
        </w:rPr>
        <w:t xml:space="preserve">Así también en el interior del cuerpo de la humanidad- el plano profundo invisible e inmaterial-, el poder Oculto Salvador, Cripto Jesús, activado por el </w:t>
      </w:r>
      <w:r>
        <w:rPr>
          <w:rFonts w:ascii="Arial" w:hAnsi="Arial" w:cs="Arial"/>
          <w:i/>
          <w:szCs w:val="24"/>
        </w:rPr>
        <w:t>orante</w:t>
      </w:r>
      <w:r>
        <w:rPr>
          <w:rFonts w:ascii="Arial" w:hAnsi="Arial" w:cs="Arial"/>
          <w:szCs w:val="24"/>
        </w:rPr>
        <w:t xml:space="preserve">, tiene la misión de derramar en sus cuerpos denso y etéreo, la energía suficiente para elevar la vibración molecular de todos y cada uno de sus códigos, llevándolo (elevándolo) con su poder energético hasta el grado máximo de perfección, estado del cual lo había “bajado” la vida en el estado común de conciencia, con el desgaste energético producido por los pensamientos, los sentidos y los deseos. </w:t>
      </w:r>
    </w:p>
    <w:p w:rsidR="00DE1E43" w:rsidRDefault="00DE1E43" w:rsidP="00DE1E43">
      <w:pPr>
        <w:spacing w:line="360" w:lineRule="auto"/>
        <w:ind w:right="4"/>
        <w:rPr>
          <w:rFonts w:ascii="Arial" w:hAnsi="Arial" w:cs="Arial"/>
          <w:szCs w:val="24"/>
        </w:rPr>
      </w:pPr>
      <w:r>
        <w:rPr>
          <w:rFonts w:ascii="Arial" w:hAnsi="Arial" w:cs="Arial"/>
          <w:szCs w:val="24"/>
        </w:rPr>
        <w:t>No importa si la tendencia al des-orden pueda haber “bajado”- por poner un ejemplo-, la vibración molecular del código espiritual etéreo</w:t>
      </w:r>
      <w:r>
        <w:rPr>
          <w:rFonts w:ascii="Arial" w:hAnsi="Arial" w:cs="Arial"/>
          <w:i/>
          <w:szCs w:val="24"/>
        </w:rPr>
        <w:t xml:space="preserve">egoísmo-Amor </w:t>
      </w:r>
      <w:r>
        <w:rPr>
          <w:rFonts w:ascii="Arial" w:hAnsi="Arial" w:cs="Arial"/>
          <w:szCs w:val="24"/>
        </w:rPr>
        <w:t xml:space="preserve">degradándolo vibratoriamente hasta transformarlo en </w:t>
      </w:r>
      <w:r>
        <w:rPr>
          <w:rFonts w:ascii="Arial" w:hAnsi="Arial" w:cs="Arial"/>
          <w:i/>
          <w:szCs w:val="24"/>
        </w:rPr>
        <w:t xml:space="preserve">egoísmo. </w:t>
      </w:r>
      <w:r>
        <w:rPr>
          <w:rFonts w:ascii="Arial" w:hAnsi="Arial" w:cs="Arial"/>
          <w:szCs w:val="24"/>
        </w:rPr>
        <w:t xml:space="preserve">Ni que los “bajos” pensamientos producidos por esta “baja” de tensión energética haya resonado en el hígado, en el páncreas- ambos también por poner un ejemplo-, razón por la que el </w:t>
      </w:r>
      <w:r>
        <w:rPr>
          <w:rFonts w:ascii="Arial" w:hAnsi="Arial" w:cs="Arial"/>
          <w:i/>
          <w:szCs w:val="24"/>
        </w:rPr>
        <w:t>orante</w:t>
      </w:r>
      <w:r>
        <w:rPr>
          <w:rFonts w:ascii="Arial" w:hAnsi="Arial" w:cs="Arial"/>
          <w:szCs w:val="24"/>
        </w:rPr>
        <w:t xml:space="preserve"> se ha sentado a practicar la OREN , enfermo de cuerpo y alma.</w:t>
      </w:r>
    </w:p>
    <w:p w:rsidR="00DE1E43" w:rsidRDefault="00DE1E43" w:rsidP="00DE1E43">
      <w:pPr>
        <w:spacing w:line="360" w:lineRule="auto"/>
        <w:ind w:right="4"/>
        <w:rPr>
          <w:rFonts w:ascii="Arial" w:hAnsi="Arial" w:cs="Arial"/>
          <w:szCs w:val="24"/>
        </w:rPr>
      </w:pPr>
      <w:r>
        <w:rPr>
          <w:rFonts w:ascii="Arial" w:hAnsi="Arial" w:cs="Arial"/>
          <w:szCs w:val="24"/>
        </w:rPr>
        <w:t xml:space="preserve">Jesús, el Elevador del versículo 9,  está por sobre las diferencias de la humanidad. Esto, el evangelista lo hace aparecer </w:t>
      </w:r>
      <w:r>
        <w:rPr>
          <w:rFonts w:ascii="Arial" w:hAnsi="Arial" w:cs="Arial"/>
          <w:i/>
          <w:szCs w:val="24"/>
        </w:rPr>
        <w:t>en el plano literal</w:t>
      </w:r>
      <w:r>
        <w:rPr>
          <w:rFonts w:ascii="Arial" w:hAnsi="Arial" w:cs="Arial"/>
          <w:szCs w:val="24"/>
        </w:rPr>
        <w:t xml:space="preserve"> para que se comprenda que el poder Elevador Oculto, el Jesús Cripto, es un poder concreto energético codificado</w:t>
      </w:r>
      <w:r w:rsidR="00302862">
        <w:rPr>
          <w:rFonts w:ascii="Arial" w:hAnsi="Arial" w:cs="Arial"/>
          <w:szCs w:val="24"/>
        </w:rPr>
        <w:t xml:space="preserve"> </w:t>
      </w:r>
      <w:r>
        <w:rPr>
          <w:rFonts w:ascii="Arial" w:hAnsi="Arial" w:cs="Arial"/>
          <w:szCs w:val="24"/>
        </w:rPr>
        <w:t>por la Energía Superior-Dios</w:t>
      </w:r>
      <w:r>
        <w:rPr>
          <w:rFonts w:ascii="Arial" w:hAnsi="Arial" w:cs="Arial"/>
          <w:i/>
          <w:szCs w:val="24"/>
        </w:rPr>
        <w:t>en el plano profundo</w:t>
      </w:r>
      <w:r>
        <w:rPr>
          <w:rFonts w:ascii="Arial" w:hAnsi="Arial" w:cs="Arial"/>
          <w:szCs w:val="24"/>
        </w:rPr>
        <w:t xml:space="preserve">, en el interior de la humanidad, sin distinción de razas, credos ni sexos, como también en el interior de todas sus criaturas.  Este poder Elevador (Salvador) Oculto, está en el interior de la humanidad, es decir, en el interior del judío universal, tanto del que como Jesús, obedece a la tendencia a la Elevación, a la tendencia a la toma de </w:t>
      </w:r>
      <w:r>
        <w:rPr>
          <w:rFonts w:ascii="Arial" w:hAnsi="Arial" w:cs="Arial"/>
          <w:i/>
          <w:szCs w:val="24"/>
        </w:rPr>
        <w:t>ración</w:t>
      </w:r>
      <w:r>
        <w:rPr>
          <w:rFonts w:ascii="Arial" w:hAnsi="Arial" w:cs="Arial"/>
          <w:szCs w:val="24"/>
        </w:rPr>
        <w:t xml:space="preserve"> energética, a la tendencia a la Oración Energética, a la  OREN, a la </w:t>
      </w:r>
      <w:r>
        <w:rPr>
          <w:rFonts w:ascii="Arial" w:hAnsi="Arial" w:cs="Arial"/>
          <w:i/>
          <w:szCs w:val="24"/>
        </w:rPr>
        <w:t xml:space="preserve">“orancia”  </w:t>
      </w:r>
      <w:r>
        <w:rPr>
          <w:rFonts w:ascii="Arial" w:hAnsi="Arial" w:cs="Arial"/>
          <w:szCs w:val="24"/>
        </w:rPr>
        <w:t xml:space="preserve">por así decirlo, representada por el agua que pide, como también está en el interior del que obedece a la tendencia a la </w:t>
      </w:r>
      <w:r>
        <w:rPr>
          <w:rFonts w:ascii="Arial" w:hAnsi="Arial" w:cs="Arial"/>
          <w:i/>
          <w:szCs w:val="24"/>
        </w:rPr>
        <w:t xml:space="preserve">igno-orancia, </w:t>
      </w:r>
      <w:r>
        <w:rPr>
          <w:rFonts w:ascii="Arial" w:hAnsi="Arial" w:cs="Arial"/>
          <w:szCs w:val="24"/>
        </w:rPr>
        <w:t xml:space="preserve">a la falta de </w:t>
      </w:r>
      <w:r>
        <w:rPr>
          <w:rFonts w:ascii="Arial" w:hAnsi="Arial" w:cs="Arial"/>
          <w:i/>
          <w:szCs w:val="24"/>
        </w:rPr>
        <w:t>ración</w:t>
      </w:r>
      <w:r>
        <w:rPr>
          <w:rFonts w:ascii="Arial" w:hAnsi="Arial" w:cs="Arial"/>
          <w:szCs w:val="24"/>
        </w:rPr>
        <w:t>, a la falta de o</w:t>
      </w:r>
      <w:r>
        <w:rPr>
          <w:rFonts w:ascii="Arial" w:hAnsi="Arial" w:cs="Arial"/>
          <w:b/>
          <w:szCs w:val="24"/>
        </w:rPr>
        <w:t>ración</w:t>
      </w:r>
      <w:r>
        <w:rPr>
          <w:rFonts w:ascii="Arial" w:hAnsi="Arial" w:cs="Arial"/>
          <w:szCs w:val="24"/>
        </w:rPr>
        <w:t>, de Oración Energética, de OREN .</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El poder del Salvador (elevador) Oculto, está en el interior de la humanidad, para unir todo el cuerpo molecular del </w:t>
      </w:r>
      <w:r>
        <w:rPr>
          <w:rFonts w:ascii="Arial" w:hAnsi="Arial" w:cs="Arial"/>
          <w:i/>
          <w:szCs w:val="24"/>
        </w:rPr>
        <w:t>orante</w:t>
      </w:r>
      <w:r>
        <w:rPr>
          <w:rFonts w:ascii="Arial" w:hAnsi="Arial" w:cs="Arial"/>
          <w:szCs w:val="24"/>
        </w:rPr>
        <w:t xml:space="preserve"> en un solo nivel vibratorio en el que todo está unido, todo está sanado: es el poder del Amor- la Elevación-, mediante la  OREN )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10. Jesús le respondió:</w:t>
      </w:r>
    </w:p>
    <w:p w:rsidR="00DE1E43" w:rsidRDefault="00DE1E43" w:rsidP="00DE1E43">
      <w:pPr>
        <w:spacing w:line="360" w:lineRule="auto"/>
        <w:ind w:left="709" w:right="4"/>
        <w:rPr>
          <w:rFonts w:ascii="Arial" w:hAnsi="Arial" w:cs="Arial"/>
          <w:i/>
          <w:szCs w:val="24"/>
        </w:rPr>
      </w:pPr>
      <w:r>
        <w:rPr>
          <w:rFonts w:ascii="Arial" w:hAnsi="Arial" w:cs="Arial"/>
          <w:i/>
          <w:szCs w:val="24"/>
        </w:rPr>
        <w:t>“Si conocieras el don de Dios,</w:t>
      </w: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y quién es el que te dice:</w:t>
      </w:r>
    </w:p>
    <w:p w:rsidR="00DE1E43" w:rsidRDefault="00DE1E43" w:rsidP="00DE1E43">
      <w:pPr>
        <w:spacing w:line="360" w:lineRule="auto"/>
        <w:ind w:left="709" w:right="4"/>
        <w:rPr>
          <w:rFonts w:ascii="Arial" w:hAnsi="Arial" w:cs="Arial"/>
          <w:i/>
          <w:szCs w:val="24"/>
        </w:rPr>
      </w:pPr>
      <w:r>
        <w:rPr>
          <w:rFonts w:ascii="Arial" w:hAnsi="Arial" w:cs="Arial"/>
          <w:i/>
          <w:szCs w:val="24"/>
        </w:rPr>
        <w:t>´Dame de beber´,</w:t>
      </w:r>
    </w:p>
    <w:p w:rsidR="00DE1E43" w:rsidRDefault="00DE1E43" w:rsidP="00DE1E43">
      <w:pPr>
        <w:spacing w:line="360" w:lineRule="auto"/>
        <w:ind w:left="709" w:right="4"/>
        <w:rPr>
          <w:rFonts w:ascii="Arial" w:hAnsi="Arial" w:cs="Arial"/>
          <w:i/>
          <w:szCs w:val="24"/>
        </w:rPr>
      </w:pPr>
      <w:r>
        <w:rPr>
          <w:rFonts w:ascii="Arial" w:hAnsi="Arial" w:cs="Arial"/>
          <w:i/>
          <w:szCs w:val="24"/>
        </w:rPr>
        <w:t>tú le habrías pedido a él</w:t>
      </w:r>
    </w:p>
    <w:p w:rsidR="00DE1E43" w:rsidRDefault="00DE1E43" w:rsidP="00DE1E43">
      <w:pPr>
        <w:spacing w:line="360" w:lineRule="auto"/>
        <w:ind w:left="709" w:right="4"/>
        <w:rPr>
          <w:rFonts w:ascii="Arial" w:hAnsi="Arial" w:cs="Arial"/>
          <w:i/>
          <w:szCs w:val="24"/>
        </w:rPr>
      </w:pPr>
      <w:r>
        <w:rPr>
          <w:rFonts w:ascii="Arial" w:hAnsi="Arial" w:cs="Arial"/>
          <w:i/>
          <w:szCs w:val="24"/>
        </w:rPr>
        <w:t>y él te habría dado agua viva”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poder energético elevador de la </w:t>
      </w:r>
      <w:r>
        <w:rPr>
          <w:rFonts w:ascii="Arial" w:hAnsi="Arial" w:cs="Arial"/>
          <w:i/>
          <w:szCs w:val="24"/>
        </w:rPr>
        <w:t xml:space="preserve">persona  </w:t>
      </w:r>
      <w:r>
        <w:rPr>
          <w:rFonts w:ascii="Arial" w:hAnsi="Arial" w:cs="Arial"/>
          <w:szCs w:val="24"/>
        </w:rPr>
        <w:t xml:space="preserve">sutil de Jesús-, que junto con el cuerpo denso, conforma el hombre en su totalidad,  y mora oculto-Cripto-, en el interior del hombre, necesita ser activado con la </w:t>
      </w:r>
      <w:r>
        <w:rPr>
          <w:rFonts w:ascii="Arial" w:hAnsi="Arial" w:cs="Arial"/>
          <w:b/>
          <w:szCs w:val="24"/>
        </w:rPr>
        <w:t>ración</w:t>
      </w:r>
      <w:r>
        <w:rPr>
          <w:rFonts w:ascii="Arial" w:hAnsi="Arial" w:cs="Arial"/>
          <w:szCs w:val="24"/>
        </w:rPr>
        <w:t xml:space="preserve"> necesaria de energía. Para ello debe intervenir la </w:t>
      </w:r>
      <w:r>
        <w:rPr>
          <w:rFonts w:ascii="Arial" w:hAnsi="Arial" w:cs="Arial"/>
          <w:i/>
          <w:szCs w:val="24"/>
        </w:rPr>
        <w:t xml:space="preserve">voluntad </w:t>
      </w:r>
      <w:r>
        <w:rPr>
          <w:rFonts w:ascii="Arial" w:hAnsi="Arial" w:cs="Arial"/>
          <w:szCs w:val="24"/>
        </w:rPr>
        <w:t xml:space="preserve">del </w:t>
      </w:r>
      <w:r>
        <w:rPr>
          <w:rFonts w:ascii="Arial" w:hAnsi="Arial" w:cs="Arial"/>
          <w:i/>
          <w:szCs w:val="24"/>
        </w:rPr>
        <w:t xml:space="preserve">orante </w:t>
      </w:r>
      <w:r>
        <w:rPr>
          <w:rFonts w:ascii="Arial" w:hAnsi="Arial" w:cs="Arial"/>
          <w:szCs w:val="24"/>
        </w:rPr>
        <w:t xml:space="preserve">sentándose en postura y acto de OREN observando sus puntos claves. </w:t>
      </w:r>
    </w:p>
    <w:p w:rsidR="00DE1E43" w:rsidRDefault="00DE1E43" w:rsidP="00DE1E43">
      <w:pPr>
        <w:spacing w:line="360" w:lineRule="auto"/>
        <w:ind w:right="4"/>
        <w:rPr>
          <w:rFonts w:ascii="Arial" w:hAnsi="Arial" w:cs="Arial"/>
          <w:szCs w:val="24"/>
        </w:rPr>
      </w:pPr>
      <w:r>
        <w:rPr>
          <w:rFonts w:ascii="Arial" w:hAnsi="Arial" w:cs="Arial"/>
          <w:szCs w:val="24"/>
        </w:rPr>
        <w:t xml:space="preserve">Estas palabras puestas en el predicador del texto literal, en el Maestro, son al mismo tiempo la enseñanza desde ese plano, de lo que enseña el </w:t>
      </w:r>
      <w:r>
        <w:rPr>
          <w:rFonts w:ascii="Arial" w:hAnsi="Arial" w:cs="Arial"/>
          <w:i/>
          <w:szCs w:val="24"/>
        </w:rPr>
        <w:t>verdadero</w:t>
      </w:r>
      <w:r>
        <w:rPr>
          <w:rFonts w:ascii="Arial" w:hAnsi="Arial" w:cs="Arial"/>
          <w:szCs w:val="24"/>
        </w:rPr>
        <w:t xml:space="preserve"> Jesús Cripto, el Salvador Oculto en el interior del </w:t>
      </w:r>
      <w:r>
        <w:rPr>
          <w:rFonts w:ascii="Arial" w:hAnsi="Arial" w:cs="Arial"/>
          <w:i/>
          <w:szCs w:val="24"/>
        </w:rPr>
        <w:t xml:space="preserve">orante, </w:t>
      </w:r>
      <w:r>
        <w:rPr>
          <w:rFonts w:ascii="Arial" w:hAnsi="Arial" w:cs="Arial"/>
          <w:szCs w:val="24"/>
        </w:rPr>
        <w:t>en el plano profundo.</w:t>
      </w:r>
    </w:p>
    <w:p w:rsidR="00DE1E43" w:rsidRDefault="00DE1E43" w:rsidP="00DE1E43">
      <w:pPr>
        <w:spacing w:line="360" w:lineRule="auto"/>
        <w:ind w:right="4"/>
        <w:rPr>
          <w:rFonts w:ascii="Arial" w:hAnsi="Arial" w:cs="Arial"/>
          <w:szCs w:val="24"/>
        </w:rPr>
      </w:pPr>
      <w:r>
        <w:rPr>
          <w:rFonts w:ascii="Arial" w:hAnsi="Arial" w:cs="Arial"/>
          <w:szCs w:val="24"/>
        </w:rPr>
        <w:t xml:space="preserve">Pero en la humanidad no todos son </w:t>
      </w:r>
      <w:r>
        <w:rPr>
          <w:rFonts w:ascii="Arial" w:hAnsi="Arial" w:cs="Arial"/>
          <w:i/>
          <w:szCs w:val="24"/>
        </w:rPr>
        <w:t xml:space="preserve">orantes, </w:t>
      </w:r>
      <w:r>
        <w:rPr>
          <w:rFonts w:ascii="Arial" w:hAnsi="Arial" w:cs="Arial"/>
          <w:szCs w:val="24"/>
        </w:rPr>
        <w:t xml:space="preserve">la mayoría de las gentes son </w:t>
      </w:r>
      <w:r>
        <w:rPr>
          <w:rFonts w:ascii="Arial" w:hAnsi="Arial" w:cs="Arial"/>
          <w:i/>
          <w:szCs w:val="24"/>
        </w:rPr>
        <w:t>no-orantes</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El ig</w:t>
      </w:r>
      <w:r>
        <w:rPr>
          <w:rFonts w:ascii="Arial" w:hAnsi="Arial" w:cs="Arial"/>
          <w:i/>
          <w:szCs w:val="24"/>
          <w:u w:val="single"/>
        </w:rPr>
        <w:t>no-orante</w:t>
      </w:r>
      <w:r>
        <w:rPr>
          <w:rFonts w:ascii="Arial" w:hAnsi="Arial" w:cs="Arial"/>
          <w:szCs w:val="24"/>
        </w:rPr>
        <w:t xml:space="preserve">  no conoce la manifestación de la Energía Superior Universal/Dios, en su cuerpo. Cada una de sus células no son testigo de los efectos vivificadores de la Energía elevadora de la </w:t>
      </w:r>
      <w:r>
        <w:rPr>
          <w:rFonts w:ascii="Arial" w:hAnsi="Arial" w:cs="Arial"/>
          <w:b/>
          <w:szCs w:val="24"/>
        </w:rPr>
        <w:t>vibración</w:t>
      </w:r>
      <w:r>
        <w:rPr>
          <w:rFonts w:ascii="Arial" w:hAnsi="Arial" w:cs="Arial"/>
          <w:szCs w:val="24"/>
        </w:rPr>
        <w:t>, fluyendo en todas las moléculas de sus cuerpos denso y etéreo.</w:t>
      </w:r>
    </w:p>
    <w:p w:rsidR="00DE1E43" w:rsidRDefault="00DE1E43" w:rsidP="00DE1E43">
      <w:pPr>
        <w:spacing w:line="360" w:lineRule="auto"/>
        <w:ind w:right="4"/>
        <w:rPr>
          <w:rFonts w:ascii="Arial" w:hAnsi="Arial" w:cs="Arial"/>
          <w:szCs w:val="24"/>
        </w:rPr>
      </w:pPr>
      <w:r>
        <w:rPr>
          <w:rFonts w:ascii="Arial" w:hAnsi="Arial" w:cs="Arial"/>
          <w:szCs w:val="24"/>
        </w:rPr>
        <w:t>El ig</w:t>
      </w:r>
      <w:r>
        <w:rPr>
          <w:rFonts w:ascii="Arial" w:hAnsi="Arial" w:cs="Arial"/>
          <w:i/>
          <w:szCs w:val="24"/>
          <w:u w:val="single"/>
        </w:rPr>
        <w:t>no-orante</w:t>
      </w:r>
      <w:r>
        <w:rPr>
          <w:rFonts w:ascii="Arial" w:hAnsi="Arial" w:cs="Arial"/>
          <w:szCs w:val="24"/>
        </w:rPr>
        <w:t xml:space="preserve"> sólo vive en el plano común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 xml:space="preserve">En este caso el texto literal se refiere a una mujer samaritana, a la parte de la humanidad que </w:t>
      </w:r>
      <w:r>
        <w:rPr>
          <w:rFonts w:ascii="Arial" w:hAnsi="Arial" w:cs="Arial"/>
          <w:b/>
          <w:szCs w:val="24"/>
        </w:rPr>
        <w:t xml:space="preserve">no conocía </w:t>
      </w:r>
      <w:r>
        <w:rPr>
          <w:rFonts w:ascii="Arial" w:hAnsi="Arial" w:cs="Arial"/>
          <w:szCs w:val="24"/>
        </w:rPr>
        <w:t xml:space="preserve">en sí misma a Dios- no era practicante de la OREN -, pero por vivir sólo en el estado común de </w:t>
      </w:r>
      <w:r>
        <w:rPr>
          <w:rFonts w:ascii="Arial" w:hAnsi="Arial" w:cs="Arial"/>
          <w:i/>
          <w:szCs w:val="24"/>
        </w:rPr>
        <w:t>conciencia</w:t>
      </w:r>
      <w:r>
        <w:rPr>
          <w:rFonts w:ascii="Arial" w:hAnsi="Arial" w:cs="Arial"/>
          <w:szCs w:val="24"/>
        </w:rPr>
        <w:t xml:space="preserve">, creía en su existencia y además conservaba la adoración a sus ídolos. No era </w:t>
      </w:r>
      <w:r>
        <w:rPr>
          <w:rFonts w:ascii="Arial" w:hAnsi="Arial" w:cs="Arial"/>
          <w:i/>
          <w:szCs w:val="24"/>
        </w:rPr>
        <w:t>orante</w:t>
      </w:r>
      <w:r>
        <w:rPr>
          <w:rFonts w:ascii="Arial" w:hAnsi="Arial" w:cs="Arial"/>
          <w:szCs w:val="24"/>
        </w:rPr>
        <w:t xml:space="preserve">. Era </w:t>
      </w:r>
      <w:r>
        <w:rPr>
          <w:rFonts w:ascii="Arial" w:hAnsi="Arial" w:cs="Arial"/>
          <w:i/>
          <w:szCs w:val="24"/>
        </w:rPr>
        <w:t>no-orante,</w:t>
      </w:r>
      <w:r>
        <w:rPr>
          <w:rFonts w:ascii="Arial" w:hAnsi="Arial" w:cs="Arial"/>
          <w:szCs w:val="24"/>
        </w:rPr>
        <w:t>una incoherente en el verdadero sentido de la palabra: no mantenía la coherencia molecular. La perdía con la práctica de los rituales menores para los que hay que hacer uso de los sentimientos, pensamientos y deseos, bocas de pérdida continua de energía.</w:t>
      </w:r>
    </w:p>
    <w:p w:rsidR="00DE1E43" w:rsidRDefault="00DE1E43" w:rsidP="00DE1E43">
      <w:pPr>
        <w:spacing w:line="360" w:lineRule="auto"/>
        <w:ind w:right="4"/>
        <w:rPr>
          <w:rFonts w:ascii="Arial" w:hAnsi="Arial" w:cs="Arial"/>
          <w:szCs w:val="24"/>
        </w:rPr>
      </w:pPr>
      <w:r>
        <w:rPr>
          <w:rFonts w:ascii="Arial" w:hAnsi="Arial" w:cs="Arial"/>
          <w:szCs w:val="24"/>
        </w:rPr>
        <w:t xml:space="preserve">Esto es propio del que vive en contacto con la </w:t>
      </w:r>
      <w:r>
        <w:rPr>
          <w:rFonts w:ascii="Arial" w:hAnsi="Arial" w:cs="Arial"/>
          <w:i/>
          <w:szCs w:val="24"/>
        </w:rPr>
        <w:t>conciencia,</w:t>
      </w:r>
      <w:r>
        <w:rPr>
          <w:rFonts w:ascii="Arial" w:hAnsi="Arial" w:cs="Arial"/>
          <w:szCs w:val="24"/>
        </w:rPr>
        <w:t xml:space="preserve"> es decir es propio de la humanidad. Ésta necesita una imagen para mirarla, tocarla y poder hablarle utilizando los sentidos que son limitados e insuficientes aspirando a lograr una verdadera </w:t>
      </w:r>
      <w:r>
        <w:rPr>
          <w:rFonts w:ascii="Arial" w:hAnsi="Arial" w:cs="Arial"/>
          <w:i/>
          <w:szCs w:val="24"/>
        </w:rPr>
        <w:t xml:space="preserve">comun-un-unión, </w:t>
      </w:r>
      <w:r>
        <w:rPr>
          <w:rFonts w:ascii="Arial" w:hAnsi="Arial" w:cs="Arial"/>
          <w:szCs w:val="24"/>
        </w:rPr>
        <w:t xml:space="preserve">es decir aspirando establecer un verdadero diálogo energético con Dios en su propio </w:t>
      </w:r>
      <w:r>
        <w:rPr>
          <w:rFonts w:ascii="Arial" w:hAnsi="Arial" w:cs="Arial"/>
          <w:i/>
          <w:szCs w:val="24"/>
        </w:rPr>
        <w:t>Supraconciente intuitivo.</w:t>
      </w:r>
    </w:p>
    <w:p w:rsidR="00DE1E43" w:rsidRDefault="00DE1E43" w:rsidP="00DE1E43">
      <w:pPr>
        <w:spacing w:line="360" w:lineRule="auto"/>
        <w:ind w:right="4"/>
        <w:rPr>
          <w:rFonts w:ascii="Arial" w:hAnsi="Arial" w:cs="Arial"/>
          <w:szCs w:val="24"/>
        </w:rPr>
      </w:pPr>
      <w:r>
        <w:rPr>
          <w:rFonts w:ascii="Arial" w:hAnsi="Arial" w:cs="Arial"/>
          <w:szCs w:val="24"/>
        </w:rPr>
        <w:t xml:space="preserve">La OREN cotidiana </w:t>
      </w:r>
      <w:r>
        <w:rPr>
          <w:rFonts w:ascii="Arial" w:hAnsi="Arial" w:cs="Arial"/>
          <w:b/>
          <w:sz w:val="28"/>
          <w:szCs w:val="28"/>
        </w:rPr>
        <w:t>es</w:t>
      </w:r>
      <w:r>
        <w:rPr>
          <w:rFonts w:ascii="Arial" w:hAnsi="Arial" w:cs="Arial"/>
          <w:szCs w:val="24"/>
        </w:rPr>
        <w:t xml:space="preserve"> la verdadera comunión, por la que el </w:t>
      </w:r>
      <w:r>
        <w:rPr>
          <w:rFonts w:ascii="Arial" w:hAnsi="Arial" w:cs="Arial"/>
          <w:i/>
          <w:szCs w:val="24"/>
        </w:rPr>
        <w:t xml:space="preserve">orante </w:t>
      </w:r>
      <w:r>
        <w:rPr>
          <w:rFonts w:ascii="Arial" w:hAnsi="Arial" w:cs="Arial"/>
          <w:b/>
          <w:szCs w:val="24"/>
        </w:rPr>
        <w:t>conoce</w:t>
      </w:r>
      <w:r>
        <w:rPr>
          <w:rFonts w:ascii="Arial" w:hAnsi="Arial" w:cs="Arial"/>
          <w:szCs w:val="24"/>
        </w:rPr>
        <w:t xml:space="preserve"> a Dios, pues su poder omnipotente se manifiesta en él a través de los Conocimientos y Verdades que se le codifican en la conciencia y a través de la Elevación vibratoria molecular en todos los códigos de sus cuerpos denso y etéreo. Esta mujer no era </w:t>
      </w:r>
      <w:r>
        <w:rPr>
          <w:rFonts w:ascii="Arial" w:hAnsi="Arial" w:cs="Arial"/>
          <w:i/>
          <w:szCs w:val="24"/>
        </w:rPr>
        <w:t>orante</w:t>
      </w:r>
      <w:r>
        <w:rPr>
          <w:rFonts w:ascii="Arial" w:hAnsi="Arial" w:cs="Arial"/>
          <w:szCs w:val="24"/>
        </w:rPr>
        <w:t xml:space="preserve"> en el verdadero sentido de la palabra, </w:t>
      </w:r>
      <w:r>
        <w:rPr>
          <w:rFonts w:ascii="Arial" w:hAnsi="Arial" w:cs="Arial"/>
          <w:szCs w:val="24"/>
        </w:rPr>
        <w:lastRenderedPageBreak/>
        <w:t xml:space="preserve">no activaba solamente al Cristo Oculto, no lo reconocía.  No reconocía el “don”-  </w:t>
      </w:r>
      <w:r>
        <w:rPr>
          <w:rFonts w:ascii="Arial" w:hAnsi="Arial" w:cs="Arial"/>
          <w:szCs w:val="24"/>
          <w:u w:val="single"/>
        </w:rPr>
        <w:t>Gen</w:t>
      </w:r>
      <w:r>
        <w:rPr>
          <w:rFonts w:ascii="Arial" w:hAnsi="Arial" w:cs="Arial"/>
          <w:szCs w:val="24"/>
        </w:rPr>
        <w:t xml:space="preserve"> 10.</w:t>
      </w:r>
      <w:r>
        <w:rPr>
          <w:rFonts w:ascii="Arial" w:hAnsi="Arial" w:cs="Arial"/>
          <w:i/>
          <w:szCs w:val="24"/>
        </w:rPr>
        <w:t>17 “Esta es la señal de la alianza que he establecido entre yo y vosotros”-</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 xml:space="preserve">Entonces, volviendo al significado profundo del versículo 10: Si ella hubiera sido practicante sólo de la  OREN , si hubiera sido </w:t>
      </w:r>
      <w:r>
        <w:rPr>
          <w:rFonts w:ascii="Arial" w:hAnsi="Arial" w:cs="Arial"/>
          <w:i/>
          <w:szCs w:val="24"/>
        </w:rPr>
        <w:t xml:space="preserve">orante </w:t>
      </w:r>
      <w:r>
        <w:rPr>
          <w:rFonts w:ascii="Arial" w:hAnsi="Arial" w:cs="Arial"/>
          <w:szCs w:val="24"/>
        </w:rPr>
        <w:t xml:space="preserve"> en el sentido cabal de la palabra, hubiera reconocido al Elevador Oculto, a Jesús, y hubiera sabido del alimento espiritual energético que se recibe de él y actúa en el interior molecular de todo </w:t>
      </w:r>
      <w:r>
        <w:rPr>
          <w:rFonts w:ascii="Arial" w:hAnsi="Arial" w:cs="Arial"/>
          <w:i/>
          <w:szCs w:val="24"/>
        </w:rPr>
        <w:t>orante</w:t>
      </w:r>
      <w:r>
        <w:rPr>
          <w:rFonts w:ascii="Arial" w:hAnsi="Arial" w:cs="Arial"/>
          <w:szCs w:val="24"/>
        </w:rPr>
        <w:t>. Entonces sí se hubiera sentado en postura de OREN , y sólo por esta postura, sin palabras, le hubiera “pedido” al Salvador Oculto energético que la estaba invitando a activarlo con la ración de aliento que éste necesitaba de ella (</w:t>
      </w:r>
      <w:r>
        <w:rPr>
          <w:rFonts w:ascii="Arial" w:hAnsi="Arial" w:cs="Arial"/>
          <w:i/>
          <w:szCs w:val="24"/>
        </w:rPr>
        <w:t>dame de beber</w:t>
      </w:r>
      <w:r>
        <w:rPr>
          <w:rFonts w:ascii="Arial" w:hAnsi="Arial" w:cs="Arial"/>
          <w:szCs w:val="24"/>
        </w:rPr>
        <w:t>), para poder luego recibir ella la energía (</w:t>
      </w:r>
      <w:r>
        <w:rPr>
          <w:rFonts w:ascii="Arial" w:hAnsi="Arial" w:cs="Arial"/>
          <w:i/>
          <w:szCs w:val="24"/>
        </w:rPr>
        <w:t xml:space="preserve">el agua viva </w:t>
      </w:r>
      <w:r>
        <w:rPr>
          <w:rFonts w:ascii="Arial" w:hAnsi="Arial" w:cs="Arial"/>
          <w:szCs w:val="24"/>
        </w:rPr>
        <w:t xml:space="preserve">)que necesitaba de él. </w:t>
      </w:r>
    </w:p>
    <w:p w:rsidR="00DE1E43" w:rsidRDefault="00DE1E43" w:rsidP="00DE1E43">
      <w:pPr>
        <w:spacing w:line="360" w:lineRule="auto"/>
        <w:ind w:right="4"/>
        <w:rPr>
          <w:rFonts w:ascii="Arial" w:hAnsi="Arial" w:cs="Arial"/>
          <w:szCs w:val="24"/>
        </w:rPr>
      </w:pPr>
      <w:r>
        <w:rPr>
          <w:rFonts w:ascii="Arial" w:hAnsi="Arial" w:cs="Arial"/>
          <w:szCs w:val="24"/>
        </w:rPr>
        <w:t xml:space="preserve">  Ese es el momento de </w:t>
      </w:r>
      <w:r>
        <w:rPr>
          <w:rFonts w:ascii="Arial" w:hAnsi="Arial" w:cs="Arial"/>
          <w:i/>
          <w:szCs w:val="24"/>
          <w:u w:val="single"/>
        </w:rPr>
        <w:t>comun-unión</w:t>
      </w:r>
      <w:r>
        <w:rPr>
          <w:rFonts w:ascii="Arial" w:hAnsi="Arial" w:cs="Arial"/>
          <w:szCs w:val="24"/>
        </w:rPr>
        <w:t xml:space="preserve"> entre el nivel Superior de Elevación energética- que en sí mismo tiene y es, el poder Cripto Jesús-, y el nivel de energía que el cuerpo molecular de ella  alcanzará, igualándose </w:t>
      </w:r>
      <w:r>
        <w:rPr>
          <w:rFonts w:ascii="Arial" w:hAnsi="Arial" w:cs="Arial"/>
          <w:b/>
          <w:szCs w:val="24"/>
        </w:rPr>
        <w:t>en un sólo nivel energético</w:t>
      </w:r>
      <w:r>
        <w:rPr>
          <w:rFonts w:ascii="Arial" w:hAnsi="Arial" w:cs="Arial"/>
          <w:szCs w:val="24"/>
        </w:rPr>
        <w:t xml:space="preserve"> con el Cripto Jesús en su interior.</w:t>
      </w:r>
    </w:p>
    <w:p w:rsidR="00DE1E43" w:rsidRDefault="00DE1E43" w:rsidP="00DE1E43">
      <w:pPr>
        <w:spacing w:line="360" w:lineRule="auto"/>
        <w:ind w:right="4"/>
        <w:rPr>
          <w:rFonts w:ascii="Arial" w:hAnsi="Arial" w:cs="Arial"/>
          <w:szCs w:val="24"/>
        </w:rPr>
      </w:pPr>
      <w:r>
        <w:rPr>
          <w:rFonts w:ascii="Arial" w:hAnsi="Arial" w:cs="Arial"/>
          <w:szCs w:val="24"/>
        </w:rPr>
        <w:t>Si ella hubiera conocido al poder de Cripto Jesús en su interior; éste, mediante la OREN, le hubiera dado el alimento energético, el “agua viva”)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jc w:val="both"/>
        <w:rPr>
          <w:rFonts w:ascii="Arial" w:hAnsi="Arial" w:cs="Arial"/>
          <w:i/>
          <w:szCs w:val="24"/>
        </w:rPr>
      </w:pPr>
      <w:r>
        <w:rPr>
          <w:rFonts w:ascii="Arial" w:hAnsi="Arial" w:cs="Arial"/>
          <w:szCs w:val="24"/>
        </w:rPr>
        <w:t>11. Le</w:t>
      </w:r>
      <w:r>
        <w:rPr>
          <w:rFonts w:ascii="Arial" w:hAnsi="Arial" w:cs="Arial"/>
          <w:i/>
          <w:szCs w:val="24"/>
        </w:rPr>
        <w:t xml:space="preserve"> dijo la mujer: “Señor no tienes con que sacarla, y el pozo es hondo; ¿de dónde, pues, tienes esa agua viva?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 xml:space="preserve">(Ateniéndose al texto, la mujer le habla desde el ámbito en el que se maneja y no puede comprender como estando el agua en lo profundo y sin balde pueda ser  sacada para beber. </w:t>
      </w: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 xml:space="preserve">Este diálogo tiene por objeto brindar la enseñanza de lo que sucede en el plano profundo: Jesús, el Salvador Oculto, por ser una prolongación en el cuerpo visible de la humanidad de la Elevación Crística Cósmica, es Energía Superior con todos sus atributos y dones. Pero si es poseedor de esa “agua viva”, ¿de dónde proviene? ¿porqué necesita una </w:t>
      </w:r>
      <w:r>
        <w:rPr>
          <w:rFonts w:ascii="Arial" w:hAnsi="Arial" w:cs="Arial"/>
          <w:b/>
          <w:sz w:val="24"/>
          <w:szCs w:val="24"/>
        </w:rPr>
        <w:t>ración</w:t>
      </w:r>
      <w:r>
        <w:rPr>
          <w:rFonts w:ascii="Arial" w:hAnsi="Arial" w:cs="Arial"/>
          <w:sz w:val="24"/>
          <w:szCs w:val="24"/>
        </w:rPr>
        <w:t xml:space="preserve"> más y para qué?)</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12. ¿Es que tú eres más que nuestro padre Jacob, que nos dio el pozo, y de él bebieron él y sus hijos y sus ganados?</w:t>
      </w:r>
    </w:p>
    <w:p w:rsidR="00DE1E43" w:rsidRDefault="00DE1E43" w:rsidP="00DE1E43">
      <w:pPr>
        <w:spacing w:line="360" w:lineRule="auto"/>
        <w:ind w:left="709"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lastRenderedPageBreak/>
        <w:t xml:space="preserve">(¿Es que Jesús, allí presente,  era más Elevador que Jacob, “el amado de Dios en quien todos los hombres- los cuerpos moleculares-, son bendecidos”; “persona” muy de la “tienda”, que tiende a comunicarse con el </w:t>
      </w:r>
      <w:r>
        <w:rPr>
          <w:rFonts w:ascii="Arial" w:hAnsi="Arial" w:cs="Arial"/>
          <w:i/>
          <w:szCs w:val="24"/>
        </w:rPr>
        <w:t>Supraconciente</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13</w:t>
      </w:r>
      <w:r>
        <w:rPr>
          <w:rFonts w:ascii="Arial" w:hAnsi="Arial" w:cs="Arial"/>
          <w:i/>
          <w:szCs w:val="24"/>
        </w:rPr>
        <w:t>. Jesús le respondió:</w:t>
      </w:r>
    </w:p>
    <w:p w:rsidR="00DE1E43" w:rsidRDefault="00DE1E43" w:rsidP="00DE1E43">
      <w:pPr>
        <w:spacing w:line="360" w:lineRule="auto"/>
        <w:ind w:left="709" w:right="4"/>
        <w:rPr>
          <w:rFonts w:ascii="Arial" w:hAnsi="Arial" w:cs="Arial"/>
          <w:i/>
          <w:szCs w:val="24"/>
        </w:rPr>
      </w:pPr>
      <w:r>
        <w:rPr>
          <w:rFonts w:ascii="Arial" w:hAnsi="Arial" w:cs="Arial"/>
          <w:i/>
          <w:szCs w:val="24"/>
        </w:rPr>
        <w:t>“Todo el que beba de esta agua,</w:t>
      </w:r>
    </w:p>
    <w:p w:rsidR="00DE1E43" w:rsidRDefault="00DE1E43" w:rsidP="00DE1E43">
      <w:pPr>
        <w:spacing w:line="360" w:lineRule="auto"/>
        <w:ind w:left="709" w:right="4"/>
        <w:rPr>
          <w:rFonts w:ascii="Arial" w:hAnsi="Arial" w:cs="Arial"/>
          <w:i/>
          <w:szCs w:val="24"/>
        </w:rPr>
      </w:pPr>
      <w:r>
        <w:rPr>
          <w:rFonts w:ascii="Arial" w:hAnsi="Arial" w:cs="Arial"/>
          <w:i/>
          <w:szCs w:val="24"/>
        </w:rPr>
        <w:t>volverá a tener sed;</w:t>
      </w:r>
    </w:p>
    <w:p w:rsidR="00DE1E43" w:rsidRDefault="00DE1E43" w:rsidP="00DE1E43">
      <w:pPr>
        <w:spacing w:line="360" w:lineRule="auto"/>
        <w:ind w:left="70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(Esta es una conversación entre los dos planos energéticos: el plano de la </w:t>
      </w:r>
      <w:r>
        <w:rPr>
          <w:rFonts w:ascii="Arial" w:hAnsi="Arial" w:cs="Arial"/>
          <w:i/>
          <w:szCs w:val="24"/>
        </w:rPr>
        <w:t>conciencia común</w:t>
      </w:r>
      <w:r w:rsidR="00302862">
        <w:rPr>
          <w:rFonts w:ascii="Arial" w:hAnsi="Arial" w:cs="Arial"/>
          <w:i/>
          <w:szCs w:val="24"/>
        </w:rPr>
        <w:t xml:space="preserve"> </w:t>
      </w:r>
      <w:r>
        <w:rPr>
          <w:rFonts w:ascii="Arial" w:hAnsi="Arial" w:cs="Arial"/>
          <w:szCs w:val="24"/>
        </w:rPr>
        <w:t xml:space="preserve">y del cuerpo denso conectado con los sentidos- representado por la samaritana, y el plano de la </w:t>
      </w:r>
      <w:r>
        <w:rPr>
          <w:rFonts w:ascii="Arial" w:hAnsi="Arial" w:cs="Arial"/>
          <w:i/>
          <w:szCs w:val="24"/>
        </w:rPr>
        <w:t xml:space="preserve">Supraconciencia, </w:t>
      </w:r>
      <w:r>
        <w:rPr>
          <w:rFonts w:ascii="Arial" w:hAnsi="Arial" w:cs="Arial"/>
          <w:szCs w:val="24"/>
        </w:rPr>
        <w:t xml:space="preserve">del cuerpo etéreo, representado por Jesús. </w:t>
      </w:r>
    </w:p>
    <w:p w:rsidR="00DE1E43" w:rsidRDefault="00DE1E43" w:rsidP="00DE1E43">
      <w:pPr>
        <w:spacing w:line="360" w:lineRule="auto"/>
        <w:ind w:right="4"/>
        <w:rPr>
          <w:rFonts w:ascii="Arial" w:hAnsi="Arial" w:cs="Arial"/>
          <w:szCs w:val="24"/>
        </w:rPr>
      </w:pPr>
      <w:r>
        <w:rPr>
          <w:rFonts w:ascii="Arial" w:hAnsi="Arial" w:cs="Arial"/>
          <w:szCs w:val="24"/>
        </w:rPr>
        <w:t xml:space="preserve">El mensaje que contiene es que todo alimento que se reciba solo del plano de la </w:t>
      </w:r>
      <w:r>
        <w:rPr>
          <w:rFonts w:ascii="Arial" w:hAnsi="Arial" w:cs="Arial"/>
          <w:i/>
          <w:szCs w:val="24"/>
        </w:rPr>
        <w:t xml:space="preserve">conciencia común, </w:t>
      </w:r>
      <w:r>
        <w:rPr>
          <w:rFonts w:ascii="Arial" w:hAnsi="Arial" w:cs="Arial"/>
          <w:szCs w:val="24"/>
        </w:rPr>
        <w:t xml:space="preserve">es limitado. </w:t>
      </w:r>
    </w:p>
    <w:p w:rsidR="00DE1E43" w:rsidRDefault="00DE1E43" w:rsidP="00DE1E43">
      <w:pPr>
        <w:spacing w:line="360" w:lineRule="auto"/>
        <w:ind w:right="4"/>
        <w:rPr>
          <w:rFonts w:ascii="Arial" w:hAnsi="Arial" w:cs="Arial"/>
          <w:szCs w:val="24"/>
        </w:rPr>
      </w:pPr>
      <w:r>
        <w:rPr>
          <w:rFonts w:ascii="Arial" w:hAnsi="Arial" w:cs="Arial"/>
          <w:szCs w:val="24"/>
        </w:rPr>
        <w:t xml:space="preserve">Más, quien reciba “alimento” a través del </w:t>
      </w:r>
      <w:r>
        <w:rPr>
          <w:rFonts w:ascii="Arial" w:hAnsi="Arial" w:cs="Arial"/>
          <w:i/>
          <w:szCs w:val="24"/>
        </w:rPr>
        <w:t>aliento</w:t>
      </w:r>
      <w:r w:rsidR="00302862">
        <w:rPr>
          <w:rFonts w:ascii="Arial" w:hAnsi="Arial" w:cs="Arial"/>
          <w:i/>
          <w:szCs w:val="24"/>
        </w:rPr>
        <w:t xml:space="preserve"> </w:t>
      </w:r>
      <w:r>
        <w:rPr>
          <w:rFonts w:ascii="Arial" w:hAnsi="Arial" w:cs="Arial"/>
          <w:szCs w:val="24"/>
        </w:rPr>
        <w:t xml:space="preserve">durante la OREN, elevará su nivel de </w:t>
      </w:r>
      <w:r>
        <w:rPr>
          <w:rFonts w:ascii="Arial" w:hAnsi="Arial" w:cs="Arial"/>
          <w:i/>
          <w:szCs w:val="24"/>
        </w:rPr>
        <w:t xml:space="preserve">conciencia </w:t>
      </w:r>
      <w:r>
        <w:rPr>
          <w:rFonts w:ascii="Arial" w:hAnsi="Arial" w:cs="Arial"/>
          <w:szCs w:val="24"/>
        </w:rPr>
        <w:t>vibratoria; pero al otro día volverá al grado vibratorio inferior con el que se había sentado, por lo que tendrá que volver a practicar la OREN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14. Pero el que beba del agua que yo le dé,</w:t>
      </w:r>
    </w:p>
    <w:p w:rsidR="00DE1E43" w:rsidRDefault="00DE1E43" w:rsidP="00DE1E43">
      <w:pPr>
        <w:spacing w:line="360" w:lineRule="auto"/>
        <w:ind w:left="709" w:right="4"/>
        <w:rPr>
          <w:rFonts w:ascii="Arial" w:hAnsi="Arial" w:cs="Arial"/>
          <w:i/>
          <w:szCs w:val="24"/>
        </w:rPr>
      </w:pPr>
      <w:r>
        <w:rPr>
          <w:rFonts w:ascii="Arial" w:hAnsi="Arial" w:cs="Arial"/>
          <w:i/>
          <w:szCs w:val="24"/>
        </w:rPr>
        <w:t>no tendrá sed jamás,</w:t>
      </w:r>
    </w:p>
    <w:p w:rsidR="00DE1E43" w:rsidRDefault="00DE1E43" w:rsidP="00DE1E43">
      <w:pPr>
        <w:spacing w:line="360" w:lineRule="auto"/>
        <w:ind w:left="709" w:right="4"/>
        <w:rPr>
          <w:rFonts w:ascii="Arial" w:hAnsi="Arial" w:cs="Arial"/>
          <w:i/>
          <w:szCs w:val="24"/>
        </w:rPr>
      </w:pPr>
      <w:r>
        <w:rPr>
          <w:rFonts w:ascii="Arial" w:hAnsi="Arial" w:cs="Arial"/>
          <w:i/>
          <w:szCs w:val="24"/>
        </w:rPr>
        <w:t>sino que el agua que yo le dé</w:t>
      </w:r>
    </w:p>
    <w:p w:rsidR="00DE1E43" w:rsidRDefault="00DE1E43" w:rsidP="00DE1E43">
      <w:pPr>
        <w:spacing w:line="360" w:lineRule="auto"/>
        <w:ind w:left="709" w:right="4"/>
        <w:rPr>
          <w:rFonts w:ascii="Arial" w:hAnsi="Arial" w:cs="Arial"/>
          <w:i/>
          <w:szCs w:val="24"/>
        </w:rPr>
      </w:pPr>
      <w:r>
        <w:rPr>
          <w:rFonts w:ascii="Arial" w:hAnsi="Arial" w:cs="Arial"/>
          <w:i/>
          <w:szCs w:val="24"/>
        </w:rPr>
        <w:t>se convertirá en él, en fuente</w:t>
      </w:r>
    </w:p>
    <w:p w:rsidR="00DE1E43" w:rsidRDefault="00DE1E43" w:rsidP="00DE1E43">
      <w:pPr>
        <w:spacing w:line="360" w:lineRule="auto"/>
        <w:ind w:left="709" w:right="4"/>
        <w:rPr>
          <w:rFonts w:ascii="Arial" w:hAnsi="Arial" w:cs="Arial"/>
          <w:i/>
          <w:szCs w:val="24"/>
        </w:rPr>
      </w:pPr>
      <w:r>
        <w:rPr>
          <w:rFonts w:ascii="Arial" w:hAnsi="Arial" w:cs="Arial"/>
          <w:i/>
          <w:szCs w:val="24"/>
        </w:rPr>
        <w:t>de agua que brota para vida eterna.</w:t>
      </w:r>
    </w:p>
    <w:p w:rsidR="00DE1E43" w:rsidRDefault="00DE1E43" w:rsidP="00DE1E43">
      <w:pPr>
        <w:spacing w:line="360" w:lineRule="auto"/>
        <w:ind w:left="709"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(Pero todo  aquel que en OREN se alimente con la energía que se concentra y distribuye merced al poder Cripto Jesús, accederá al grado de </w:t>
      </w:r>
      <w:r>
        <w:rPr>
          <w:rFonts w:ascii="Arial" w:hAnsi="Arial" w:cs="Arial"/>
          <w:i/>
          <w:szCs w:val="24"/>
        </w:rPr>
        <w:t>supraconciencia</w:t>
      </w:r>
      <w:r>
        <w:rPr>
          <w:rFonts w:ascii="Arial" w:hAnsi="Arial" w:cs="Arial"/>
          <w:szCs w:val="24"/>
        </w:rPr>
        <w:t xml:space="preserve"> y tendrá en él la fuente a la que podrá recurrir para mantener de continuo en altísima vibración todos los códigos espirituales de sus cuerpos denso y etéreo sin dejar que ésta decaiga)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15. Le dice la mujer: “Señor, dame de esa agua, para que no tenga más sed y no tenga que venir aquí a sacarla.”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t xml:space="preserve">(Prosigue el diálogo energético, propio de la OREN. La energía en baja vibración del cuerpo de la humanidad </w:t>
      </w:r>
      <w:r>
        <w:rPr>
          <w:rFonts w:ascii="Arial" w:hAnsi="Arial" w:cs="Arial"/>
          <w:i/>
          <w:szCs w:val="24"/>
        </w:rPr>
        <w:t>orante</w:t>
      </w:r>
      <w:r>
        <w:rPr>
          <w:rFonts w:ascii="Arial" w:hAnsi="Arial" w:cs="Arial"/>
          <w:szCs w:val="24"/>
        </w:rPr>
        <w:t xml:space="preserve"> se entrega a la Elevación para que el cuerpo alcance el punto justo de equilibrio en que todos los códigos se manifestarán como </w:t>
      </w:r>
      <w:r>
        <w:rPr>
          <w:rFonts w:ascii="Arial" w:hAnsi="Arial" w:cs="Arial"/>
          <w:i/>
          <w:szCs w:val="24"/>
        </w:rPr>
        <w:t xml:space="preserve">Salud, Amor, Sabiduría, Discernimiento, Ciencia, Temor de Dios... </w:t>
      </w:r>
    </w:p>
    <w:p w:rsidR="00DE1E43" w:rsidRDefault="00DE1E43" w:rsidP="00DE1E43">
      <w:pPr>
        <w:spacing w:line="360" w:lineRule="auto"/>
        <w:ind w:right="4"/>
        <w:rPr>
          <w:rFonts w:ascii="Arial" w:hAnsi="Arial" w:cs="Arial"/>
          <w:szCs w:val="24"/>
        </w:rPr>
      </w:pPr>
      <w:r>
        <w:rPr>
          <w:rFonts w:ascii="Arial" w:hAnsi="Arial" w:cs="Arial"/>
          <w:szCs w:val="24"/>
        </w:rPr>
        <w:t xml:space="preserve">Saciada la sed, se acabará el sufrimiento. Ya no tendrá que buscar en el estado común de </w:t>
      </w:r>
      <w:r>
        <w:rPr>
          <w:rFonts w:ascii="Arial" w:hAnsi="Arial" w:cs="Arial"/>
          <w:i/>
          <w:szCs w:val="24"/>
        </w:rPr>
        <w:t xml:space="preserve">conciencia, </w:t>
      </w:r>
      <w:r>
        <w:rPr>
          <w:rFonts w:ascii="Arial" w:hAnsi="Arial" w:cs="Arial"/>
          <w:szCs w:val="24"/>
        </w:rPr>
        <w:t>el alimento que calme su sed de equilibrio energético)</w:t>
      </w:r>
    </w:p>
    <w:p w:rsidR="00DE1E43" w:rsidRDefault="00DE1E43" w:rsidP="00DE1E43">
      <w:pPr>
        <w:spacing w:line="360" w:lineRule="auto"/>
        <w:ind w:left="709"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16</w:t>
      </w:r>
      <w:r>
        <w:rPr>
          <w:rFonts w:ascii="Arial" w:hAnsi="Arial" w:cs="Arial"/>
          <w:szCs w:val="24"/>
        </w:rPr>
        <w:t xml:space="preserve">. </w:t>
      </w:r>
      <w:r>
        <w:rPr>
          <w:rFonts w:ascii="Arial" w:hAnsi="Arial" w:cs="Arial"/>
          <w:i/>
          <w:szCs w:val="24"/>
        </w:rPr>
        <w:t>Él le dice:</w:t>
      </w:r>
    </w:p>
    <w:p w:rsidR="00DE1E43" w:rsidRDefault="00DE1E43" w:rsidP="00DE1E43">
      <w:pPr>
        <w:spacing w:line="360" w:lineRule="auto"/>
        <w:ind w:left="709" w:right="4"/>
        <w:rPr>
          <w:rFonts w:ascii="Arial" w:hAnsi="Arial" w:cs="Arial"/>
          <w:b/>
          <w:i/>
          <w:szCs w:val="24"/>
        </w:rPr>
      </w:pPr>
      <w:r>
        <w:rPr>
          <w:rFonts w:ascii="Arial" w:hAnsi="Arial" w:cs="Arial"/>
          <w:i/>
          <w:szCs w:val="24"/>
        </w:rPr>
        <w:t>“Vete, llama a tu marido y vuelve acá”.</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(Ve a sentarte en  postura y acto de OREN, que esa postura es un llamado a la Energía Superior/Dios. Él volverá a elevar la vibración molecular de todos tus códigos)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17. Respondió la mujer:</w:t>
      </w:r>
    </w:p>
    <w:p w:rsidR="00DE1E43" w:rsidRDefault="00DE1E43" w:rsidP="00DE1E43">
      <w:pPr>
        <w:spacing w:line="360" w:lineRule="auto"/>
        <w:ind w:left="709" w:right="4"/>
        <w:rPr>
          <w:rFonts w:ascii="Arial" w:hAnsi="Arial" w:cs="Arial"/>
          <w:i/>
          <w:szCs w:val="24"/>
        </w:rPr>
      </w:pPr>
      <w:r>
        <w:rPr>
          <w:rFonts w:ascii="Arial" w:hAnsi="Arial" w:cs="Arial"/>
          <w:i/>
          <w:szCs w:val="24"/>
        </w:rPr>
        <w:t>“No tengo marido”...</w:t>
      </w:r>
    </w:p>
    <w:p w:rsidR="00DE1E43" w:rsidRDefault="00DE1E43" w:rsidP="00DE1E43">
      <w:pPr>
        <w:spacing w:line="360" w:lineRule="auto"/>
        <w:ind w:left="709"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 xml:space="preserve">(Hasta ese momento, el cuerpo de la humanidad conectado sólo con el estado de frecuencia vibratoria común de </w:t>
      </w:r>
      <w:r>
        <w:rPr>
          <w:rFonts w:ascii="Arial" w:hAnsi="Arial" w:cs="Arial"/>
          <w:i/>
          <w:szCs w:val="24"/>
        </w:rPr>
        <w:t>conciencia</w:t>
      </w:r>
      <w:r>
        <w:rPr>
          <w:rFonts w:ascii="Arial" w:hAnsi="Arial" w:cs="Arial"/>
          <w:szCs w:val="24"/>
        </w:rPr>
        <w:t>- representado por la samaritana-, no conocía los efectos de la efusión divina de la Energía Superior Universal/Dios, posterior a la culminación de la OREN, actuando en sus cuerpos denso y etéreo, porque no practicaba la OREN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jc w:val="both"/>
        <w:rPr>
          <w:rFonts w:ascii="Arial" w:hAnsi="Arial" w:cs="Arial"/>
          <w:i/>
          <w:szCs w:val="24"/>
        </w:rPr>
      </w:pPr>
      <w:r>
        <w:rPr>
          <w:rFonts w:ascii="Arial" w:hAnsi="Arial" w:cs="Arial"/>
          <w:szCs w:val="24"/>
        </w:rPr>
        <w:t>...</w:t>
      </w:r>
      <w:r>
        <w:rPr>
          <w:rFonts w:ascii="Arial" w:hAnsi="Arial" w:cs="Arial"/>
          <w:i/>
          <w:szCs w:val="24"/>
        </w:rPr>
        <w:t xml:space="preserve"> Jesús le dice: “Bien has dicho que no tienes marido,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primer buen paso es reconocer que al no sentarte en postura y acto de “toma de </w:t>
      </w:r>
      <w:r>
        <w:rPr>
          <w:rFonts w:ascii="Arial" w:hAnsi="Arial" w:cs="Arial"/>
          <w:b/>
          <w:szCs w:val="24"/>
        </w:rPr>
        <w:t xml:space="preserve">ración”, </w:t>
      </w:r>
      <w:r>
        <w:rPr>
          <w:rFonts w:ascii="Arial" w:hAnsi="Arial" w:cs="Arial"/>
          <w:szCs w:val="24"/>
        </w:rPr>
        <w:t xml:space="preserve">de  OREN, no has podido consumarla y recibir la posterior efusión energética portadora de </w:t>
      </w:r>
      <w:r>
        <w:rPr>
          <w:rFonts w:ascii="Arial" w:hAnsi="Arial" w:cs="Arial"/>
          <w:szCs w:val="24"/>
        </w:rPr>
        <w:lastRenderedPageBreak/>
        <w:t>todos los poderes proveniente del Espíritu Crístico Universal/Dios. No has podido conocer a tu verdadero marido)</w:t>
      </w:r>
    </w:p>
    <w:p w:rsidR="00DE1E43" w:rsidRDefault="00DE1E43" w:rsidP="00DE1E43">
      <w:pPr>
        <w:spacing w:line="360" w:lineRule="auto"/>
        <w:ind w:right="4"/>
        <w:jc w:val="both"/>
        <w:rPr>
          <w:rFonts w:ascii="Arial" w:hAnsi="Arial" w:cs="Arial"/>
          <w:szCs w:val="24"/>
        </w:rPr>
      </w:pPr>
    </w:p>
    <w:p w:rsidR="00DE1E43" w:rsidRDefault="00DE1E43" w:rsidP="00DE1E43">
      <w:pPr>
        <w:pStyle w:val="Textoindependiente"/>
        <w:spacing w:line="360" w:lineRule="auto"/>
        <w:ind w:left="709"/>
        <w:rPr>
          <w:rFonts w:ascii="Arial" w:hAnsi="Arial" w:cs="Arial"/>
          <w:sz w:val="24"/>
          <w:szCs w:val="24"/>
        </w:rPr>
      </w:pPr>
      <w:r>
        <w:rPr>
          <w:rFonts w:ascii="Arial" w:hAnsi="Arial" w:cs="Arial"/>
          <w:sz w:val="24"/>
          <w:szCs w:val="24"/>
        </w:rPr>
        <w:t>18. porque has tenido cinco maridos y el que ahora tienes no es marido tuyo; en eso has dicho la verdad.”</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(Porque por el hecho de vivir en el estado vibratorio común de </w:t>
      </w:r>
      <w:r>
        <w:rPr>
          <w:rFonts w:ascii="Arial" w:hAnsi="Arial" w:cs="Arial"/>
          <w:i/>
          <w:szCs w:val="24"/>
        </w:rPr>
        <w:t xml:space="preserve">conciencia- </w:t>
      </w:r>
      <w:r>
        <w:rPr>
          <w:rFonts w:ascii="Arial" w:hAnsi="Arial" w:cs="Arial"/>
          <w:szCs w:val="24"/>
        </w:rPr>
        <w:t>se refiere a la humanidad-, has estado unida y atendiendo sólo a tus cinco sentidos que son los que consumen- a través de los pensamientos que producen-, toda la pérdida de energía, provocando tu sed.</w:t>
      </w:r>
    </w:p>
    <w:p w:rsidR="00DE1E43" w:rsidRDefault="00DE1E43" w:rsidP="00DE1E43">
      <w:pPr>
        <w:spacing w:line="360" w:lineRule="auto"/>
        <w:ind w:right="4"/>
        <w:rPr>
          <w:rFonts w:ascii="Arial" w:hAnsi="Arial" w:cs="Arial"/>
          <w:szCs w:val="24"/>
        </w:rPr>
      </w:pPr>
      <w:r>
        <w:rPr>
          <w:rFonts w:ascii="Arial" w:hAnsi="Arial" w:cs="Arial"/>
          <w:szCs w:val="24"/>
        </w:rPr>
        <w:t xml:space="preserve">Esta situación a la que estás expuesta, es decir “puesta” “fuera” de la situación de encuentro con Dios- la Energía Superior- el verdadero marido-, es la que te mantiene en el sufrimiento, con la sed permanente, y a todos tus códigos manifestándose como </w:t>
      </w:r>
      <w:r>
        <w:rPr>
          <w:rFonts w:ascii="Arial" w:hAnsi="Arial" w:cs="Arial"/>
          <w:i/>
          <w:szCs w:val="24"/>
        </w:rPr>
        <w:t xml:space="preserve">Enfermedad, Egoísmo, Desconsuelo, Ignorancia, Confusión, </w:t>
      </w:r>
      <w:r>
        <w:rPr>
          <w:rFonts w:ascii="Arial" w:hAnsi="Arial" w:cs="Arial"/>
          <w:szCs w:val="24"/>
        </w:rPr>
        <w:t>etc.</w:t>
      </w:r>
    </w:p>
    <w:p w:rsidR="00DE1E43" w:rsidRDefault="00DE1E43" w:rsidP="00DE1E43">
      <w:pPr>
        <w:spacing w:line="360" w:lineRule="auto"/>
        <w:ind w:right="4"/>
        <w:rPr>
          <w:rFonts w:ascii="Arial" w:hAnsi="Arial" w:cs="Arial"/>
          <w:szCs w:val="24"/>
        </w:rPr>
      </w:pPr>
      <w:r>
        <w:rPr>
          <w:rFonts w:ascii="Arial" w:hAnsi="Arial" w:cs="Arial"/>
          <w:szCs w:val="24"/>
        </w:rPr>
        <w:t xml:space="preserve">Porque el Dios que conoces con el </w:t>
      </w:r>
      <w:r>
        <w:rPr>
          <w:rFonts w:ascii="Arial" w:hAnsi="Arial" w:cs="Arial"/>
          <w:i/>
          <w:szCs w:val="24"/>
        </w:rPr>
        <w:t>conciente,</w:t>
      </w:r>
      <w:r>
        <w:rPr>
          <w:rFonts w:ascii="Arial" w:hAnsi="Arial" w:cs="Arial"/>
          <w:szCs w:val="24"/>
        </w:rPr>
        <w:t xml:space="preserve"> no llega a ser tu marido. No lo estimulas para que te entregue su efusión divina, su agua viva)</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left="1398" w:right="4"/>
        <w:jc w:val="both"/>
        <w:rPr>
          <w:rFonts w:ascii="Arial" w:hAnsi="Arial" w:cs="Arial"/>
          <w:i/>
          <w:szCs w:val="24"/>
        </w:rPr>
      </w:pPr>
      <w:r>
        <w:rPr>
          <w:rFonts w:ascii="Arial" w:hAnsi="Arial" w:cs="Arial"/>
          <w:b/>
          <w:szCs w:val="24"/>
        </w:rPr>
        <w:t>[</w:t>
      </w:r>
      <w:r>
        <w:rPr>
          <w:rFonts w:ascii="Arial" w:hAnsi="Arial" w:cs="Arial"/>
          <w:i/>
          <w:szCs w:val="24"/>
        </w:rPr>
        <w:t>2R.17.41 De modo que aquellas gentes reverenciaban a Yahveh, pero servían a sus ídolos; sus hijos y los hijos de sus hijos continúan haciendo como hicieron sus padres hasta el día de hoy.</w:t>
      </w:r>
    </w:p>
    <w:p w:rsidR="00DE1E43" w:rsidRDefault="00DE1E43" w:rsidP="00DE1E43">
      <w:pPr>
        <w:spacing w:line="360" w:lineRule="auto"/>
        <w:ind w:left="1398" w:right="4"/>
        <w:jc w:val="both"/>
        <w:rPr>
          <w:rFonts w:ascii="Arial" w:hAnsi="Arial" w:cs="Arial"/>
          <w:i/>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 xml:space="preserve">(La forma que tenían los samaritanos- es decir la humanidad en el estado común de </w:t>
      </w:r>
      <w:r>
        <w:rPr>
          <w:rFonts w:ascii="Arial" w:hAnsi="Arial" w:cs="Arial"/>
          <w:i/>
          <w:szCs w:val="24"/>
        </w:rPr>
        <w:t xml:space="preserve">conciencia </w:t>
      </w:r>
      <w:r>
        <w:rPr>
          <w:rFonts w:ascii="Arial" w:hAnsi="Arial" w:cs="Arial"/>
          <w:szCs w:val="24"/>
        </w:rPr>
        <w:t xml:space="preserve">en el que vive-, de comunicarse con Dios era sólo reverenciándolo, como si estuviera fuera de ellos. Y al mismo tiempo vivían obedeciendo todo lo que les mostraban los sentidos en el mundo que les presentaba y presenta, el estado común de </w:t>
      </w:r>
      <w:r>
        <w:rPr>
          <w:rFonts w:ascii="Arial" w:hAnsi="Arial" w:cs="Arial"/>
          <w:i/>
          <w:szCs w:val="24"/>
        </w:rPr>
        <w:t>conciencia</w:t>
      </w:r>
      <w:r>
        <w:rPr>
          <w:rFonts w:ascii="Arial" w:hAnsi="Arial" w:cs="Arial"/>
          <w:szCs w:val="24"/>
        </w:rPr>
        <w:t xml:space="preserve"> ilusoria. </w:t>
      </w:r>
    </w:p>
    <w:p w:rsidR="00DE1E43" w:rsidRDefault="00DE1E43" w:rsidP="00DE1E43">
      <w:pPr>
        <w:spacing w:line="360" w:lineRule="auto"/>
        <w:ind w:left="1398" w:right="4"/>
        <w:rPr>
          <w:rFonts w:ascii="Arial" w:hAnsi="Arial" w:cs="Arial"/>
          <w:szCs w:val="24"/>
        </w:rPr>
      </w:pPr>
      <w:r>
        <w:rPr>
          <w:rFonts w:ascii="Arial" w:hAnsi="Arial" w:cs="Arial"/>
          <w:szCs w:val="24"/>
        </w:rPr>
        <w:t xml:space="preserve">Sus hijos y los hijos de sus hijos lo siguen haciendo hasta ahora. Obedecen a la tendencia de la dualidad que les proporciona </w:t>
      </w:r>
      <w:r>
        <w:rPr>
          <w:rFonts w:ascii="Arial" w:hAnsi="Arial" w:cs="Arial"/>
          <w:i/>
          <w:szCs w:val="24"/>
        </w:rPr>
        <w:t>desasosiego, enfermedad, ignorancia y egoísmo</w:t>
      </w:r>
      <w:r>
        <w:rPr>
          <w:rFonts w:ascii="Arial" w:hAnsi="Arial" w:cs="Arial"/>
          <w:b/>
          <w:szCs w:val="24"/>
        </w:rPr>
        <w:t>]</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689" w:right="4"/>
        <w:rPr>
          <w:rFonts w:ascii="Arial" w:hAnsi="Arial" w:cs="Arial"/>
          <w:i/>
          <w:szCs w:val="24"/>
        </w:rPr>
      </w:pPr>
      <w:r>
        <w:rPr>
          <w:rFonts w:ascii="Arial" w:hAnsi="Arial" w:cs="Arial"/>
          <w:i/>
          <w:szCs w:val="24"/>
        </w:rPr>
        <w:lastRenderedPageBreak/>
        <w:t>19. Le dice la mujer:</w:t>
      </w:r>
    </w:p>
    <w:p w:rsidR="00DE1E43" w:rsidRDefault="00DE1E43" w:rsidP="00DE1E43">
      <w:pPr>
        <w:pStyle w:val="Textoindependiente"/>
        <w:spacing w:line="360" w:lineRule="auto"/>
        <w:ind w:left="689"/>
        <w:rPr>
          <w:rFonts w:ascii="Arial" w:hAnsi="Arial" w:cs="Arial"/>
          <w:sz w:val="24"/>
          <w:szCs w:val="24"/>
        </w:rPr>
      </w:pPr>
      <w:r>
        <w:rPr>
          <w:rFonts w:ascii="Arial" w:hAnsi="Arial" w:cs="Arial"/>
          <w:sz w:val="24"/>
          <w:szCs w:val="24"/>
        </w:rPr>
        <w:t>“Señor, veo que eres un profeta”.</w:t>
      </w:r>
    </w:p>
    <w:p w:rsidR="00DE1E43" w:rsidRDefault="00DE1E43" w:rsidP="00DE1E43">
      <w:pPr>
        <w:spacing w:line="360" w:lineRule="auto"/>
        <w:ind w:left="689"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(En el diálogo oratorio que es la OREN, la humanidad </w:t>
      </w:r>
      <w:r>
        <w:rPr>
          <w:rFonts w:ascii="Arial" w:hAnsi="Arial" w:cs="Arial"/>
          <w:i/>
          <w:szCs w:val="24"/>
        </w:rPr>
        <w:t>orante</w:t>
      </w:r>
      <w:r>
        <w:rPr>
          <w:rFonts w:ascii="Arial" w:hAnsi="Arial" w:cs="Arial"/>
          <w:szCs w:val="24"/>
        </w:rPr>
        <w:t xml:space="preserve"> “ve” interiormente, energéticamente; reconoce en el poder de Cripto también su capacidad de “ver”, de comunicarse- en ese acto de comunión-, con el </w:t>
      </w:r>
      <w:r>
        <w:rPr>
          <w:rFonts w:ascii="Arial" w:hAnsi="Arial" w:cs="Arial"/>
          <w:i/>
          <w:szCs w:val="24"/>
        </w:rPr>
        <w:t>Supraconciente</w:t>
      </w:r>
      <w:r>
        <w:rPr>
          <w:rFonts w:ascii="Arial" w:hAnsi="Arial" w:cs="Arial"/>
          <w:szCs w:val="24"/>
        </w:rPr>
        <w:t xml:space="preserve"> , el Reino de Dios.</w:t>
      </w:r>
    </w:p>
    <w:p w:rsidR="00DE1E43" w:rsidRDefault="00DE1E43" w:rsidP="00DE1E43">
      <w:pPr>
        <w:spacing w:line="360" w:lineRule="auto"/>
        <w:ind w:right="4"/>
        <w:rPr>
          <w:rFonts w:ascii="Arial" w:hAnsi="Arial" w:cs="Arial"/>
          <w:szCs w:val="24"/>
        </w:rPr>
      </w:pPr>
      <w:r>
        <w:rPr>
          <w:rFonts w:ascii="Arial" w:hAnsi="Arial" w:cs="Arial"/>
          <w:szCs w:val="24"/>
        </w:rPr>
        <w:t xml:space="preserve"> A su vez  “ve” que ese Salvador Oculto, reconoce en ella- cuando está dispuesta energéticamente a conocerlo-, la baja vibración en la que estuvo sumida. Porque Cripto Jesús, la </w:t>
      </w:r>
      <w:r>
        <w:rPr>
          <w:rFonts w:ascii="Arial" w:hAnsi="Arial" w:cs="Arial"/>
          <w:b/>
          <w:szCs w:val="24"/>
        </w:rPr>
        <w:t xml:space="preserve">persona </w:t>
      </w:r>
      <w:r>
        <w:rPr>
          <w:rFonts w:ascii="Arial" w:hAnsi="Arial" w:cs="Arial"/>
          <w:szCs w:val="24"/>
        </w:rPr>
        <w:t xml:space="preserve">de la humanidad, es el que trasmite energéticamente la Palabra de la Energía Superior Cósmica/ Dios a través del cerebro y  de “la </w:t>
      </w:r>
      <w:r>
        <w:rPr>
          <w:rFonts w:ascii="Arial" w:hAnsi="Arial" w:cs="Arial"/>
          <w:b/>
          <w:szCs w:val="24"/>
        </w:rPr>
        <w:t>boca</w:t>
      </w:r>
      <w:r>
        <w:rPr>
          <w:rFonts w:ascii="Arial" w:hAnsi="Arial" w:cs="Arial"/>
          <w:szCs w:val="24"/>
        </w:rPr>
        <w:t xml:space="preserve"> de Dios”, el bulbo raquídeo a todas la células de nuestro cuerpo- entendiéndose como </w:t>
      </w:r>
      <w:r>
        <w:rPr>
          <w:rFonts w:ascii="Arial" w:hAnsi="Arial" w:cs="Arial"/>
          <w:b/>
          <w:szCs w:val="24"/>
        </w:rPr>
        <w:t>Palabra</w:t>
      </w:r>
      <w:r>
        <w:rPr>
          <w:rFonts w:ascii="Arial" w:hAnsi="Arial" w:cs="Arial"/>
          <w:szCs w:val="24"/>
        </w:rPr>
        <w:t>, el flujo “críptico” cósmico que se prolonga en el Cripto microcósmico. De ahí que Juan el Evangelista diga de Jesús: “La Palabra” encarnada (Prol.</w:t>
      </w:r>
      <w:r>
        <w:rPr>
          <w:rFonts w:ascii="Arial" w:hAnsi="Arial" w:cs="Arial"/>
          <w:b/>
          <w:szCs w:val="24"/>
        </w:rPr>
        <w:t>1</w:t>
      </w:r>
      <w:r>
        <w:rPr>
          <w:rFonts w:ascii="Arial" w:hAnsi="Arial" w:cs="Arial"/>
          <w:szCs w:val="24"/>
        </w:rPr>
        <w:t>.14)</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20. Nuestros padres adoraron en este monte y vosotros decís que en Jerusalén es el lugar donde se debe adorar.</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(Desde su origen, la humanidad presa en el estado de frecuencia vibratoria común de </w:t>
      </w:r>
      <w:r>
        <w:rPr>
          <w:rFonts w:ascii="Arial" w:hAnsi="Arial" w:cs="Arial"/>
          <w:i/>
          <w:szCs w:val="24"/>
        </w:rPr>
        <w:t>conciencia</w:t>
      </w:r>
      <w:r>
        <w:rPr>
          <w:rFonts w:ascii="Arial" w:hAnsi="Arial" w:cs="Arial"/>
          <w:szCs w:val="24"/>
        </w:rPr>
        <w:t>,  obedeciendo a la tendencia a la degradación, a las “faltas” de ración energética, entregó a los sentidos, en oraciones, cánticos y súplicas, la “ración” energética que éstos exigen.</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La verdadera humanidad </w:t>
      </w:r>
      <w:r>
        <w:rPr>
          <w:rFonts w:ascii="Arial" w:hAnsi="Arial" w:cs="Arial"/>
          <w:i/>
          <w:szCs w:val="24"/>
        </w:rPr>
        <w:t>orante,</w:t>
      </w:r>
      <w:r>
        <w:rPr>
          <w:rFonts w:ascii="Arial" w:hAnsi="Arial" w:cs="Arial"/>
          <w:szCs w:val="24"/>
        </w:rPr>
        <w:t xml:space="preserve"> practicante de la OREN, platica con Jesús- nombre que significa “Elevador”-, que oculto, Cripto, en la totalidad del cuerpo molecular del hombre genérico lo transforma durante la OREN en un Elevador energético-eléctrico en sí mismo. </w:t>
      </w:r>
    </w:p>
    <w:p w:rsidR="00DE1E43" w:rsidRDefault="00DE1E43" w:rsidP="00DE1E43">
      <w:pPr>
        <w:spacing w:line="360" w:lineRule="auto"/>
        <w:ind w:right="4"/>
        <w:rPr>
          <w:rFonts w:ascii="Arial" w:hAnsi="Arial" w:cs="Arial"/>
          <w:szCs w:val="24"/>
        </w:rPr>
      </w:pPr>
      <w:r>
        <w:rPr>
          <w:rFonts w:ascii="Arial" w:hAnsi="Arial" w:cs="Arial"/>
          <w:szCs w:val="24"/>
        </w:rPr>
        <w:t xml:space="preserve">Jesús dice a la humanidad representada por la samaritana-, que la </w:t>
      </w:r>
      <w:r>
        <w:rPr>
          <w:rFonts w:ascii="Arial" w:hAnsi="Arial" w:cs="Arial"/>
          <w:i/>
          <w:szCs w:val="24"/>
        </w:rPr>
        <w:t>ración</w:t>
      </w:r>
      <w:r>
        <w:rPr>
          <w:rFonts w:ascii="Arial" w:hAnsi="Arial" w:cs="Arial"/>
          <w:szCs w:val="24"/>
        </w:rPr>
        <w:t xml:space="preserve"> que él necesita, ella se la puede entregar  sólo en estado de total Elevación; ahí, en su  mismo cuerpo en el que están hablando energéticamente. No se la puede entregar en estado de “falta” de ración energética. </w:t>
      </w:r>
    </w:p>
    <w:p w:rsidR="00DE1E43" w:rsidRDefault="00DE1E43" w:rsidP="00DE1E43">
      <w:pPr>
        <w:spacing w:line="360" w:lineRule="auto"/>
        <w:ind w:right="4"/>
        <w:rPr>
          <w:rFonts w:ascii="Arial" w:hAnsi="Arial" w:cs="Arial"/>
          <w:szCs w:val="24"/>
        </w:rPr>
      </w:pPr>
      <w:r>
        <w:rPr>
          <w:rFonts w:ascii="Arial" w:hAnsi="Arial" w:cs="Arial"/>
          <w:szCs w:val="24"/>
        </w:rPr>
        <w:t xml:space="preserve"> Así, mediante la OREN, es como la humanidad le entrega la </w:t>
      </w:r>
      <w:r>
        <w:rPr>
          <w:rFonts w:ascii="Arial" w:hAnsi="Arial" w:cs="Arial"/>
          <w:i/>
          <w:szCs w:val="24"/>
        </w:rPr>
        <w:t>ración</w:t>
      </w:r>
      <w:r>
        <w:rPr>
          <w:rFonts w:ascii="Arial" w:hAnsi="Arial" w:cs="Arial"/>
          <w:szCs w:val="24"/>
        </w:rPr>
        <w:t xml:space="preserve"> de energía a Él, a Cripto Jesús, al Oculto Elevador sediento de esa ración. </w:t>
      </w:r>
    </w:p>
    <w:p w:rsidR="00DE1E43" w:rsidRDefault="00DE1E43" w:rsidP="00DE1E43">
      <w:pPr>
        <w:spacing w:line="360" w:lineRule="auto"/>
        <w:ind w:right="4"/>
        <w:rPr>
          <w:rFonts w:ascii="Arial" w:hAnsi="Arial" w:cs="Arial"/>
          <w:szCs w:val="24"/>
        </w:rPr>
      </w:pPr>
      <w:r>
        <w:rPr>
          <w:rFonts w:ascii="Arial" w:hAnsi="Arial" w:cs="Arial"/>
          <w:szCs w:val="24"/>
        </w:rPr>
        <w:t xml:space="preserve">Sólo en </w:t>
      </w:r>
      <w:r>
        <w:rPr>
          <w:rFonts w:ascii="Arial" w:hAnsi="Arial" w:cs="Arial"/>
          <w:b/>
          <w:szCs w:val="24"/>
        </w:rPr>
        <w:t>OREN</w:t>
      </w:r>
      <w:r>
        <w:rPr>
          <w:rFonts w:ascii="Arial" w:hAnsi="Arial" w:cs="Arial"/>
          <w:szCs w:val="24"/>
        </w:rPr>
        <w:t xml:space="preserve"> - que es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según revelación superior-, en postura corporal y respiratoria </w:t>
      </w:r>
      <w:r>
        <w:rPr>
          <w:rFonts w:ascii="Arial" w:hAnsi="Arial" w:cs="Arial"/>
          <w:i/>
          <w:szCs w:val="24"/>
        </w:rPr>
        <w:t>sedente</w:t>
      </w:r>
      <w:r>
        <w:rPr>
          <w:rFonts w:ascii="Arial" w:hAnsi="Arial" w:cs="Arial"/>
          <w:szCs w:val="24"/>
        </w:rPr>
        <w:t xml:space="preserve">, las piernas cruzadas en loto o medio loto, apoyadas las rodillas en el </w:t>
      </w:r>
      <w:r>
        <w:rPr>
          <w:rFonts w:ascii="Arial" w:hAnsi="Arial" w:cs="Arial"/>
          <w:szCs w:val="24"/>
        </w:rPr>
        <w:lastRenderedPageBreak/>
        <w:t xml:space="preserve">suelo de manera que el cuerpo esté sobre un trípode de total equilibrio, con espíritu sin objeto, en total quietud, manera esta en que no se pierde ni una pizca de Elevación, centrado el </w:t>
      </w:r>
      <w:r>
        <w:rPr>
          <w:rFonts w:ascii="Arial" w:hAnsi="Arial" w:cs="Arial"/>
          <w:i/>
          <w:szCs w:val="24"/>
        </w:rPr>
        <w:t xml:space="preserve">orante </w:t>
      </w:r>
      <w:r>
        <w:rPr>
          <w:rFonts w:ascii="Arial" w:hAnsi="Arial" w:cs="Arial"/>
          <w:szCs w:val="24"/>
        </w:rPr>
        <w:t xml:space="preserve"> en la inhalación natural y la exhalación lo más lenta y profunda posible; sólo en ese estado-  logrado sólo por la  OREN -, la humanidad le entrega a Él, a Jesús, al Elevador Oculto, es decir a Jesús Cripto, el agua- la ración energética-,  que necesita para que  pueda producir la total Elevación del cuerpo del </w:t>
      </w:r>
      <w:r>
        <w:rPr>
          <w:rFonts w:ascii="Arial" w:hAnsi="Arial" w:cs="Arial"/>
          <w:i/>
          <w:szCs w:val="24"/>
        </w:rPr>
        <w:t xml:space="preserve">orante </w:t>
      </w:r>
      <w:r>
        <w:rPr>
          <w:rFonts w:ascii="Arial" w:hAnsi="Arial" w:cs="Arial"/>
          <w:szCs w:val="24"/>
        </w:rPr>
        <w:t xml:space="preserve">y recién entonces, producido este estado de frecuencia vibratoria, la Energía Superior/Dios, desde su ciudad santa- Jerusalén-, el Cerebro, entregará al </w:t>
      </w:r>
      <w:r>
        <w:rPr>
          <w:rFonts w:ascii="Arial" w:hAnsi="Arial" w:cs="Arial"/>
          <w:i/>
          <w:szCs w:val="24"/>
        </w:rPr>
        <w:t>orante</w:t>
      </w:r>
      <w:r>
        <w:rPr>
          <w:rFonts w:ascii="Arial" w:hAnsi="Arial" w:cs="Arial"/>
          <w:szCs w:val="24"/>
        </w:rPr>
        <w:t xml:space="preserve"> su efusión divina portadora de todos los poderes: el agua viva)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21. Jesús le dice:</w:t>
      </w:r>
    </w:p>
    <w:p w:rsidR="00DE1E43" w:rsidRDefault="00DE1E43" w:rsidP="00DE1E43">
      <w:pPr>
        <w:spacing w:line="360" w:lineRule="auto"/>
        <w:ind w:left="709" w:right="4"/>
        <w:rPr>
          <w:rFonts w:ascii="Arial" w:hAnsi="Arial" w:cs="Arial"/>
          <w:i/>
          <w:szCs w:val="24"/>
        </w:rPr>
      </w:pPr>
      <w:r>
        <w:rPr>
          <w:rFonts w:ascii="Arial" w:hAnsi="Arial" w:cs="Arial"/>
          <w:i/>
          <w:szCs w:val="24"/>
        </w:rPr>
        <w:t>“Créeme, mujer que llega la hora</w:t>
      </w:r>
    </w:p>
    <w:p w:rsidR="00DE1E43" w:rsidRDefault="00DE1E43" w:rsidP="00DE1E43">
      <w:pPr>
        <w:spacing w:line="360" w:lineRule="auto"/>
        <w:ind w:left="709" w:right="4"/>
        <w:rPr>
          <w:rFonts w:ascii="Arial" w:hAnsi="Arial" w:cs="Arial"/>
          <w:i/>
          <w:szCs w:val="24"/>
        </w:rPr>
      </w:pPr>
      <w:r>
        <w:rPr>
          <w:rFonts w:ascii="Arial" w:hAnsi="Arial" w:cs="Arial"/>
          <w:i/>
          <w:szCs w:val="24"/>
        </w:rPr>
        <w:t>en que, ni en este monte, ni en Jerusalén</w:t>
      </w:r>
    </w:p>
    <w:p w:rsidR="00DE1E43" w:rsidRDefault="00DE1E43" w:rsidP="00DE1E43">
      <w:pPr>
        <w:spacing w:line="360" w:lineRule="auto"/>
        <w:ind w:left="709" w:right="4"/>
        <w:rPr>
          <w:rFonts w:ascii="Arial" w:hAnsi="Arial" w:cs="Arial"/>
          <w:i/>
          <w:szCs w:val="24"/>
        </w:rPr>
      </w:pPr>
      <w:r>
        <w:rPr>
          <w:rFonts w:ascii="Arial" w:hAnsi="Arial" w:cs="Arial"/>
          <w:i/>
          <w:szCs w:val="24"/>
        </w:rPr>
        <w:t>adorareis al Padre.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t xml:space="preserve">(En este versículo del texto literal, se hace más evidente el diálogo que se produce durante la OREN dentro del cuerpo de la humanidad, entre los distintos planos o poderes energéticos: entre el poder degradador propio de la </w:t>
      </w:r>
      <w:r>
        <w:rPr>
          <w:rFonts w:ascii="Arial" w:hAnsi="Arial" w:cs="Arial"/>
          <w:i/>
          <w:szCs w:val="24"/>
        </w:rPr>
        <w:t xml:space="preserve">conciencia </w:t>
      </w:r>
      <w:r>
        <w:rPr>
          <w:rFonts w:ascii="Arial" w:hAnsi="Arial" w:cs="Arial"/>
          <w:szCs w:val="24"/>
        </w:rPr>
        <w:t>común</w:t>
      </w:r>
      <w:r>
        <w:rPr>
          <w:rFonts w:ascii="Arial" w:hAnsi="Arial" w:cs="Arial"/>
          <w:i/>
          <w:szCs w:val="24"/>
        </w:rPr>
        <w:t xml:space="preserve">- </w:t>
      </w:r>
      <w:r>
        <w:rPr>
          <w:rFonts w:ascii="Arial" w:hAnsi="Arial" w:cs="Arial"/>
          <w:szCs w:val="24"/>
        </w:rPr>
        <w:t xml:space="preserve">representado por la samaritana, y el poder Elevador energético de la </w:t>
      </w:r>
      <w:r>
        <w:rPr>
          <w:rFonts w:ascii="Arial" w:hAnsi="Arial" w:cs="Arial"/>
          <w:i/>
          <w:szCs w:val="24"/>
        </w:rPr>
        <w:t xml:space="preserve">Supraconciencia, </w:t>
      </w:r>
      <w:r>
        <w:rPr>
          <w:rFonts w:ascii="Arial" w:hAnsi="Arial" w:cs="Arial"/>
          <w:szCs w:val="24"/>
        </w:rPr>
        <w:t xml:space="preserve">representado por Jesús, un venerado reflejo de la sagrada </w:t>
      </w:r>
      <w:r>
        <w:rPr>
          <w:rFonts w:ascii="Arial" w:hAnsi="Arial" w:cs="Arial"/>
          <w:i/>
          <w:szCs w:val="24"/>
        </w:rPr>
        <w:t xml:space="preserve">persona </w:t>
      </w:r>
      <w:r>
        <w:rPr>
          <w:rFonts w:ascii="Arial" w:hAnsi="Arial" w:cs="Arial"/>
          <w:szCs w:val="24"/>
        </w:rPr>
        <w:t xml:space="preserve"> poderosa del Elevador interior</w:t>
      </w:r>
      <w:r>
        <w:rPr>
          <w:rFonts w:ascii="Arial" w:hAnsi="Arial" w:cs="Arial"/>
          <w:i/>
          <w:szCs w:val="24"/>
        </w:rPr>
        <w:t>.</w:t>
      </w:r>
    </w:p>
    <w:p w:rsidR="00DE1E43" w:rsidRDefault="00DE1E43" w:rsidP="00DE1E43">
      <w:pPr>
        <w:spacing w:line="360" w:lineRule="auto"/>
        <w:ind w:left="709"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22. Vosotros adoráis lo que no conocéis;</w:t>
      </w:r>
    </w:p>
    <w:p w:rsidR="00DE1E43" w:rsidRDefault="00DE1E43" w:rsidP="00DE1E43">
      <w:pPr>
        <w:spacing w:line="360" w:lineRule="auto"/>
        <w:ind w:left="709" w:right="4"/>
        <w:rPr>
          <w:rFonts w:ascii="Arial" w:hAnsi="Arial" w:cs="Arial"/>
          <w:i/>
          <w:szCs w:val="24"/>
        </w:rPr>
      </w:pPr>
      <w:r>
        <w:rPr>
          <w:rFonts w:ascii="Arial" w:hAnsi="Arial" w:cs="Arial"/>
          <w:i/>
          <w:szCs w:val="24"/>
        </w:rPr>
        <w:t xml:space="preserve">nosotros adoramos lo que conocemos </w:t>
      </w:r>
    </w:p>
    <w:p w:rsidR="00DE1E43" w:rsidRDefault="00DE1E43" w:rsidP="00DE1E43">
      <w:pPr>
        <w:pStyle w:val="Textoindependiente"/>
        <w:spacing w:line="360" w:lineRule="auto"/>
        <w:ind w:left="709"/>
        <w:rPr>
          <w:rFonts w:ascii="Arial" w:hAnsi="Arial" w:cs="Arial"/>
          <w:sz w:val="24"/>
          <w:szCs w:val="24"/>
        </w:rPr>
      </w:pPr>
      <w:r>
        <w:rPr>
          <w:rFonts w:ascii="Arial" w:hAnsi="Arial" w:cs="Arial"/>
          <w:sz w:val="24"/>
          <w:szCs w:val="24"/>
        </w:rPr>
        <w:t>porque la salvación viene de los judíos.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(El que no practica la OREN, sólo conoce los efectos de la degradación vibratoria en su sí mismo. No conoce al objeto de su ad</w:t>
      </w:r>
      <w:r>
        <w:rPr>
          <w:rFonts w:ascii="Arial" w:hAnsi="Arial" w:cs="Arial"/>
          <w:szCs w:val="24"/>
          <w:u w:val="single"/>
        </w:rPr>
        <w:t>o</w:t>
      </w:r>
      <w:r>
        <w:rPr>
          <w:rFonts w:ascii="Arial" w:hAnsi="Arial" w:cs="Arial"/>
          <w:b/>
          <w:szCs w:val="24"/>
          <w:u w:val="single"/>
        </w:rPr>
        <w:t>ración</w:t>
      </w:r>
      <w:r>
        <w:rPr>
          <w:rFonts w:ascii="Arial" w:hAnsi="Arial" w:cs="Arial"/>
          <w:szCs w:val="24"/>
        </w:rPr>
        <w:t xml:space="preserve">, a la Elevación/Dios. No conoce en su sí mismo a la Salvación- palabra cuyo significado profundo es: Elevación. </w:t>
      </w:r>
    </w:p>
    <w:p w:rsidR="00DE1E43" w:rsidRDefault="00DE1E43" w:rsidP="00DE1E43">
      <w:pPr>
        <w:spacing w:line="360" w:lineRule="auto"/>
        <w:ind w:right="4"/>
        <w:rPr>
          <w:rFonts w:ascii="Arial" w:hAnsi="Arial" w:cs="Arial"/>
          <w:szCs w:val="24"/>
        </w:rPr>
      </w:pPr>
      <w:r>
        <w:rPr>
          <w:rFonts w:ascii="Arial" w:hAnsi="Arial" w:cs="Arial"/>
          <w:szCs w:val="24"/>
        </w:rPr>
        <w:t xml:space="preserve">Los Elevados son </w:t>
      </w:r>
      <w:r>
        <w:rPr>
          <w:rFonts w:ascii="Arial" w:hAnsi="Arial" w:cs="Arial"/>
          <w:i/>
          <w:szCs w:val="24"/>
        </w:rPr>
        <w:t xml:space="preserve">orantes.  </w:t>
      </w:r>
      <w:r>
        <w:rPr>
          <w:rFonts w:ascii="Arial" w:hAnsi="Arial" w:cs="Arial"/>
          <w:szCs w:val="24"/>
        </w:rPr>
        <w:t>Conocen en su propio cuerpo a la Elevación vibratoria molecular con sus infinitas bendiciones. Jesús su</w:t>
      </w:r>
      <w:r>
        <w:rPr>
          <w:rFonts w:ascii="Arial" w:hAnsi="Arial" w:cs="Arial"/>
          <w:b/>
          <w:i/>
          <w:szCs w:val="24"/>
        </w:rPr>
        <w:t>persona</w:t>
      </w:r>
      <w:r>
        <w:rPr>
          <w:rFonts w:ascii="Arial" w:hAnsi="Arial" w:cs="Arial"/>
          <w:szCs w:val="24"/>
        </w:rPr>
        <w:t>, el elevador energético interior, es la Elevación en sí mismo.</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Para que se produzca la Elevación, la activación del “Cripto”, del “Oculto” Elevador, su propia </w:t>
      </w:r>
      <w:r>
        <w:rPr>
          <w:rFonts w:ascii="Arial" w:hAnsi="Arial" w:cs="Arial"/>
          <w:b/>
          <w:szCs w:val="24"/>
        </w:rPr>
        <w:t>persona</w:t>
      </w:r>
      <w:r>
        <w:rPr>
          <w:rFonts w:ascii="Arial" w:hAnsi="Arial" w:cs="Arial"/>
          <w:szCs w:val="24"/>
        </w:rPr>
        <w:t xml:space="preserve">, la humanidad- el judío universal cuya índole tiende a la </w:t>
      </w:r>
      <w:r>
        <w:rPr>
          <w:rFonts w:ascii="Arial" w:hAnsi="Arial" w:cs="Arial"/>
          <w:szCs w:val="24"/>
          <w:u w:val="single"/>
        </w:rPr>
        <w:t>ig</w:t>
      </w:r>
      <w:r>
        <w:rPr>
          <w:rFonts w:ascii="Arial" w:hAnsi="Arial" w:cs="Arial"/>
          <w:i/>
          <w:szCs w:val="24"/>
          <w:u w:val="single"/>
        </w:rPr>
        <w:t>noorancia</w:t>
      </w:r>
      <w:r>
        <w:rPr>
          <w:rFonts w:ascii="Arial" w:hAnsi="Arial" w:cs="Arial"/>
          <w:szCs w:val="24"/>
        </w:rPr>
        <w:t>-,  debe sentarse a orar cuando su cuerpo se encuentra en estado de degradación vibratoria molecular, estado en el que diariamente vive la humanidad.</w:t>
      </w:r>
    </w:p>
    <w:p w:rsidR="00DE1E43" w:rsidRDefault="00DE1E43" w:rsidP="00DE1E43">
      <w:pPr>
        <w:spacing w:line="360" w:lineRule="auto"/>
        <w:ind w:right="4"/>
        <w:rPr>
          <w:rFonts w:ascii="Arial" w:hAnsi="Arial" w:cs="Arial"/>
          <w:szCs w:val="24"/>
        </w:rPr>
      </w:pPr>
      <w:r>
        <w:rPr>
          <w:rFonts w:ascii="Arial" w:hAnsi="Arial" w:cs="Arial"/>
          <w:szCs w:val="24"/>
        </w:rPr>
        <w:t xml:space="preserve">La Salvación, esto es, la Elevación, sólo puede alcanzarse desde ese estado de judío universal, desde el estado de degradación, ejerciendo la </w:t>
      </w:r>
      <w:r>
        <w:rPr>
          <w:rFonts w:ascii="Arial" w:hAnsi="Arial" w:cs="Arial"/>
          <w:b/>
          <w:szCs w:val="24"/>
        </w:rPr>
        <w:t xml:space="preserve">voluntad conciente </w:t>
      </w:r>
      <w:r>
        <w:rPr>
          <w:rFonts w:ascii="Arial" w:hAnsi="Arial" w:cs="Arial"/>
          <w:szCs w:val="24"/>
        </w:rPr>
        <w:t xml:space="preserve">de activar a Cripto, su propia </w:t>
      </w:r>
      <w:r>
        <w:rPr>
          <w:rFonts w:ascii="Arial" w:hAnsi="Arial" w:cs="Arial"/>
          <w:b/>
          <w:szCs w:val="24"/>
        </w:rPr>
        <w:t>persona</w:t>
      </w:r>
      <w:r>
        <w:rPr>
          <w:rFonts w:ascii="Arial" w:hAnsi="Arial" w:cs="Arial"/>
          <w:szCs w:val="24"/>
        </w:rPr>
        <w:t>, mediante la OREN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jc w:val="both"/>
        <w:rPr>
          <w:rFonts w:ascii="Arial" w:hAnsi="Arial" w:cs="Arial"/>
          <w:szCs w:val="24"/>
        </w:rPr>
      </w:pPr>
      <w:r>
        <w:rPr>
          <w:rFonts w:ascii="Arial" w:hAnsi="Arial" w:cs="Arial"/>
          <w:i/>
          <w:szCs w:val="24"/>
        </w:rPr>
        <w:t>23. Pero llega la hora (ya estamos en ella) en que los adoradores verdaderos adorarán al Padre en espíritu y en verdad, porque así quiere el Padre que sean los que le adoren.</w:t>
      </w:r>
    </w:p>
    <w:p w:rsidR="00DE1E43" w:rsidRDefault="00DE1E43" w:rsidP="00DE1E43">
      <w:pPr>
        <w:spacing w:line="360" w:lineRule="auto"/>
        <w:ind w:left="1378" w:right="4"/>
        <w:rPr>
          <w:rFonts w:ascii="Arial" w:hAnsi="Arial" w:cs="Arial"/>
          <w:szCs w:val="24"/>
        </w:rPr>
      </w:pPr>
    </w:p>
    <w:p w:rsidR="00DE1E43" w:rsidRDefault="00DE1E43" w:rsidP="00DE1E43">
      <w:pPr>
        <w:spacing w:line="360" w:lineRule="auto"/>
        <w:ind w:left="1418" w:right="4"/>
        <w:rPr>
          <w:rFonts w:ascii="Arial" w:hAnsi="Arial" w:cs="Arial"/>
        </w:rPr>
      </w:pPr>
      <w:r>
        <w:rPr>
          <w:rFonts w:ascii="Arial" w:hAnsi="Arial" w:cs="Arial"/>
          <w:b/>
        </w:rPr>
        <w:t>[</w:t>
      </w:r>
      <w:r>
        <w:rPr>
          <w:rFonts w:ascii="Arial" w:hAnsi="Arial" w:cs="Arial"/>
        </w:rPr>
        <w:t xml:space="preserve">Según el </w:t>
      </w:r>
      <w:r>
        <w:rPr>
          <w:rFonts w:ascii="Arial" w:hAnsi="Arial" w:cs="Arial"/>
          <w:b/>
        </w:rPr>
        <w:t xml:space="preserve">Diccionario de la Biblia </w:t>
      </w:r>
      <w:r>
        <w:rPr>
          <w:rFonts w:ascii="Arial" w:hAnsi="Arial" w:cs="Arial"/>
        </w:rPr>
        <w:t xml:space="preserve">de André- Marie Gerard en la explicación de la palabra </w:t>
      </w:r>
      <w:r>
        <w:rPr>
          <w:rFonts w:ascii="Arial" w:hAnsi="Arial" w:cs="Arial"/>
          <w:b/>
        </w:rPr>
        <w:t>samaritana-</w:t>
      </w:r>
      <w:r>
        <w:rPr>
          <w:rFonts w:ascii="Arial" w:hAnsi="Arial" w:cs="Arial"/>
        </w:rPr>
        <w:t xml:space="preserve">, Jesús responde en otro plano: “no es en un lugar determinado donde hay que adorar a Dios, pues Dios es espíritu; es </w:t>
      </w:r>
      <w:r>
        <w:rPr>
          <w:rFonts w:ascii="Arial" w:hAnsi="Arial" w:cs="Arial"/>
          <w:b/>
        </w:rPr>
        <w:t xml:space="preserve">en espíritu </w:t>
      </w:r>
      <w:r>
        <w:rPr>
          <w:rFonts w:ascii="Arial" w:hAnsi="Arial" w:cs="Arial"/>
        </w:rPr>
        <w:t xml:space="preserve">como hay que implorarle”: en </w:t>
      </w:r>
      <w:r>
        <w:rPr>
          <w:rFonts w:ascii="Arial" w:hAnsi="Arial" w:cs="Arial"/>
          <w:b/>
        </w:rPr>
        <w:t>Spiro</w:t>
      </w:r>
      <w:r>
        <w:rPr>
          <w:rFonts w:ascii="Arial" w:hAnsi="Arial" w:cs="Arial"/>
        </w:rPr>
        <w:t xml:space="preserve">, mediante el </w:t>
      </w:r>
      <w:r>
        <w:rPr>
          <w:rFonts w:ascii="Arial" w:hAnsi="Arial" w:cs="Arial"/>
          <w:b/>
        </w:rPr>
        <w:t>ritual del Spiro</w:t>
      </w:r>
      <w:r>
        <w:rPr>
          <w:rFonts w:ascii="Arial" w:hAnsi="Arial" w:cs="Arial"/>
        </w:rPr>
        <w:t xml:space="preserve">, del aliento-  la OREN </w:t>
      </w:r>
      <w:r>
        <w:rPr>
          <w:rFonts w:ascii="Arial" w:hAnsi="Arial" w:cs="Arial"/>
          <w:b/>
          <w:u w:val="single"/>
        </w:rPr>
        <w:t>spi</w:t>
      </w:r>
      <w:r>
        <w:rPr>
          <w:rFonts w:ascii="Arial" w:hAnsi="Arial" w:cs="Arial"/>
          <w:b/>
          <w:i/>
          <w:u w:val="single"/>
        </w:rPr>
        <w:t>ri</w:t>
      </w:r>
      <w:r>
        <w:rPr>
          <w:rFonts w:ascii="Arial" w:hAnsi="Arial" w:cs="Arial"/>
          <w:b/>
          <w:i/>
        </w:rPr>
        <w:t>tual</w:t>
      </w:r>
      <w:r>
        <w:rPr>
          <w:rFonts w:ascii="Arial" w:hAnsi="Arial" w:cs="Arial"/>
          <w:i/>
        </w:rPr>
        <w:t xml:space="preserve">. </w:t>
      </w:r>
    </w:p>
    <w:p w:rsidR="00DE1E43" w:rsidRDefault="00DE1E43" w:rsidP="00DE1E43">
      <w:pPr>
        <w:spacing w:line="360" w:lineRule="auto"/>
        <w:ind w:left="1418" w:right="4"/>
        <w:rPr>
          <w:rFonts w:ascii="Arial" w:hAnsi="Arial" w:cs="Arial"/>
        </w:rPr>
      </w:pPr>
    </w:p>
    <w:p w:rsidR="00DE1E43" w:rsidRDefault="00DE1E43" w:rsidP="00DE1E43">
      <w:pPr>
        <w:spacing w:line="360" w:lineRule="auto"/>
        <w:ind w:left="2147" w:right="4"/>
        <w:rPr>
          <w:rFonts w:ascii="Arial" w:hAnsi="Arial" w:cs="Arial"/>
        </w:rPr>
      </w:pPr>
      <w:r>
        <w:rPr>
          <w:rFonts w:ascii="Arial" w:hAnsi="Arial" w:cs="Arial"/>
        </w:rPr>
        <w:t>“ad-o</w:t>
      </w:r>
      <w:r>
        <w:rPr>
          <w:rFonts w:ascii="Arial" w:hAnsi="Arial" w:cs="Arial"/>
          <w:b/>
        </w:rPr>
        <w:t>raciónen espí</w:t>
      </w:r>
      <w:r>
        <w:rPr>
          <w:rFonts w:ascii="Arial" w:hAnsi="Arial" w:cs="Arial"/>
          <w:b/>
          <w:u w:val="single"/>
        </w:rPr>
        <w:t>ritu</w:t>
      </w:r>
      <w:r>
        <w:rPr>
          <w:rFonts w:ascii="Arial" w:hAnsi="Arial" w:cs="Arial"/>
        </w:rPr>
        <w:t xml:space="preserve">”, significa, en su significado profundo, </w:t>
      </w:r>
      <w:r>
        <w:rPr>
          <w:rFonts w:ascii="Arial" w:hAnsi="Arial" w:cs="Arial"/>
          <w:b/>
        </w:rPr>
        <w:t>o-ración</w:t>
      </w:r>
      <w:r>
        <w:rPr>
          <w:rFonts w:ascii="Arial" w:hAnsi="Arial" w:cs="Arial"/>
        </w:rPr>
        <w:t>, toma de “ración” durante el “</w:t>
      </w:r>
      <w:r>
        <w:rPr>
          <w:rFonts w:ascii="Arial" w:hAnsi="Arial" w:cs="Arial"/>
          <w:b/>
          <w:u w:val="single"/>
        </w:rPr>
        <w:t>Ritu</w:t>
      </w:r>
      <w:r>
        <w:rPr>
          <w:rFonts w:ascii="Arial" w:hAnsi="Arial" w:cs="Arial"/>
          <w:b/>
        </w:rPr>
        <w:t>al del Spiro”</w:t>
      </w:r>
      <w:r>
        <w:rPr>
          <w:rFonts w:ascii="Arial" w:hAnsi="Arial" w:cs="Arial"/>
        </w:rPr>
        <w:t>-.</w:t>
      </w:r>
    </w:p>
    <w:p w:rsidR="00DE1E43" w:rsidRDefault="00DE1E43" w:rsidP="00DE1E43">
      <w:pPr>
        <w:spacing w:line="360" w:lineRule="auto"/>
        <w:ind w:left="2127" w:right="4"/>
        <w:rPr>
          <w:rFonts w:ascii="Arial" w:hAnsi="Arial" w:cs="Arial"/>
        </w:rPr>
      </w:pPr>
    </w:p>
    <w:p w:rsidR="00DE1E43" w:rsidRDefault="00DE1E43" w:rsidP="00DE1E43">
      <w:pPr>
        <w:spacing w:line="360" w:lineRule="auto"/>
        <w:ind w:left="1418" w:right="4"/>
        <w:rPr>
          <w:rFonts w:ascii="Arial" w:hAnsi="Arial" w:cs="Arial"/>
        </w:rPr>
      </w:pPr>
      <w:r>
        <w:rPr>
          <w:rFonts w:ascii="Arial" w:hAnsi="Arial" w:cs="Arial"/>
          <w:u w:val="single"/>
        </w:rPr>
        <w:t>Diccionario latino-español</w:t>
      </w:r>
      <w:r>
        <w:rPr>
          <w:rFonts w:ascii="Arial" w:hAnsi="Arial" w:cs="Arial"/>
        </w:rPr>
        <w:t xml:space="preserve">: entre los múltiples significados que tiene la partícula </w:t>
      </w:r>
      <w:r>
        <w:rPr>
          <w:rFonts w:ascii="Arial" w:hAnsi="Arial" w:cs="Arial"/>
          <w:b/>
          <w:i/>
        </w:rPr>
        <w:t>ad</w:t>
      </w:r>
      <w:r>
        <w:rPr>
          <w:rFonts w:ascii="Arial" w:hAnsi="Arial" w:cs="Arial"/>
          <w:i/>
        </w:rPr>
        <w:t>,</w:t>
      </w:r>
      <w:r>
        <w:rPr>
          <w:rFonts w:ascii="Arial" w:hAnsi="Arial" w:cs="Arial"/>
        </w:rPr>
        <w:t xml:space="preserve"> -de </w:t>
      </w:r>
      <w:r>
        <w:rPr>
          <w:rFonts w:ascii="Arial" w:hAnsi="Arial" w:cs="Arial"/>
          <w:b/>
        </w:rPr>
        <w:t>ad</w:t>
      </w:r>
      <w:r>
        <w:rPr>
          <w:rFonts w:ascii="Arial" w:hAnsi="Arial" w:cs="Arial"/>
        </w:rPr>
        <w:t>o</w:t>
      </w:r>
      <w:r>
        <w:rPr>
          <w:rFonts w:ascii="Arial" w:hAnsi="Arial" w:cs="Arial"/>
          <w:b/>
        </w:rPr>
        <w:t>ración</w:t>
      </w:r>
      <w:r>
        <w:rPr>
          <w:rFonts w:ascii="Arial" w:hAnsi="Arial" w:cs="Arial"/>
        </w:rPr>
        <w:t xml:space="preserve">-proveniente del latín, </w:t>
      </w:r>
    </w:p>
    <w:p w:rsidR="00DE1E43" w:rsidRDefault="00DE1E43" w:rsidP="00DE1E43">
      <w:pPr>
        <w:spacing w:line="360" w:lineRule="auto"/>
        <w:ind w:left="1418" w:right="4"/>
        <w:rPr>
          <w:rFonts w:ascii="Arial" w:hAnsi="Arial" w:cs="Arial"/>
        </w:rPr>
      </w:pPr>
      <w:r>
        <w:rPr>
          <w:rFonts w:ascii="Arial" w:hAnsi="Arial" w:cs="Arial"/>
        </w:rPr>
        <w:t xml:space="preserve">lº  es adecuada la acepción que indica </w:t>
      </w:r>
      <w:r>
        <w:rPr>
          <w:rFonts w:ascii="Arial" w:hAnsi="Arial" w:cs="Arial"/>
          <w:u w:val="single"/>
        </w:rPr>
        <w:t>dirección</w:t>
      </w:r>
      <w:r>
        <w:rPr>
          <w:rFonts w:ascii="Arial" w:hAnsi="Arial" w:cs="Arial"/>
        </w:rPr>
        <w:t xml:space="preserve">: hacia, ir a la ciudad, la idea de entrada a ella: </w:t>
      </w:r>
      <w:r>
        <w:rPr>
          <w:rFonts w:ascii="Arial" w:hAnsi="Arial" w:cs="Arial"/>
          <w:i/>
        </w:rPr>
        <w:t xml:space="preserve">la entrada o incorporación de la ración en el propio cuerpo, de ahí </w:t>
      </w:r>
      <w:r>
        <w:rPr>
          <w:rFonts w:ascii="Arial" w:hAnsi="Arial" w:cs="Arial"/>
          <w:i/>
          <w:u w:val="single"/>
        </w:rPr>
        <w:t xml:space="preserve">in corpo </w:t>
      </w:r>
      <w:r>
        <w:rPr>
          <w:rFonts w:ascii="Arial" w:hAnsi="Arial" w:cs="Arial"/>
          <w:b/>
          <w:i/>
          <w:u w:val="single"/>
        </w:rPr>
        <w:t>ración</w:t>
      </w:r>
      <w:r>
        <w:rPr>
          <w:rFonts w:ascii="Arial" w:hAnsi="Arial" w:cs="Arial"/>
          <w:i/>
        </w:rPr>
        <w:t>.</w:t>
      </w:r>
    </w:p>
    <w:p w:rsidR="00DE1E43" w:rsidRDefault="00DE1E43" w:rsidP="00DE1E43">
      <w:pPr>
        <w:spacing w:line="360" w:lineRule="auto"/>
        <w:ind w:left="1418" w:right="4"/>
        <w:rPr>
          <w:rFonts w:ascii="Arial" w:hAnsi="Arial" w:cs="Arial"/>
        </w:rPr>
      </w:pPr>
      <w:r>
        <w:rPr>
          <w:rFonts w:ascii="Arial" w:hAnsi="Arial" w:cs="Arial"/>
        </w:rPr>
        <w:t xml:space="preserve">2º </w:t>
      </w:r>
      <w:r>
        <w:rPr>
          <w:rFonts w:ascii="Arial" w:hAnsi="Arial" w:cs="Arial"/>
          <w:u w:val="single"/>
        </w:rPr>
        <w:t>duración.</w:t>
      </w:r>
      <w:r>
        <w:rPr>
          <w:rFonts w:ascii="Arial" w:hAnsi="Arial" w:cs="Arial"/>
        </w:rPr>
        <w:t xml:space="preserve">..: </w:t>
      </w:r>
      <w:r>
        <w:rPr>
          <w:rFonts w:ascii="Arial" w:hAnsi="Arial" w:cs="Arial"/>
          <w:i/>
        </w:rPr>
        <w:t>una hora de ración</w:t>
      </w:r>
    </w:p>
    <w:p w:rsidR="00DE1E43" w:rsidRDefault="00DE1E43" w:rsidP="00DE1E43">
      <w:pPr>
        <w:spacing w:line="360" w:lineRule="auto"/>
        <w:ind w:left="1418" w:right="4"/>
        <w:rPr>
          <w:rFonts w:ascii="Arial" w:hAnsi="Arial" w:cs="Arial"/>
        </w:rPr>
      </w:pPr>
      <w:r>
        <w:rPr>
          <w:rFonts w:ascii="Arial" w:hAnsi="Arial" w:cs="Arial"/>
        </w:rPr>
        <w:t xml:space="preserve">3º como </w:t>
      </w:r>
      <w:r>
        <w:rPr>
          <w:rFonts w:ascii="Arial" w:hAnsi="Arial" w:cs="Arial"/>
          <w:u w:val="single"/>
        </w:rPr>
        <w:t>efecto</w:t>
      </w:r>
      <w:r>
        <w:rPr>
          <w:rFonts w:ascii="Arial" w:hAnsi="Arial" w:cs="Arial"/>
        </w:rPr>
        <w:t xml:space="preserve"> de una acción: </w:t>
      </w:r>
      <w:r>
        <w:rPr>
          <w:rFonts w:ascii="Arial" w:hAnsi="Arial" w:cs="Arial"/>
          <w:i/>
        </w:rPr>
        <w:t>hasta conseguir el resultado: en este caso la toma de “</w:t>
      </w:r>
      <w:r>
        <w:rPr>
          <w:rFonts w:ascii="Arial" w:hAnsi="Arial" w:cs="Arial"/>
          <w:b/>
          <w:i/>
        </w:rPr>
        <w:t>ración</w:t>
      </w:r>
      <w:r>
        <w:rPr>
          <w:rFonts w:ascii="Arial" w:hAnsi="Arial" w:cs="Arial"/>
          <w:i/>
        </w:rPr>
        <w:t>” .</w:t>
      </w:r>
      <w:r>
        <w:rPr>
          <w:rFonts w:ascii="Arial" w:hAnsi="Arial" w:cs="Arial"/>
        </w:rPr>
        <w:t xml:space="preserve">  Ésta </w:t>
      </w:r>
      <w:r>
        <w:rPr>
          <w:rFonts w:ascii="Arial" w:hAnsi="Arial" w:cs="Arial"/>
          <w:b/>
        </w:rPr>
        <w:t>ración</w:t>
      </w:r>
      <w:r>
        <w:rPr>
          <w:rFonts w:ascii="Arial" w:hAnsi="Arial" w:cs="Arial"/>
        </w:rPr>
        <w:t xml:space="preserve">, sólo la podemos conseguir mediante el “spíritu”, esto es, mediante el Ritus del Spiro, el ritual (la práctica como costumbre) del Spiro (del aliento) que no es otra cosa que la práctica diaria, como costumbre (rito)  de la  postura corporal y respiratoria (spiro), de la OREN . (De ahí, que no haya otra </w:t>
      </w:r>
      <w:r>
        <w:rPr>
          <w:rFonts w:ascii="Arial" w:hAnsi="Arial" w:cs="Arial"/>
        </w:rPr>
        <w:lastRenderedPageBreak/>
        <w:t xml:space="preserve">o-ración verdaderamente spiri-ritual, “espiritual” que pueda practicar la humanidad que no sea esta </w:t>
      </w:r>
      <w:r>
        <w:rPr>
          <w:rFonts w:ascii="Arial" w:hAnsi="Arial" w:cs="Arial"/>
          <w:b/>
          <w:u w:val="single"/>
        </w:rPr>
        <w:t>Or</w:t>
      </w:r>
      <w:r>
        <w:rPr>
          <w:rFonts w:ascii="Arial" w:hAnsi="Arial" w:cs="Arial"/>
        </w:rPr>
        <w:t xml:space="preserve">ación </w:t>
      </w:r>
      <w:r>
        <w:rPr>
          <w:rFonts w:ascii="Arial" w:hAnsi="Arial" w:cs="Arial"/>
          <w:b/>
          <w:u w:val="single"/>
        </w:rPr>
        <w:t>En</w:t>
      </w:r>
      <w:r>
        <w:rPr>
          <w:rFonts w:ascii="Arial" w:hAnsi="Arial" w:cs="Arial"/>
        </w:rPr>
        <w:t>ergética universal)</w:t>
      </w:r>
    </w:p>
    <w:p w:rsidR="00DE1E43" w:rsidRDefault="00DE1E43" w:rsidP="00DE1E43">
      <w:pPr>
        <w:spacing w:line="360" w:lineRule="auto"/>
        <w:ind w:left="1418" w:right="4"/>
        <w:rPr>
          <w:rFonts w:ascii="Arial" w:hAnsi="Arial" w:cs="Arial"/>
        </w:rPr>
      </w:pPr>
    </w:p>
    <w:p w:rsidR="00DE1E43" w:rsidRDefault="00DE1E43" w:rsidP="00DE1E43">
      <w:pPr>
        <w:spacing w:line="360" w:lineRule="auto"/>
        <w:ind w:left="1418" w:right="4"/>
        <w:rPr>
          <w:rFonts w:ascii="Arial" w:hAnsi="Arial" w:cs="Arial"/>
        </w:rPr>
      </w:pPr>
      <w:r>
        <w:rPr>
          <w:rFonts w:ascii="Arial" w:hAnsi="Arial" w:cs="Arial"/>
        </w:rPr>
        <w:t>Al sentido material que le da la samaritana a las palabras del versículo 20, Jesús le responde aludiendo a otro plano: es</w:t>
      </w:r>
      <w:r>
        <w:rPr>
          <w:rFonts w:ascii="Arial" w:hAnsi="Arial" w:cs="Arial"/>
          <w:i/>
        </w:rPr>
        <w:t xml:space="preserve"> en espíritu</w:t>
      </w:r>
      <w:r w:rsidR="00302862">
        <w:rPr>
          <w:rFonts w:ascii="Arial" w:hAnsi="Arial" w:cs="Arial"/>
          <w:i/>
        </w:rPr>
        <w:t xml:space="preserve"> </w:t>
      </w:r>
      <w:r>
        <w:rPr>
          <w:rFonts w:ascii="Arial" w:hAnsi="Arial" w:cs="Arial"/>
          <w:i/>
        </w:rPr>
        <w:t xml:space="preserve">que hay que implorarle </w:t>
      </w:r>
      <w:r>
        <w:rPr>
          <w:rFonts w:ascii="Arial" w:hAnsi="Arial" w:cs="Arial"/>
        </w:rPr>
        <w:t>: mediante la Oración Energética, la OREN cotidiana universal de concent</w:t>
      </w:r>
      <w:r>
        <w:rPr>
          <w:rFonts w:ascii="Arial" w:hAnsi="Arial" w:cs="Arial"/>
          <w:b/>
        </w:rPr>
        <w:t>ración</w:t>
      </w:r>
      <w:r>
        <w:rPr>
          <w:rFonts w:ascii="Arial" w:hAnsi="Arial" w:cs="Arial"/>
        </w:rPr>
        <w:t xml:space="preserve"> del aliento (de </w:t>
      </w:r>
      <w:r>
        <w:rPr>
          <w:rFonts w:ascii="Arial" w:hAnsi="Arial" w:cs="Arial"/>
          <w:i/>
        </w:rPr>
        <w:t>spiro</w:t>
      </w:r>
      <w:r>
        <w:rPr>
          <w:rFonts w:ascii="Arial" w:hAnsi="Arial" w:cs="Arial"/>
        </w:rPr>
        <w:t xml:space="preserve"> , en latín), en postura sedente, en quietud y absoluto silencio, con espíritu sin objeto, concentrado el </w:t>
      </w:r>
      <w:r>
        <w:rPr>
          <w:rFonts w:ascii="Arial" w:hAnsi="Arial" w:cs="Arial"/>
          <w:i/>
        </w:rPr>
        <w:t xml:space="preserve">orante </w:t>
      </w:r>
      <w:r>
        <w:rPr>
          <w:rFonts w:ascii="Arial" w:hAnsi="Arial" w:cs="Arial"/>
        </w:rPr>
        <w:t>en la inhalación natural y la exhalación lo más lenta y profunda posible; que fluye esta última naturalmente si la postura es correcta, es decir, con el cumplimiento de los puntos claves de la postura</w:t>
      </w:r>
      <w:r>
        <w:rPr>
          <w:rFonts w:ascii="Arial" w:hAnsi="Arial" w:cs="Arial"/>
          <w:b/>
        </w:rPr>
        <w:t>]</w:t>
      </w:r>
      <w:r>
        <w:rPr>
          <w:rFonts w:ascii="Arial" w:hAnsi="Arial" w:cs="Arial"/>
        </w:rPr>
        <w:t>.</w:t>
      </w:r>
    </w:p>
    <w:p w:rsidR="00DE1E43" w:rsidRDefault="00DE1E43" w:rsidP="00DE1E43">
      <w:pPr>
        <w:spacing w:line="360" w:lineRule="auto"/>
        <w:ind w:left="1418" w:right="4"/>
        <w:rPr>
          <w:rFonts w:ascii="Arial" w:hAnsi="Arial" w:cs="Arial"/>
          <w:szCs w:val="24"/>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DE1E43" w:rsidRDefault="00DE1E43" w:rsidP="00DE1E43">
      <w:pPr>
        <w:spacing w:line="360" w:lineRule="auto"/>
        <w:ind w:right="4"/>
        <w:rPr>
          <w:rFonts w:ascii="Arial" w:hAnsi="Arial" w:cs="Arial"/>
          <w:szCs w:val="24"/>
        </w:rPr>
      </w:pPr>
      <w:r>
        <w:rPr>
          <w:rFonts w:ascii="Arial" w:hAnsi="Arial" w:cs="Arial"/>
          <w:szCs w:val="24"/>
        </w:rPr>
        <w:tab/>
        <w:t xml:space="preserve">(Este versículo es una enseñanza a la humanidad: Pero es el momento justo (siempre es el momento justo) para practicar  la OREN, momento en que los </w:t>
      </w:r>
      <w:r>
        <w:rPr>
          <w:rFonts w:ascii="Arial" w:hAnsi="Arial" w:cs="Arial"/>
          <w:i/>
          <w:szCs w:val="24"/>
        </w:rPr>
        <w:t>orantes</w:t>
      </w:r>
      <w:r>
        <w:rPr>
          <w:rFonts w:ascii="Arial" w:hAnsi="Arial" w:cs="Arial"/>
          <w:szCs w:val="24"/>
        </w:rPr>
        <w:t xml:space="preserve"> verdaderos, es decir los </w:t>
      </w:r>
      <w:r>
        <w:rPr>
          <w:rFonts w:ascii="Arial" w:hAnsi="Arial" w:cs="Arial"/>
          <w:i/>
          <w:szCs w:val="24"/>
        </w:rPr>
        <w:t>ad</w:t>
      </w:r>
      <w:r>
        <w:rPr>
          <w:rFonts w:ascii="Arial" w:hAnsi="Arial" w:cs="Arial"/>
          <w:szCs w:val="24"/>
        </w:rPr>
        <w:t xml:space="preserve"> (junto) </w:t>
      </w:r>
      <w:r>
        <w:rPr>
          <w:rFonts w:ascii="Arial" w:hAnsi="Arial" w:cs="Arial"/>
          <w:i/>
          <w:szCs w:val="24"/>
        </w:rPr>
        <w:t>oradores</w:t>
      </w:r>
      <w:r>
        <w:rPr>
          <w:rFonts w:ascii="Arial" w:hAnsi="Arial" w:cs="Arial"/>
          <w:szCs w:val="24"/>
        </w:rPr>
        <w:t xml:space="preserve">, los </w:t>
      </w:r>
      <w:r>
        <w:rPr>
          <w:rFonts w:ascii="Arial" w:hAnsi="Arial" w:cs="Arial"/>
          <w:i/>
          <w:szCs w:val="24"/>
        </w:rPr>
        <w:t>conversos</w:t>
      </w:r>
      <w:r>
        <w:rPr>
          <w:rFonts w:ascii="Arial" w:hAnsi="Arial" w:cs="Arial"/>
          <w:szCs w:val="24"/>
        </w:rPr>
        <w:t>, se convierten, es decir, se “vierten- con” la Verdad.</w:t>
      </w:r>
    </w:p>
    <w:p w:rsidR="00DE1E43" w:rsidRDefault="00DE1E43" w:rsidP="00DE1E43">
      <w:pPr>
        <w:spacing w:line="360" w:lineRule="auto"/>
        <w:ind w:right="4"/>
        <w:rPr>
          <w:rFonts w:ascii="Arial" w:hAnsi="Arial" w:cs="Arial"/>
          <w:szCs w:val="24"/>
        </w:rPr>
      </w:pPr>
      <w:r>
        <w:rPr>
          <w:rFonts w:ascii="Arial" w:hAnsi="Arial" w:cs="Arial"/>
          <w:szCs w:val="24"/>
        </w:rPr>
        <w:t xml:space="preserve">En contacto con el </w:t>
      </w:r>
      <w:r>
        <w:rPr>
          <w:rFonts w:ascii="Arial" w:hAnsi="Arial" w:cs="Arial"/>
          <w:i/>
          <w:szCs w:val="24"/>
        </w:rPr>
        <w:t>Supraconciente</w:t>
      </w:r>
      <w:r>
        <w:rPr>
          <w:rFonts w:ascii="Arial" w:hAnsi="Arial" w:cs="Arial"/>
          <w:szCs w:val="24"/>
        </w:rPr>
        <w:t xml:space="preserve"> le enviarán al Padre la </w:t>
      </w:r>
      <w:r>
        <w:rPr>
          <w:rFonts w:ascii="Arial" w:hAnsi="Arial" w:cs="Arial"/>
          <w:i/>
          <w:szCs w:val="24"/>
        </w:rPr>
        <w:t>ración</w:t>
      </w:r>
      <w:r>
        <w:rPr>
          <w:rFonts w:ascii="Arial" w:hAnsi="Arial" w:cs="Arial"/>
          <w:szCs w:val="24"/>
        </w:rPr>
        <w:t xml:space="preserve"> energética que necesita. </w:t>
      </w:r>
    </w:p>
    <w:p w:rsidR="00DE1E43" w:rsidRDefault="00DE1E43" w:rsidP="00DE1E43">
      <w:pPr>
        <w:spacing w:line="360" w:lineRule="auto"/>
        <w:ind w:right="4"/>
        <w:rPr>
          <w:rFonts w:ascii="Arial" w:hAnsi="Arial" w:cs="Arial"/>
          <w:szCs w:val="24"/>
        </w:rPr>
      </w:pPr>
      <w:r>
        <w:rPr>
          <w:rFonts w:ascii="Arial" w:hAnsi="Arial" w:cs="Arial"/>
          <w:szCs w:val="24"/>
        </w:rPr>
        <w:t>Sólo así, en   postura y acto de OREN   - el “ritus” del “spiro”-, el rito del aliento, es decir “en e</w:t>
      </w:r>
      <w:r>
        <w:rPr>
          <w:rFonts w:ascii="Arial" w:hAnsi="Arial" w:cs="Arial"/>
          <w:b/>
          <w:szCs w:val="24"/>
        </w:rPr>
        <w:t>spíri</w:t>
      </w:r>
      <w:r>
        <w:rPr>
          <w:rFonts w:ascii="Arial" w:hAnsi="Arial" w:cs="Arial"/>
          <w:szCs w:val="24"/>
        </w:rPr>
        <w:t xml:space="preserve">tu”, cuando el cuerpo, con la ración energética que le faltaba,  está completo del poder, de “la vida” de Jesús- el poder interior-; cuando “está todo cumplido”, es decir completo de Elevación, recién entonces el Padre, desde el cerebro envía su efusión divina portadora de su omnipotencia, de sus poderes omnigenéticos, omniscientes y omnipresentes. Es cuando- por así decirlo y valga la expresión- se produce el gozo de Dios, su orgasmo espiritual. Es el momento en que el </w:t>
      </w:r>
      <w:r>
        <w:rPr>
          <w:rFonts w:ascii="Arial" w:hAnsi="Arial" w:cs="Arial"/>
          <w:i/>
          <w:szCs w:val="24"/>
        </w:rPr>
        <w:t>orante</w:t>
      </w:r>
      <w:r>
        <w:rPr>
          <w:rFonts w:ascii="Arial" w:hAnsi="Arial" w:cs="Arial"/>
          <w:szCs w:val="24"/>
        </w:rPr>
        <w:t xml:space="preserve"> se pone en contacto con la Energía Superior-Dios.  </w:t>
      </w:r>
    </w:p>
    <w:p w:rsidR="00DE1E43" w:rsidRDefault="00DE1E43" w:rsidP="00DE1E43">
      <w:pPr>
        <w:spacing w:line="360" w:lineRule="auto"/>
        <w:ind w:right="4"/>
        <w:rPr>
          <w:rFonts w:ascii="Arial" w:hAnsi="Arial" w:cs="Arial"/>
          <w:szCs w:val="24"/>
        </w:rPr>
      </w:pPr>
      <w:r>
        <w:rPr>
          <w:rFonts w:ascii="Arial" w:hAnsi="Arial" w:cs="Arial"/>
          <w:szCs w:val="24"/>
        </w:rPr>
        <w:t xml:space="preserve">Porque </w:t>
      </w:r>
      <w:r>
        <w:rPr>
          <w:rFonts w:ascii="Arial" w:hAnsi="Arial" w:cs="Arial"/>
          <w:i/>
          <w:szCs w:val="24"/>
        </w:rPr>
        <w:t xml:space="preserve">...” porque así </w:t>
      </w:r>
      <w:r>
        <w:rPr>
          <w:rFonts w:ascii="Arial" w:hAnsi="Arial" w:cs="Arial"/>
          <w:b/>
          <w:i/>
          <w:szCs w:val="24"/>
        </w:rPr>
        <w:t>quiere</w:t>
      </w:r>
      <w:r>
        <w:rPr>
          <w:rFonts w:ascii="Arial" w:hAnsi="Arial" w:cs="Arial"/>
          <w:i/>
          <w:szCs w:val="24"/>
        </w:rPr>
        <w:t xml:space="preserve"> el Padre ...” </w:t>
      </w:r>
      <w:r>
        <w:rPr>
          <w:rFonts w:ascii="Arial" w:hAnsi="Arial" w:cs="Arial"/>
          <w:szCs w:val="24"/>
        </w:rPr>
        <w:t xml:space="preserve"> . Si no es mediante esta   OREN   , máxima expresión de Amor, mediante esta postura sedente, con las piernas cruzadas en loto o medio loto, en quietud absoluta, en silencio absoluto, en desactivación absoluta de los sentidos, con la exhalación lenta y profunda por la cual se produce la concentración de  energía; si no es así, la Energía Superior-Dios </w:t>
      </w:r>
      <w:r>
        <w:rPr>
          <w:rFonts w:ascii="Arial" w:hAnsi="Arial" w:cs="Arial"/>
          <w:b/>
          <w:i/>
          <w:szCs w:val="24"/>
        </w:rPr>
        <w:t>“no quiere”</w:t>
      </w:r>
      <w:r>
        <w:rPr>
          <w:rFonts w:ascii="Arial" w:hAnsi="Arial" w:cs="Arial"/>
          <w:szCs w:val="24"/>
        </w:rPr>
        <w:t xml:space="preserve">, no actúa en los cuerpos moleculares del </w:t>
      </w:r>
      <w:r>
        <w:rPr>
          <w:rFonts w:ascii="Arial" w:hAnsi="Arial" w:cs="Arial"/>
          <w:i/>
          <w:szCs w:val="24"/>
        </w:rPr>
        <w:t>orante</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24. Dios es espíritu,</w:t>
      </w:r>
    </w:p>
    <w:p w:rsidR="00DE1E43" w:rsidRDefault="00DE1E43" w:rsidP="00DE1E43">
      <w:pPr>
        <w:spacing w:line="360" w:lineRule="auto"/>
        <w:ind w:left="709" w:right="4"/>
        <w:rPr>
          <w:rFonts w:ascii="Arial" w:hAnsi="Arial" w:cs="Arial"/>
          <w:i/>
          <w:szCs w:val="24"/>
        </w:rPr>
      </w:pPr>
      <w:r>
        <w:rPr>
          <w:rFonts w:ascii="Arial" w:hAnsi="Arial" w:cs="Arial"/>
          <w:i/>
          <w:szCs w:val="24"/>
        </w:rPr>
        <w:t>y los que adoran</w:t>
      </w:r>
    </w:p>
    <w:p w:rsidR="00DE1E43" w:rsidRDefault="00DE1E43" w:rsidP="00DE1E43">
      <w:pPr>
        <w:pStyle w:val="Textoindependiente"/>
        <w:spacing w:line="360" w:lineRule="auto"/>
        <w:ind w:left="709"/>
        <w:rPr>
          <w:rFonts w:ascii="Arial" w:hAnsi="Arial" w:cs="Arial"/>
          <w:sz w:val="24"/>
          <w:szCs w:val="24"/>
        </w:rPr>
      </w:pPr>
      <w:r>
        <w:rPr>
          <w:rFonts w:ascii="Arial" w:hAnsi="Arial" w:cs="Arial"/>
          <w:sz w:val="24"/>
          <w:szCs w:val="24"/>
        </w:rPr>
        <w:t>deben adorar en espíritu y verdad.”</w:t>
      </w:r>
    </w:p>
    <w:p w:rsidR="00DE1E43" w:rsidRDefault="00DE1E43" w:rsidP="00DE1E43">
      <w:pPr>
        <w:spacing w:line="360" w:lineRule="auto"/>
        <w:ind w:right="4"/>
        <w:jc w:val="both"/>
        <w:rPr>
          <w:rFonts w:ascii="Arial" w:hAnsi="Arial" w:cs="Arial"/>
          <w:i/>
          <w:szCs w:val="24"/>
        </w:rPr>
      </w:pP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 xml:space="preserve">(Dios es el Espíritu Universal- del diccionario latino: “el Aliento Divino”-, esto es, el Aliento, La Energía Cósmica, que sostiene el universo entero y a todas sus criaturas. El hombre debe practicar en sí mismo el </w:t>
      </w:r>
      <w:r>
        <w:rPr>
          <w:rFonts w:ascii="Arial" w:hAnsi="Arial" w:cs="Arial"/>
          <w:sz w:val="24"/>
          <w:szCs w:val="24"/>
          <w:u w:val="single"/>
        </w:rPr>
        <w:t>spí</w:t>
      </w:r>
      <w:r>
        <w:rPr>
          <w:rFonts w:ascii="Arial" w:hAnsi="Arial" w:cs="Arial"/>
          <w:b/>
          <w:sz w:val="24"/>
          <w:szCs w:val="24"/>
          <w:u w:val="single"/>
        </w:rPr>
        <w:t>ri</w:t>
      </w:r>
      <w:r>
        <w:rPr>
          <w:rFonts w:ascii="Arial" w:hAnsi="Arial" w:cs="Arial"/>
          <w:b/>
          <w:sz w:val="24"/>
          <w:szCs w:val="24"/>
        </w:rPr>
        <w:t>tus</w:t>
      </w:r>
      <w:r>
        <w:rPr>
          <w:rFonts w:ascii="Arial" w:hAnsi="Arial" w:cs="Arial"/>
          <w:sz w:val="24"/>
          <w:szCs w:val="24"/>
        </w:rPr>
        <w:t xml:space="preserve">, esto es, el </w:t>
      </w:r>
      <w:r>
        <w:rPr>
          <w:rFonts w:ascii="Arial" w:hAnsi="Arial" w:cs="Arial"/>
          <w:b/>
          <w:sz w:val="24"/>
          <w:szCs w:val="24"/>
        </w:rPr>
        <w:t>ritus</w:t>
      </w:r>
      <w:r>
        <w:rPr>
          <w:rFonts w:ascii="Arial" w:hAnsi="Arial" w:cs="Arial"/>
          <w:sz w:val="24"/>
          <w:szCs w:val="24"/>
        </w:rPr>
        <w:t xml:space="preserve"> del </w:t>
      </w:r>
      <w:r>
        <w:rPr>
          <w:rFonts w:ascii="Arial" w:hAnsi="Arial" w:cs="Arial"/>
          <w:sz w:val="24"/>
          <w:szCs w:val="24"/>
          <w:u w:val="single"/>
        </w:rPr>
        <w:t>spiro</w:t>
      </w:r>
      <w:r>
        <w:rPr>
          <w:rFonts w:ascii="Arial" w:hAnsi="Arial" w:cs="Arial"/>
          <w:sz w:val="24"/>
          <w:szCs w:val="24"/>
        </w:rPr>
        <w:t xml:space="preserve">, la costumbre diaria (ritus) de incorporar energía con el aliento (spiro) mediante la OREN y el cumplimiento de sus puntos clave naturales. </w:t>
      </w: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Con el Aliento Divino- con el Spiritus-, el hombre debe conectarse con su propio aliento, con su “spiro”, en las horas magnéticas del día y en la postura natural y correcta de OREN.</w:t>
      </w:r>
    </w:p>
    <w:p w:rsidR="00DE1E43" w:rsidRDefault="00DE1E43" w:rsidP="00DE1E43">
      <w:pPr>
        <w:spacing w:line="360" w:lineRule="auto"/>
        <w:ind w:right="4"/>
        <w:rPr>
          <w:rFonts w:ascii="Arial" w:hAnsi="Arial" w:cs="Arial"/>
          <w:b/>
          <w:szCs w:val="24"/>
        </w:rPr>
      </w:pPr>
      <w:r>
        <w:rPr>
          <w:rFonts w:ascii="Arial" w:hAnsi="Arial" w:cs="Arial"/>
          <w:szCs w:val="24"/>
        </w:rPr>
        <w:t xml:space="preserve">Los </w:t>
      </w:r>
      <w:r>
        <w:rPr>
          <w:rFonts w:ascii="Arial" w:hAnsi="Arial" w:cs="Arial"/>
          <w:i/>
          <w:szCs w:val="24"/>
        </w:rPr>
        <w:t xml:space="preserve">orantes, </w:t>
      </w:r>
      <w:r>
        <w:rPr>
          <w:rFonts w:ascii="Arial" w:hAnsi="Arial" w:cs="Arial"/>
          <w:szCs w:val="24"/>
        </w:rPr>
        <w:t xml:space="preserve">deben efectuar esta “unión común”. Con ella, deben efectuar la “común-unión”, la verdadera </w:t>
      </w:r>
      <w:r>
        <w:rPr>
          <w:rFonts w:ascii="Arial" w:hAnsi="Arial" w:cs="Arial"/>
          <w:i/>
          <w:szCs w:val="24"/>
        </w:rPr>
        <w:t>comunión</w:t>
      </w:r>
      <w:r>
        <w:rPr>
          <w:rFonts w:ascii="Arial" w:hAnsi="Arial" w:cs="Arial"/>
          <w:szCs w:val="24"/>
        </w:rPr>
        <w:t xml:space="preserve">, es decir,  la unión del nivel de frecuencia vibratoria de su cuerpo, con el nivel de frecuencia vibratoria de la Energía Superior Cósmica que en el hombre tiene su sede en su cerebro y su sistema eléctrico sutil. </w:t>
      </w:r>
      <w:r>
        <w:rPr>
          <w:rFonts w:ascii="Arial" w:hAnsi="Arial" w:cs="Arial"/>
          <w:b/>
          <w:szCs w:val="24"/>
        </w:rPr>
        <w:t>*</w:t>
      </w:r>
    </w:p>
    <w:p w:rsidR="00DE1E43" w:rsidRDefault="00DE1E43" w:rsidP="00DE1E43">
      <w:pPr>
        <w:spacing w:line="360" w:lineRule="auto"/>
        <w:ind w:right="4"/>
        <w:rPr>
          <w:rFonts w:ascii="Arial" w:hAnsi="Arial" w:cs="Arial"/>
          <w:szCs w:val="24"/>
        </w:rPr>
      </w:pPr>
      <w:r>
        <w:rPr>
          <w:rFonts w:ascii="Arial" w:hAnsi="Arial" w:cs="Arial"/>
          <w:szCs w:val="24"/>
        </w:rPr>
        <w:t>La Energía Superior Cósmica Codificadora/Dios, disminuye su Elevación, es decir, su potencia vibratoria para poder prolongarse en el cuerpo de la humanidad y que éste pueda</w:t>
      </w:r>
      <w:r>
        <w:rPr>
          <w:rFonts w:ascii="Arial" w:hAnsi="Arial" w:cs="Arial"/>
          <w:i/>
          <w:szCs w:val="24"/>
        </w:rPr>
        <w:t xml:space="preserve"> resistirla</w:t>
      </w:r>
      <w:r>
        <w:rPr>
          <w:rFonts w:ascii="Arial" w:hAnsi="Arial" w:cs="Arial"/>
          <w:szCs w:val="24"/>
        </w:rPr>
        <w:t xml:space="preserve">.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cuerpo de la humanidad- energéticamente hablando-, es una </w:t>
      </w:r>
      <w:r>
        <w:rPr>
          <w:rFonts w:ascii="Arial" w:hAnsi="Arial" w:cs="Arial"/>
          <w:i/>
          <w:szCs w:val="24"/>
        </w:rPr>
        <w:t>resistencia</w:t>
      </w:r>
      <w:r>
        <w:rPr>
          <w:rFonts w:ascii="Arial" w:hAnsi="Arial" w:cs="Arial"/>
          <w:szCs w:val="24"/>
        </w:rPr>
        <w:t xml:space="preserve">  eléctrica superior, un conductor de energía superior, decodificado desde la Vibración</w:t>
      </w:r>
      <w:r>
        <w:rPr>
          <w:rFonts w:ascii="Arial" w:hAnsi="Arial" w:cs="Arial"/>
          <w:b/>
          <w:szCs w:val="24"/>
        </w:rPr>
        <w:t xml:space="preserve"> Elevadísima</w:t>
      </w:r>
      <w:r>
        <w:rPr>
          <w:rFonts w:ascii="Arial" w:hAnsi="Arial" w:cs="Arial"/>
          <w:szCs w:val="24"/>
        </w:rPr>
        <w:t xml:space="preserve"> Cósmica /Dios (de ahí </w:t>
      </w:r>
      <w:r>
        <w:rPr>
          <w:rFonts w:ascii="Arial" w:hAnsi="Arial" w:cs="Arial"/>
          <w:b/>
          <w:szCs w:val="24"/>
        </w:rPr>
        <w:t>El Altísimo</w:t>
      </w:r>
      <w:r>
        <w:rPr>
          <w:rFonts w:ascii="Arial" w:hAnsi="Arial" w:cs="Arial"/>
          <w:szCs w:val="24"/>
        </w:rPr>
        <w:t xml:space="preserve">), con un determinado grado de  vibración, con una dificultad variable que se opone al paso de una corriente de Energía “superior” a su capacidad de </w:t>
      </w:r>
      <w:r>
        <w:rPr>
          <w:rFonts w:ascii="Arial" w:hAnsi="Arial" w:cs="Arial"/>
          <w:i/>
          <w:szCs w:val="24"/>
        </w:rPr>
        <w:t>resistencia-.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Habíamos dicho que la Energía SuperiorDios envía en su efusión divina todos los conocimientos y poderes que necesita el </w:t>
      </w:r>
      <w:r>
        <w:rPr>
          <w:rFonts w:ascii="Arial" w:hAnsi="Arial" w:cs="Arial"/>
          <w:i/>
          <w:szCs w:val="24"/>
        </w:rPr>
        <w:t xml:space="preserve">orante, </w:t>
      </w:r>
      <w:r>
        <w:rPr>
          <w:rFonts w:ascii="Arial" w:hAnsi="Arial" w:cs="Arial"/>
          <w:szCs w:val="24"/>
        </w:rPr>
        <w:t>el hombre en estado de Elevación vibratoria molecular para difundirla en el campo vibratorio del entorno que le rodea y en el campo vibratorio planetario.</w:t>
      </w:r>
    </w:p>
    <w:p w:rsidR="00DE1E43" w:rsidRDefault="00DE1E43" w:rsidP="00DE1E43">
      <w:pPr>
        <w:spacing w:line="360" w:lineRule="auto"/>
        <w:ind w:right="4" w:firstLine="709"/>
        <w:rPr>
          <w:rFonts w:ascii="Arial" w:hAnsi="Arial" w:cs="Arial"/>
          <w:i/>
          <w:szCs w:val="24"/>
        </w:rPr>
      </w:pPr>
      <w:r>
        <w:rPr>
          <w:rFonts w:ascii="Arial" w:hAnsi="Arial" w:cs="Arial"/>
          <w:szCs w:val="24"/>
        </w:rPr>
        <w:t xml:space="preserve">El hombre promedio vive en degradación. Su cuerpo multicódigo vive con sus códigos en el grado más bajo. Por poner algunos ejemplos, sus códigos </w:t>
      </w:r>
      <w:r>
        <w:rPr>
          <w:rFonts w:ascii="Arial" w:hAnsi="Arial" w:cs="Arial"/>
          <w:i/>
          <w:szCs w:val="24"/>
        </w:rPr>
        <w:t>“enfermedad-Salud”; “egoísmo-Amor”; “confusión- Discernimiento”;  “debilidad-Fortaleza”</w:t>
      </w:r>
      <w:r>
        <w:rPr>
          <w:rFonts w:ascii="Arial" w:hAnsi="Arial" w:cs="Arial"/>
          <w:szCs w:val="24"/>
        </w:rPr>
        <w:t xml:space="preserve">; </w:t>
      </w:r>
      <w:r>
        <w:rPr>
          <w:rFonts w:ascii="Arial" w:hAnsi="Arial" w:cs="Arial"/>
          <w:i/>
          <w:szCs w:val="24"/>
        </w:rPr>
        <w:t>“ignorancia-Sabiduría”</w:t>
      </w:r>
      <w:r>
        <w:rPr>
          <w:rFonts w:ascii="Arial" w:hAnsi="Arial" w:cs="Arial"/>
          <w:szCs w:val="24"/>
        </w:rPr>
        <w:t xml:space="preserve">; se manifiestan en el grado de comportamiento más bajo como </w:t>
      </w:r>
      <w:r>
        <w:rPr>
          <w:rFonts w:ascii="Arial" w:hAnsi="Arial" w:cs="Arial"/>
          <w:i/>
          <w:szCs w:val="24"/>
        </w:rPr>
        <w:t>enfermedad, egoísmo, confusión, debilidad, ignorancia</w:t>
      </w:r>
      <w:r>
        <w:rPr>
          <w:rFonts w:ascii="Arial" w:hAnsi="Arial" w:cs="Arial"/>
          <w:szCs w:val="24"/>
        </w:rPr>
        <w:t>, que junto con los demás códigos en degradación, conforman una humanidad</w:t>
      </w:r>
      <w:r>
        <w:rPr>
          <w:rFonts w:ascii="Arial" w:hAnsi="Arial" w:cs="Arial"/>
          <w:i/>
          <w:szCs w:val="24"/>
        </w:rPr>
        <w:t xml:space="preserve"> incompleta.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Si el hombre no carga su cuerpo con la </w:t>
      </w:r>
      <w:r>
        <w:rPr>
          <w:rFonts w:ascii="Arial" w:hAnsi="Arial" w:cs="Arial"/>
          <w:i/>
          <w:szCs w:val="24"/>
        </w:rPr>
        <w:t>ración</w:t>
      </w:r>
      <w:r>
        <w:rPr>
          <w:rFonts w:ascii="Arial" w:hAnsi="Arial" w:cs="Arial"/>
          <w:szCs w:val="24"/>
        </w:rPr>
        <w:t xml:space="preserve"> de energía diaria que necesita y se vuelve apto para ello, de manera que se transforme a sí mismo en una </w:t>
      </w:r>
      <w:r>
        <w:rPr>
          <w:rFonts w:ascii="Arial" w:hAnsi="Arial" w:cs="Arial"/>
          <w:i/>
          <w:szCs w:val="24"/>
        </w:rPr>
        <w:t>resistencia</w:t>
      </w:r>
      <w:r>
        <w:rPr>
          <w:rFonts w:ascii="Arial" w:hAnsi="Arial" w:cs="Arial"/>
          <w:szCs w:val="24"/>
        </w:rPr>
        <w:t xml:space="preserve"> eléctrica superior, en un conductor que eleve el grado de vibración y </w:t>
      </w:r>
      <w:r>
        <w:rPr>
          <w:rFonts w:ascii="Arial" w:hAnsi="Arial" w:cs="Arial"/>
          <w:i/>
          <w:szCs w:val="24"/>
        </w:rPr>
        <w:t xml:space="preserve">resista </w:t>
      </w:r>
      <w:r>
        <w:rPr>
          <w:rFonts w:ascii="Arial" w:hAnsi="Arial" w:cs="Arial"/>
          <w:szCs w:val="24"/>
        </w:rPr>
        <w:t xml:space="preserve">la recepción de los flujos eléctricos de “alta tensión” (como que lo son realmente ), portadores de Conocimientos, Verdades y  omnipotencia transformadores de ese cuerpo de hombre con minúscula en un Hombre con mayúscula; si el hombre no carga su cuerpo con la </w:t>
      </w:r>
      <w:r>
        <w:rPr>
          <w:rFonts w:ascii="Arial" w:hAnsi="Arial" w:cs="Arial"/>
          <w:i/>
          <w:szCs w:val="24"/>
        </w:rPr>
        <w:t xml:space="preserve">ración </w:t>
      </w:r>
      <w:r>
        <w:rPr>
          <w:rFonts w:ascii="Arial" w:hAnsi="Arial" w:cs="Arial"/>
          <w:szCs w:val="24"/>
        </w:rPr>
        <w:t xml:space="preserve">de energía que necesita, Dios </w:t>
      </w:r>
      <w:r>
        <w:rPr>
          <w:rFonts w:ascii="Arial" w:hAnsi="Arial" w:cs="Arial"/>
          <w:b/>
          <w:szCs w:val="24"/>
        </w:rPr>
        <w:t>“no quiere”</w:t>
      </w:r>
      <w:r>
        <w:rPr>
          <w:rFonts w:ascii="Arial" w:hAnsi="Arial" w:cs="Arial"/>
          <w:szCs w:val="24"/>
        </w:rPr>
        <w:t xml:space="preserve"> enviar a través del sistema eléctrico divino la ración que lo </w:t>
      </w:r>
      <w:r>
        <w:rPr>
          <w:rFonts w:ascii="Arial" w:hAnsi="Arial" w:cs="Arial"/>
          <w:i/>
          <w:szCs w:val="24"/>
        </w:rPr>
        <w:t>complete</w:t>
      </w:r>
      <w:r>
        <w:rPr>
          <w:rFonts w:ascii="Arial" w:hAnsi="Arial" w:cs="Arial"/>
          <w:szCs w:val="24"/>
        </w:rPr>
        <w:t xml:space="preserve">. </w:t>
      </w:r>
    </w:p>
    <w:p w:rsidR="00DE1E43" w:rsidRDefault="00DE1E43" w:rsidP="00DE1E43">
      <w:pPr>
        <w:spacing w:line="360" w:lineRule="auto"/>
        <w:ind w:right="4"/>
        <w:rPr>
          <w:rFonts w:ascii="Arial" w:hAnsi="Arial" w:cs="Arial"/>
          <w:i/>
          <w:szCs w:val="24"/>
        </w:rPr>
      </w:pPr>
      <w:r>
        <w:rPr>
          <w:rFonts w:ascii="Arial" w:hAnsi="Arial" w:cs="Arial"/>
          <w:szCs w:val="24"/>
        </w:rPr>
        <w:t xml:space="preserve">La “minúscula” de la </w:t>
      </w:r>
      <w:r>
        <w:rPr>
          <w:rFonts w:ascii="Arial" w:hAnsi="Arial" w:cs="Arial"/>
          <w:b/>
          <w:szCs w:val="24"/>
        </w:rPr>
        <w:t>h</w:t>
      </w:r>
      <w:r>
        <w:rPr>
          <w:rFonts w:ascii="Arial" w:hAnsi="Arial" w:cs="Arial"/>
          <w:szCs w:val="24"/>
        </w:rPr>
        <w:t xml:space="preserve">umanidad reside en su vida en contacto con la frecuencia vibratoria común de </w:t>
      </w:r>
      <w:r>
        <w:rPr>
          <w:rFonts w:ascii="Arial" w:hAnsi="Arial" w:cs="Arial"/>
          <w:i/>
          <w:szCs w:val="24"/>
        </w:rPr>
        <w:t>conciencia</w:t>
      </w:r>
      <w:r w:rsidR="00D66EA9">
        <w:rPr>
          <w:rFonts w:ascii="Arial" w:hAnsi="Arial" w:cs="Arial"/>
          <w:i/>
          <w:szCs w:val="24"/>
        </w:rPr>
        <w:t xml:space="preserve"> </w:t>
      </w:r>
      <w:r>
        <w:rPr>
          <w:rFonts w:ascii="Arial" w:hAnsi="Arial" w:cs="Arial"/>
          <w:szCs w:val="24"/>
        </w:rPr>
        <w:t>limitada</w:t>
      </w:r>
      <w:r w:rsidR="00D66EA9">
        <w:rPr>
          <w:rFonts w:ascii="Arial" w:hAnsi="Arial" w:cs="Arial"/>
          <w:szCs w:val="24"/>
        </w:rPr>
        <w:t xml:space="preserve"> </w:t>
      </w:r>
      <w:r>
        <w:rPr>
          <w:rFonts w:ascii="Arial" w:hAnsi="Arial" w:cs="Arial"/>
          <w:szCs w:val="24"/>
        </w:rPr>
        <w:t xml:space="preserve">degradadora natural de energía; minúscula que reside por sobre todas las cosas en su falta de OREN, “de hora de </w:t>
      </w:r>
      <w:r>
        <w:rPr>
          <w:rFonts w:ascii="Arial" w:hAnsi="Arial" w:cs="Arial"/>
          <w:b/>
          <w:szCs w:val="24"/>
        </w:rPr>
        <w:t>ración</w:t>
      </w:r>
      <w:r>
        <w:rPr>
          <w:rFonts w:ascii="Arial" w:hAnsi="Arial" w:cs="Arial"/>
          <w:szCs w:val="24"/>
        </w:rPr>
        <w:t xml:space="preserve">” que produzca la común-unión con el estado de </w:t>
      </w:r>
      <w:r>
        <w:rPr>
          <w:rFonts w:ascii="Arial" w:hAnsi="Arial" w:cs="Arial"/>
          <w:i/>
          <w:szCs w:val="24"/>
        </w:rPr>
        <w:t>Supraconciencia</w:t>
      </w:r>
      <w:r w:rsidR="00D66EA9">
        <w:rPr>
          <w:rFonts w:ascii="Arial" w:hAnsi="Arial" w:cs="Arial"/>
          <w:i/>
          <w:szCs w:val="24"/>
        </w:rPr>
        <w:t xml:space="preserve"> </w:t>
      </w:r>
      <w:r>
        <w:rPr>
          <w:rFonts w:ascii="Arial" w:hAnsi="Arial" w:cs="Arial"/>
          <w:szCs w:val="24"/>
        </w:rPr>
        <w:t>ilimitada.</w:t>
      </w:r>
    </w:p>
    <w:p w:rsidR="00DE1E43" w:rsidRDefault="00DE1E43" w:rsidP="00DE1E43">
      <w:pPr>
        <w:spacing w:line="360" w:lineRule="auto"/>
        <w:ind w:right="4"/>
        <w:rPr>
          <w:rFonts w:ascii="Arial" w:hAnsi="Arial" w:cs="Arial"/>
          <w:szCs w:val="24"/>
        </w:rPr>
      </w:pPr>
      <w:r>
        <w:rPr>
          <w:rFonts w:ascii="Arial" w:hAnsi="Arial" w:cs="Arial"/>
          <w:szCs w:val="24"/>
        </w:rPr>
        <w:t xml:space="preserve">La índole del hombre le obliga a vivir de continuo en el estado común natural de </w:t>
      </w:r>
      <w:r>
        <w:rPr>
          <w:rFonts w:ascii="Arial" w:hAnsi="Arial" w:cs="Arial"/>
          <w:i/>
          <w:szCs w:val="24"/>
        </w:rPr>
        <w:t xml:space="preserve">conciencia.  </w:t>
      </w:r>
      <w:r>
        <w:rPr>
          <w:rFonts w:ascii="Arial" w:hAnsi="Arial" w:cs="Arial"/>
          <w:szCs w:val="24"/>
        </w:rPr>
        <w:t>Sólo con la concent</w:t>
      </w:r>
      <w:r>
        <w:rPr>
          <w:rFonts w:ascii="Arial" w:hAnsi="Arial" w:cs="Arial"/>
          <w:b/>
          <w:szCs w:val="24"/>
        </w:rPr>
        <w:t>ración</w:t>
      </w:r>
      <w:r>
        <w:rPr>
          <w:rFonts w:ascii="Arial" w:hAnsi="Arial" w:cs="Arial"/>
          <w:szCs w:val="24"/>
        </w:rPr>
        <w:t xml:space="preserve"> de energía producida por la OREN, y concretamente debido a esta concent</w:t>
      </w:r>
      <w:r>
        <w:rPr>
          <w:rFonts w:ascii="Arial" w:hAnsi="Arial" w:cs="Arial"/>
          <w:b/>
          <w:szCs w:val="24"/>
        </w:rPr>
        <w:t>ración</w:t>
      </w:r>
      <w:r>
        <w:rPr>
          <w:rFonts w:ascii="Arial" w:hAnsi="Arial" w:cs="Arial"/>
          <w:szCs w:val="24"/>
        </w:rPr>
        <w:t xml:space="preserve">, los planos vibratorios superiores del cerebro se expanden, esto es, se “abren” y al </w:t>
      </w:r>
      <w:r>
        <w:rPr>
          <w:rFonts w:ascii="Arial" w:hAnsi="Arial" w:cs="Arial"/>
          <w:i/>
          <w:szCs w:val="24"/>
        </w:rPr>
        <w:t>orante</w:t>
      </w:r>
      <w:r>
        <w:rPr>
          <w:rFonts w:ascii="Arial" w:hAnsi="Arial" w:cs="Arial"/>
          <w:szCs w:val="24"/>
        </w:rPr>
        <w:t xml:space="preserve"> se le  decodifican</w:t>
      </w:r>
      <w:r w:rsidR="00D66EA9">
        <w:rPr>
          <w:rFonts w:ascii="Arial" w:hAnsi="Arial" w:cs="Arial"/>
          <w:szCs w:val="24"/>
        </w:rPr>
        <w:t xml:space="preserve"> </w:t>
      </w:r>
      <w:r>
        <w:rPr>
          <w:rFonts w:ascii="Arial" w:hAnsi="Arial" w:cs="Arial"/>
          <w:szCs w:val="24"/>
        </w:rPr>
        <w:t>en su</w:t>
      </w:r>
      <w:r>
        <w:rPr>
          <w:rFonts w:ascii="Arial" w:hAnsi="Arial" w:cs="Arial"/>
          <w:i/>
          <w:szCs w:val="24"/>
        </w:rPr>
        <w:t xml:space="preserve">conciencia, </w:t>
      </w:r>
      <w:r>
        <w:rPr>
          <w:rFonts w:ascii="Arial" w:hAnsi="Arial" w:cs="Arial"/>
          <w:szCs w:val="24"/>
        </w:rPr>
        <w:t xml:space="preserve">los Conocimientos, Verdades y poderes que se encuentran codificados criptos en la frecuencia vibratoria superior de </w:t>
      </w:r>
      <w:r>
        <w:rPr>
          <w:rFonts w:ascii="Arial" w:hAnsi="Arial" w:cs="Arial"/>
          <w:i/>
          <w:szCs w:val="24"/>
        </w:rPr>
        <w:t>Supraconciencia</w:t>
      </w:r>
      <w:r w:rsidR="00D66EA9">
        <w:rPr>
          <w:rFonts w:ascii="Arial" w:hAnsi="Arial" w:cs="Arial"/>
          <w:i/>
          <w:szCs w:val="24"/>
        </w:rPr>
        <w:t xml:space="preserve"> </w:t>
      </w:r>
      <w:r>
        <w:rPr>
          <w:rFonts w:ascii="Arial" w:hAnsi="Arial" w:cs="Arial"/>
          <w:szCs w:val="24"/>
        </w:rPr>
        <w:t>cerebral del tálamo</w:t>
      </w:r>
      <w:r>
        <w:rPr>
          <w:rFonts w:ascii="Arial" w:hAnsi="Arial" w:cs="Arial"/>
          <w:i/>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25. Le dice la mujer: “Sé que va a venir el Mesías, el llamado Cristo. Cuando venga, nos lo explicará todo”</w:t>
      </w:r>
    </w:p>
    <w:p w:rsidR="00DE1E43" w:rsidRDefault="00DE1E43" w:rsidP="00DE1E43">
      <w:pPr>
        <w:spacing w:line="360" w:lineRule="auto"/>
        <w:ind w:left="709"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(Sé que durante la OREN, “Cripto” Jesús, el Oculto Elevador en mi sistema eléctrico manifestará su poder en mis cuerpos denso y etéreo.</w:t>
      </w:r>
    </w:p>
    <w:p w:rsidR="00DE1E43" w:rsidRDefault="00DE1E43" w:rsidP="00DE1E43">
      <w:pPr>
        <w:spacing w:line="360" w:lineRule="auto"/>
        <w:ind w:right="4"/>
        <w:rPr>
          <w:rFonts w:ascii="Arial" w:hAnsi="Arial" w:cs="Arial"/>
          <w:i/>
          <w:szCs w:val="24"/>
        </w:rPr>
      </w:pPr>
      <w:r>
        <w:rPr>
          <w:rFonts w:ascii="Arial" w:hAnsi="Arial" w:cs="Arial"/>
          <w:szCs w:val="24"/>
        </w:rPr>
        <w:t xml:space="preserve">Cuando se manifieste su poder energético, concentrado por la OREN se abrirán los Cielos en nuestros cerebros y se decodificarán en nosotros </w:t>
      </w:r>
      <w:r>
        <w:rPr>
          <w:rFonts w:ascii="Arial" w:hAnsi="Arial" w:cs="Arial"/>
          <w:b/>
          <w:szCs w:val="24"/>
        </w:rPr>
        <w:t>todos</w:t>
      </w:r>
      <w:r>
        <w:rPr>
          <w:rFonts w:ascii="Arial" w:hAnsi="Arial" w:cs="Arial"/>
          <w:szCs w:val="24"/>
        </w:rPr>
        <w:t xml:space="preserve"> los Conocimientos y Verdades que se manifestarán, ya decodificados con carácter de Certezas, en nuestro grado de frecuencia vibratoria  común de </w:t>
      </w:r>
      <w:r>
        <w:rPr>
          <w:rFonts w:ascii="Arial" w:hAnsi="Arial" w:cs="Arial"/>
          <w:i/>
          <w:szCs w:val="24"/>
        </w:rPr>
        <w:t>conciencia</w:t>
      </w:r>
      <w:r>
        <w:rPr>
          <w:rFonts w:ascii="Arial" w:hAnsi="Arial" w:cs="Arial"/>
          <w:szCs w:val="24"/>
        </w:rPr>
        <w:t>, tr</w:t>
      </w:r>
      <w:r>
        <w:rPr>
          <w:rFonts w:ascii="Arial" w:hAnsi="Arial" w:cs="Arial"/>
          <w:b/>
          <w:szCs w:val="24"/>
        </w:rPr>
        <w:t>ascendiéndolo</w:t>
      </w:r>
      <w:r>
        <w:rPr>
          <w:rFonts w:ascii="Arial" w:hAnsi="Arial" w:cs="Arial"/>
          <w:szCs w:val="24"/>
        </w:rPr>
        <w:t xml:space="preserve"> y superando su nivel)</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26. Jesús le dice: “Yo soy, el que te está hablando”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 xml:space="preserve">(Sentada en postura de OREN, la humanidad </w:t>
      </w:r>
      <w:r>
        <w:rPr>
          <w:rFonts w:ascii="Arial" w:hAnsi="Arial" w:cs="Arial"/>
          <w:i/>
          <w:szCs w:val="24"/>
        </w:rPr>
        <w:t xml:space="preserve">orante </w:t>
      </w:r>
      <w:r>
        <w:rPr>
          <w:rFonts w:ascii="Arial" w:hAnsi="Arial" w:cs="Arial"/>
          <w:szCs w:val="24"/>
        </w:rPr>
        <w:t>se dice para sí misma “sé que va a venir el Mesías...”</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Cripto, es su propia </w:t>
      </w:r>
      <w:r>
        <w:rPr>
          <w:rFonts w:ascii="Arial" w:hAnsi="Arial" w:cs="Arial"/>
          <w:b/>
          <w:szCs w:val="24"/>
        </w:rPr>
        <w:t xml:space="preserve">persona, </w:t>
      </w:r>
      <w:r>
        <w:rPr>
          <w:rFonts w:ascii="Arial" w:hAnsi="Arial" w:cs="Arial"/>
          <w:szCs w:val="24"/>
        </w:rPr>
        <w:t xml:space="preserve">alimentada por la Palabra, el flujo energético conformador y reformador de códigos que sale al cuerpo molecular por el bulbo raquídeo, “la boca de Dios”. Es el que le está “hablando” a la humanidad que ora en postura y acto de OREN cotidiana. El Elevador- Jesús, Cripto (oculto), la </w:t>
      </w:r>
      <w:r>
        <w:rPr>
          <w:rFonts w:ascii="Arial" w:hAnsi="Arial" w:cs="Arial"/>
          <w:i/>
          <w:szCs w:val="24"/>
        </w:rPr>
        <w:t>persona</w:t>
      </w:r>
      <w:r>
        <w:rPr>
          <w:rFonts w:ascii="Arial" w:hAnsi="Arial" w:cs="Arial"/>
          <w:szCs w:val="24"/>
        </w:rPr>
        <w:t xml:space="preserve"> sutil e inmaterial que conforma- junto con el cuerpo denso y material, la totalidad del cuerpo del hombre-, es el mediador energético entre el </w:t>
      </w:r>
      <w:r>
        <w:rPr>
          <w:rFonts w:ascii="Arial" w:hAnsi="Arial" w:cs="Arial"/>
          <w:i/>
          <w:szCs w:val="24"/>
        </w:rPr>
        <w:t>orante</w:t>
      </w:r>
      <w:r>
        <w:rPr>
          <w:rFonts w:ascii="Arial" w:hAnsi="Arial" w:cs="Arial"/>
          <w:szCs w:val="24"/>
        </w:rPr>
        <w:t xml:space="preserve"> y la Energía Crística Cósmica Universal/Dios; es el que con su naturaleza elevadora, va a completar al </w:t>
      </w:r>
      <w:r>
        <w:rPr>
          <w:rFonts w:ascii="Arial" w:hAnsi="Arial" w:cs="Arial"/>
          <w:i/>
          <w:szCs w:val="24"/>
        </w:rPr>
        <w:t>orante</w:t>
      </w:r>
      <w:r>
        <w:rPr>
          <w:rFonts w:ascii="Arial" w:hAnsi="Arial" w:cs="Arial"/>
          <w:szCs w:val="24"/>
        </w:rPr>
        <w:t xml:space="preserve"> para que la Energía Crística Cósmica/Dios deje fluir en él , su efusión divina portadora de todos sus poderes)</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27. En ello llegaron sus discípulos y se sorprendían de que hablara con una mujer. Pero nadie le dijo: “¿Qué quieres?” ó “¿Qué hablas con ella?</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(Las tendencias de la dualidad llegaron a unirse en el mismo nivel de frecuencia vibratoria energética. Llegaron  </w:t>
      </w:r>
      <w:r>
        <w:rPr>
          <w:rFonts w:ascii="Arial" w:hAnsi="Arial" w:cs="Arial"/>
          <w:i/>
          <w:szCs w:val="24"/>
        </w:rPr>
        <w:t>“a ello”</w:t>
      </w:r>
      <w:r>
        <w:rPr>
          <w:rFonts w:ascii="Arial" w:hAnsi="Arial" w:cs="Arial"/>
          <w:szCs w:val="24"/>
        </w:rPr>
        <w:t xml:space="preserve"> en el instante  del enlace energético, en el momento en que “la tierra”, el cuerpo espiritual denso, la mujer, la fuerza Yin en los orientales, era molecularmente elevado durante la OREN, debido a su comunión energética con Cripto Jesús, la </w:t>
      </w:r>
      <w:r>
        <w:rPr>
          <w:rFonts w:ascii="Arial" w:hAnsi="Arial" w:cs="Arial"/>
          <w:b/>
          <w:i/>
          <w:szCs w:val="24"/>
        </w:rPr>
        <w:t>persona</w:t>
      </w:r>
      <w:r w:rsidR="00B320E4">
        <w:rPr>
          <w:rFonts w:ascii="Arial" w:hAnsi="Arial" w:cs="Arial"/>
          <w:b/>
          <w:i/>
          <w:szCs w:val="24"/>
        </w:rPr>
        <w:t xml:space="preserve"> </w:t>
      </w:r>
      <w:r>
        <w:rPr>
          <w:rFonts w:ascii="Arial" w:hAnsi="Arial" w:cs="Arial"/>
          <w:szCs w:val="24"/>
        </w:rPr>
        <w:t xml:space="preserve">espiritual, prolongación de la </w:t>
      </w:r>
      <w:r>
        <w:rPr>
          <w:rFonts w:ascii="Arial" w:hAnsi="Arial" w:cs="Arial"/>
          <w:b/>
          <w:szCs w:val="24"/>
        </w:rPr>
        <w:t>Persona Universal</w:t>
      </w:r>
      <w:r>
        <w:rPr>
          <w:rFonts w:ascii="Arial" w:hAnsi="Arial" w:cs="Arial"/>
          <w:szCs w:val="24"/>
        </w:rPr>
        <w:t xml:space="preserve"> en el cuerpo humano.</w:t>
      </w:r>
    </w:p>
    <w:p w:rsidR="00DE1E43" w:rsidRDefault="00DE1E43" w:rsidP="00DE1E43">
      <w:pPr>
        <w:spacing w:line="360" w:lineRule="auto"/>
        <w:ind w:right="4"/>
        <w:rPr>
          <w:rFonts w:ascii="Arial" w:hAnsi="Arial" w:cs="Arial"/>
          <w:szCs w:val="24"/>
        </w:rPr>
      </w:pPr>
      <w:r>
        <w:rPr>
          <w:rFonts w:ascii="Arial" w:hAnsi="Arial" w:cs="Arial"/>
          <w:szCs w:val="24"/>
        </w:rPr>
        <w:t>Pero Cripto Jesús, el hijo de Dios, está en el interior de la humanidad- de cada hombre o mujer que la compone-. Su misión es servirla, completarla. El no quiere nada del cuerpo molecular.  Nadie puede preguntar qué conversan en esa dialéctica oratoria energética.</w:t>
      </w:r>
    </w:p>
    <w:p w:rsidR="00DE1E43" w:rsidRDefault="00DE1E43" w:rsidP="00DE1E43">
      <w:pPr>
        <w:spacing w:line="360" w:lineRule="auto"/>
        <w:ind w:right="4"/>
        <w:rPr>
          <w:rFonts w:ascii="Arial" w:hAnsi="Arial" w:cs="Arial"/>
          <w:szCs w:val="24"/>
        </w:rPr>
      </w:pPr>
      <w:r>
        <w:rPr>
          <w:rFonts w:ascii="Arial" w:hAnsi="Arial" w:cs="Arial"/>
          <w:szCs w:val="24"/>
        </w:rPr>
        <w:t xml:space="preserve">El Salvador, Jesús, el Cripto, dará todos los poderes de Dios que “la tierra”, la mujer del texto literal (la humanidad degradada energéticamente),  necesite. </w:t>
      </w:r>
    </w:p>
    <w:p w:rsidR="00DE1E43" w:rsidRDefault="00DE1E43" w:rsidP="00DE1E43">
      <w:pPr>
        <w:spacing w:line="360" w:lineRule="auto"/>
        <w:ind w:right="4"/>
        <w:rPr>
          <w:rFonts w:ascii="Arial" w:hAnsi="Arial" w:cs="Arial"/>
          <w:szCs w:val="24"/>
        </w:rPr>
      </w:pPr>
      <w:r>
        <w:rPr>
          <w:rFonts w:ascii="Arial" w:hAnsi="Arial" w:cs="Arial"/>
          <w:szCs w:val="24"/>
        </w:rPr>
        <w:t>El Salvador, el Cripto, es Buda, es Krishna, la fuerza Yang de los orientales.)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28. La mujer, dejando su cántaro corrió a la ciudad y dijo a la gente: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(“La tierra”, el cuerpo denso, al sentir los efectos energéticos del poder del Elevador, del poder de Cripto Jesús, activado por la OREN, los trasmite energéticamente a todos sus órganos, a todas sus partículas y moléculas)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29. “Venid a ver a un hombre que me ha dicho todo lo que he hecho. ¿No será el Cristo?”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(Vengan todos a sentir en sí mismos la Verdad. A ver energéticamente el “nombre” de Elevación- el “estado vibratorio” de elevación-. El poder salido de “la boca de Dios” a nuestro cuerpo que codifica todo lo que necesitamos. </w:t>
      </w:r>
    </w:p>
    <w:p w:rsidR="00DE1E43" w:rsidRDefault="00DE1E43" w:rsidP="00DE1E43">
      <w:pPr>
        <w:spacing w:line="360" w:lineRule="auto"/>
        <w:ind w:right="4"/>
        <w:rPr>
          <w:rFonts w:ascii="Arial" w:hAnsi="Arial" w:cs="Arial"/>
          <w:szCs w:val="24"/>
        </w:rPr>
      </w:pPr>
      <w:r>
        <w:rPr>
          <w:rFonts w:ascii="Arial" w:hAnsi="Arial" w:cs="Arial"/>
          <w:szCs w:val="24"/>
        </w:rPr>
        <w:t>Por el poder de su Inteligencia y por su omnipresencia, fluye hacia los lugares en los que lo necesitamos. ¿No será Cristo el Oculto Salvador Energético dentro de nuestro cuerpo?)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30. Salieron de la ciudad e iban donde él.</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(Todas las agrupaciones moleculares elevaban su vibración hasta donde la Elevación- Cripto-, las elevaba, es decir, hasta el nivel justo vibratorio)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31. Entretanto los discípulos insistían diciendo: “Rabbi, come”</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(Mientras se producía la OREN, la “toma de </w:t>
      </w:r>
      <w:r>
        <w:rPr>
          <w:rFonts w:ascii="Arial" w:hAnsi="Arial" w:cs="Arial"/>
          <w:b/>
          <w:szCs w:val="24"/>
        </w:rPr>
        <w:t>ración</w:t>
      </w:r>
      <w:r>
        <w:rPr>
          <w:rFonts w:ascii="Arial" w:hAnsi="Arial" w:cs="Arial"/>
          <w:szCs w:val="24"/>
        </w:rPr>
        <w:t>” que Cripto necesitaba para poder colmar el cuerpo molecular de la humanidad dentro del  cual se encuentra- tanto se trate de la humanidad individual como de la planetaria-, tanto Jesús como la samaritana del texto literal se comunicaban mediante “la parábola”- la palabra-, (conversaban)</w:t>
      </w:r>
    </w:p>
    <w:p w:rsidR="00DE1E43" w:rsidRDefault="00DE1E43" w:rsidP="00DE1E43">
      <w:pPr>
        <w:spacing w:line="360" w:lineRule="auto"/>
        <w:ind w:right="4"/>
        <w:rPr>
          <w:rFonts w:ascii="Arial" w:hAnsi="Arial" w:cs="Arial"/>
          <w:i/>
          <w:szCs w:val="24"/>
        </w:rPr>
      </w:pPr>
      <w:r>
        <w:rPr>
          <w:rFonts w:ascii="Arial" w:hAnsi="Arial" w:cs="Arial"/>
          <w:szCs w:val="24"/>
        </w:rPr>
        <w:t xml:space="preserve">Entretanto la </w:t>
      </w:r>
      <w:r>
        <w:rPr>
          <w:rFonts w:ascii="Arial" w:hAnsi="Arial" w:cs="Arial"/>
          <w:i/>
          <w:szCs w:val="24"/>
        </w:rPr>
        <w:t xml:space="preserve">persona </w:t>
      </w:r>
      <w:r>
        <w:rPr>
          <w:rFonts w:ascii="Arial" w:hAnsi="Arial" w:cs="Arial"/>
          <w:szCs w:val="24"/>
        </w:rPr>
        <w:t xml:space="preserve">sutil del Elevador (Jesús) y el cuerpo molecular de la humanidad (la samaritana) dentro del cual se encontraba y se encuentra- que es el plano profundo, el de altísima vibración-, conversaban mediante </w:t>
      </w:r>
      <w:r>
        <w:rPr>
          <w:rFonts w:ascii="Arial" w:hAnsi="Arial" w:cs="Arial"/>
          <w:b/>
          <w:szCs w:val="24"/>
        </w:rPr>
        <w:t>la Palabra</w:t>
      </w:r>
      <w:r>
        <w:rPr>
          <w:rFonts w:ascii="Arial" w:hAnsi="Arial" w:cs="Arial"/>
          <w:szCs w:val="24"/>
        </w:rPr>
        <w:t xml:space="preserve">- el flujo energético que sale de “la boca de Dios”,  el bulbo raquídeo-, como siempre que el Cripto es alimentado por ella, y puede de esta manera  colmar el cuerpo del </w:t>
      </w:r>
      <w:r>
        <w:rPr>
          <w:rFonts w:ascii="Arial" w:hAnsi="Arial" w:cs="Arial"/>
          <w:i/>
          <w:szCs w:val="24"/>
        </w:rPr>
        <w:t>orante</w:t>
      </w:r>
      <w:r>
        <w:rPr>
          <w:rFonts w:ascii="Arial" w:hAnsi="Arial" w:cs="Arial"/>
          <w:szCs w:val="24"/>
        </w:rPr>
        <w:t xml:space="preserve">. </w:t>
      </w:r>
    </w:p>
    <w:p w:rsidR="00DE1E43" w:rsidRDefault="00DE1E43" w:rsidP="00DE1E43">
      <w:pPr>
        <w:spacing w:line="360" w:lineRule="auto"/>
        <w:ind w:right="4"/>
        <w:rPr>
          <w:rFonts w:ascii="Arial" w:hAnsi="Arial" w:cs="Arial"/>
          <w:szCs w:val="24"/>
        </w:rPr>
      </w:pPr>
      <w:r>
        <w:rPr>
          <w:rFonts w:ascii="Arial" w:hAnsi="Arial" w:cs="Arial"/>
          <w:szCs w:val="24"/>
        </w:rPr>
        <w:t>Es durante la OREN- (</w:t>
      </w:r>
      <w:r>
        <w:rPr>
          <w:rFonts w:ascii="Arial" w:hAnsi="Arial" w:cs="Arial"/>
          <w:i/>
          <w:szCs w:val="24"/>
        </w:rPr>
        <w:t>entretanto</w:t>
      </w:r>
      <w:r>
        <w:rPr>
          <w:rFonts w:ascii="Arial" w:hAnsi="Arial" w:cs="Arial"/>
          <w:szCs w:val="24"/>
        </w:rPr>
        <w:t xml:space="preserve">)-, que se realizaba esta “conversación” </w:t>
      </w:r>
      <w:r>
        <w:rPr>
          <w:rFonts w:ascii="Arial" w:hAnsi="Arial" w:cs="Arial"/>
          <w:szCs w:val="24"/>
          <w:u w:val="single"/>
        </w:rPr>
        <w:t>entre</w:t>
      </w:r>
      <w:r>
        <w:rPr>
          <w:rFonts w:ascii="Arial" w:hAnsi="Arial" w:cs="Arial"/>
          <w:szCs w:val="24"/>
        </w:rPr>
        <w:t xml:space="preserve"> Jesús- el Elevador Oculto-,  y el cuerpo molecular  de la humanidad- la samaritana-, dentro del cual se encontraba (se encuentra y se encontrará mientras la humanidad exista)-. Y es la razón por la cual el episodio se llama </w:t>
      </w:r>
      <w:r>
        <w:rPr>
          <w:rFonts w:ascii="Arial" w:hAnsi="Arial" w:cs="Arial"/>
          <w:i/>
          <w:szCs w:val="24"/>
        </w:rPr>
        <w:t xml:space="preserve">Jesús </w:t>
      </w:r>
      <w:r>
        <w:rPr>
          <w:rFonts w:ascii="Arial" w:hAnsi="Arial" w:cs="Arial"/>
          <w:i/>
          <w:szCs w:val="24"/>
          <w:u w:val="single"/>
        </w:rPr>
        <w:t>entre</w:t>
      </w:r>
      <w:r>
        <w:rPr>
          <w:rFonts w:ascii="Arial" w:hAnsi="Arial" w:cs="Arial"/>
          <w:i/>
          <w:szCs w:val="24"/>
        </w:rPr>
        <w:t xml:space="preserve"> los samaritanos.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Es Jesús, el Elevador energético- la </w:t>
      </w:r>
      <w:r>
        <w:rPr>
          <w:rFonts w:ascii="Arial" w:hAnsi="Arial" w:cs="Arial"/>
          <w:i/>
          <w:szCs w:val="24"/>
        </w:rPr>
        <w:t xml:space="preserve">persona </w:t>
      </w:r>
      <w:r>
        <w:rPr>
          <w:rFonts w:ascii="Arial" w:hAnsi="Arial" w:cs="Arial"/>
          <w:szCs w:val="24"/>
        </w:rPr>
        <w:t xml:space="preserve">del hombre en sí mismo, en su aspecto sutil-, que cuando éste adopta su postura y actitud de </w:t>
      </w:r>
      <w:r>
        <w:rPr>
          <w:rFonts w:ascii="Arial" w:hAnsi="Arial" w:cs="Arial"/>
          <w:i/>
          <w:szCs w:val="24"/>
        </w:rPr>
        <w:t xml:space="preserve">orante, </w:t>
      </w:r>
      <w:r>
        <w:rPr>
          <w:rFonts w:ascii="Arial" w:hAnsi="Arial" w:cs="Arial"/>
          <w:szCs w:val="24"/>
        </w:rPr>
        <w:t xml:space="preserve">lo comunica con Dios- la Elevación Cósmica en sí misma de Quien es Su prolongación-, y que eternamente se encuentra </w:t>
      </w:r>
      <w:r>
        <w:rPr>
          <w:rFonts w:ascii="Arial" w:hAnsi="Arial" w:cs="Arial"/>
          <w:szCs w:val="24"/>
          <w:u w:val="single"/>
        </w:rPr>
        <w:t>entre</w:t>
      </w:r>
      <w:r>
        <w:rPr>
          <w:rFonts w:ascii="Arial" w:hAnsi="Arial" w:cs="Arial"/>
          <w:szCs w:val="24"/>
        </w:rPr>
        <w:t xml:space="preserve"> las organizaciones moleculares que viven degradadas energéticamente por la pérdida de energía producida por los ídolos: los sentidos, los pensamientos, los deseos.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 humanidad- el hombre en sí mismo-, figuradamente y para mejor comprenderlo, es un paño </w:t>
      </w:r>
      <w:r>
        <w:rPr>
          <w:rFonts w:ascii="Arial" w:hAnsi="Arial" w:cs="Arial"/>
          <w:b/>
          <w:szCs w:val="24"/>
        </w:rPr>
        <w:t>doble</w:t>
      </w:r>
      <w:r>
        <w:rPr>
          <w:rFonts w:ascii="Arial" w:hAnsi="Arial" w:cs="Arial"/>
          <w:szCs w:val="24"/>
        </w:rPr>
        <w:t xml:space="preserve">; del latín, un </w:t>
      </w:r>
      <w:r>
        <w:rPr>
          <w:rFonts w:ascii="Arial" w:hAnsi="Arial" w:cs="Arial"/>
          <w:i/>
          <w:szCs w:val="24"/>
        </w:rPr>
        <w:t xml:space="preserve">duplex </w:t>
      </w:r>
      <w:r>
        <w:rPr>
          <w:rFonts w:ascii="Arial" w:hAnsi="Arial" w:cs="Arial"/>
          <w:szCs w:val="24"/>
        </w:rPr>
        <w:t>, con un cuerpo molecular energético etéreo, inmaterial, sutil- Cripto, oculto-, compenetrado de tal manera con su cuerpo energético denso, material, visible, que ambos en la realidad son uno solo.</w:t>
      </w:r>
    </w:p>
    <w:p w:rsidR="00DE1E43" w:rsidRDefault="00DE1E43" w:rsidP="00DE1E43">
      <w:pPr>
        <w:spacing w:line="360" w:lineRule="auto"/>
        <w:ind w:right="4"/>
        <w:rPr>
          <w:rFonts w:ascii="Arial" w:hAnsi="Arial" w:cs="Arial"/>
          <w:szCs w:val="24"/>
        </w:rPr>
      </w:pPr>
      <w:r>
        <w:rPr>
          <w:rFonts w:ascii="Arial" w:hAnsi="Arial" w:cs="Arial"/>
          <w:szCs w:val="24"/>
        </w:rPr>
        <w:t xml:space="preserve">Sin embargo el hombre por ser un cuerpo atómicamente conformado, prolongación de la Energía Atómica Universal Superior, mientras vive en estado común de </w:t>
      </w:r>
      <w:r>
        <w:rPr>
          <w:rFonts w:ascii="Arial" w:hAnsi="Arial" w:cs="Arial"/>
          <w:i/>
          <w:szCs w:val="24"/>
        </w:rPr>
        <w:t>conciencia</w:t>
      </w:r>
      <w:r>
        <w:rPr>
          <w:rFonts w:ascii="Arial" w:hAnsi="Arial" w:cs="Arial"/>
          <w:szCs w:val="24"/>
        </w:rPr>
        <w:t xml:space="preserve">, pierde su doblez, su integridad, su </w:t>
      </w:r>
      <w:r>
        <w:rPr>
          <w:rFonts w:ascii="Arial" w:hAnsi="Arial" w:cs="Arial"/>
          <w:b/>
          <w:szCs w:val="24"/>
        </w:rPr>
        <w:t>cuerpo</w:t>
      </w:r>
      <w:r>
        <w:rPr>
          <w:rFonts w:ascii="Arial" w:hAnsi="Arial" w:cs="Arial"/>
          <w:szCs w:val="24"/>
        </w:rPr>
        <w:t xml:space="preserve"> se desdobla, tiende a la desestructuración.</w:t>
      </w:r>
    </w:p>
    <w:p w:rsidR="00DE1E43" w:rsidRDefault="00DE1E43" w:rsidP="00DE1E43">
      <w:pPr>
        <w:spacing w:line="360" w:lineRule="auto"/>
        <w:ind w:right="4" w:firstLine="709"/>
        <w:rPr>
          <w:rFonts w:ascii="Arial" w:hAnsi="Arial" w:cs="Arial"/>
          <w:szCs w:val="24"/>
        </w:rPr>
      </w:pPr>
      <w:r>
        <w:rPr>
          <w:rFonts w:ascii="Arial" w:hAnsi="Arial" w:cs="Arial"/>
          <w:szCs w:val="24"/>
        </w:rPr>
        <w:t xml:space="preserve">Cuando el hombre, perdida su integridad energética se debate entre la </w:t>
      </w:r>
      <w:r>
        <w:rPr>
          <w:rFonts w:ascii="Arial" w:hAnsi="Arial" w:cs="Arial"/>
          <w:i/>
          <w:szCs w:val="24"/>
        </w:rPr>
        <w:t>enfermedad, la debilidad, el egoísmo, etc,</w:t>
      </w:r>
      <w:r>
        <w:rPr>
          <w:rFonts w:ascii="Arial" w:hAnsi="Arial" w:cs="Arial"/>
          <w:szCs w:val="24"/>
        </w:rPr>
        <w:t xml:space="preserve"> su cuerpo sutil e inmaterial- Jesús-, se encuentra en degradación vibratoria, triste (tal como lo muestran las imágenes pidiendo o</w:t>
      </w:r>
      <w:r>
        <w:rPr>
          <w:rFonts w:ascii="Arial" w:hAnsi="Arial" w:cs="Arial"/>
          <w:b/>
          <w:szCs w:val="24"/>
        </w:rPr>
        <w:t xml:space="preserve">ración, </w:t>
      </w:r>
      <w:r>
        <w:rPr>
          <w:rFonts w:ascii="Arial" w:hAnsi="Arial" w:cs="Arial"/>
          <w:szCs w:val="24"/>
        </w:rPr>
        <w:t xml:space="preserve">no plegaria) Cuando el hombre se decide a entregarle la </w:t>
      </w:r>
      <w:r>
        <w:rPr>
          <w:rFonts w:ascii="Arial" w:hAnsi="Arial" w:cs="Arial"/>
          <w:b/>
          <w:szCs w:val="24"/>
        </w:rPr>
        <w:t>ración</w:t>
      </w:r>
      <w:r>
        <w:rPr>
          <w:rFonts w:ascii="Arial" w:hAnsi="Arial" w:cs="Arial"/>
          <w:szCs w:val="24"/>
        </w:rPr>
        <w:t xml:space="preserve">, la oración, se sienta en postura de OREN, la </w:t>
      </w:r>
      <w:r>
        <w:rPr>
          <w:rFonts w:ascii="Arial" w:hAnsi="Arial" w:cs="Arial"/>
          <w:b/>
          <w:szCs w:val="24"/>
        </w:rPr>
        <w:t>única</w:t>
      </w:r>
      <w:r w:rsidR="0015268D">
        <w:rPr>
          <w:rFonts w:ascii="Arial" w:hAnsi="Arial" w:cs="Arial"/>
          <w:b/>
          <w:szCs w:val="24"/>
        </w:rPr>
        <w:t xml:space="preserve"> </w:t>
      </w:r>
      <w:r>
        <w:rPr>
          <w:rFonts w:ascii="Arial" w:hAnsi="Arial" w:cs="Arial"/>
          <w:b/>
          <w:szCs w:val="24"/>
        </w:rPr>
        <w:t>forma</w:t>
      </w:r>
      <w:r>
        <w:rPr>
          <w:rFonts w:ascii="Arial" w:hAnsi="Arial" w:cs="Arial"/>
          <w:szCs w:val="24"/>
        </w:rPr>
        <w:t xml:space="preserve"> de decirle: </w:t>
      </w:r>
      <w:r>
        <w:rPr>
          <w:rFonts w:ascii="Arial" w:hAnsi="Arial" w:cs="Arial"/>
          <w:i/>
          <w:szCs w:val="24"/>
        </w:rPr>
        <w:t>“Rabbi come”</w:t>
      </w:r>
    </w:p>
    <w:p w:rsidR="00DE1E43" w:rsidRDefault="00DE1E43" w:rsidP="00DE1E43">
      <w:pPr>
        <w:spacing w:line="360" w:lineRule="auto"/>
        <w:ind w:right="4"/>
        <w:rPr>
          <w:rFonts w:ascii="Arial" w:hAnsi="Arial" w:cs="Arial"/>
          <w:szCs w:val="24"/>
        </w:rPr>
      </w:pPr>
      <w:r>
        <w:rPr>
          <w:rFonts w:ascii="Arial" w:hAnsi="Arial" w:cs="Arial"/>
          <w:szCs w:val="24"/>
        </w:rPr>
        <w:t xml:space="preserve"> Es el Elevador (Salvador) energético que la Elevación Cósmica/Dios ha puesto entre ellas para sacarlas, con su poder, de la degradación en la que viven sumidas.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Las organizaciones moleculares que obedecen a ambas tendencias energéticas- que en el hombre común se encuentran fuertemente polarizadas-, en este momento </w:t>
      </w:r>
      <w:r>
        <w:rPr>
          <w:rFonts w:ascii="Arial" w:hAnsi="Arial" w:cs="Arial"/>
          <w:i/>
          <w:szCs w:val="24"/>
        </w:rPr>
        <w:t>(entretanto)</w:t>
      </w:r>
      <w:r>
        <w:rPr>
          <w:rFonts w:ascii="Arial" w:hAnsi="Arial" w:cs="Arial"/>
          <w:szCs w:val="24"/>
        </w:rPr>
        <w:t xml:space="preserve">, por efectos de la OREN, de “la toma de ración”, de la energía que se concentraba en ellas; ávidas de equilibrio, se mantenían impelidas por esa fuerza, a unirse en el mismo nivel de frecuencia vibratoria, comunicándose continuamente con el Elevador- Jesús-. Percibían energéticamente que era de él que recibían el alimento. </w:t>
      </w:r>
      <w:r w:rsidR="0015268D">
        <w:rPr>
          <w:rFonts w:ascii="Arial" w:hAnsi="Arial" w:cs="Arial"/>
          <w:szCs w:val="24"/>
        </w:rPr>
        <w:t>Ávidas</w:t>
      </w:r>
      <w:r>
        <w:rPr>
          <w:rFonts w:ascii="Arial" w:hAnsi="Arial" w:cs="Arial"/>
          <w:szCs w:val="24"/>
        </w:rPr>
        <w:t xml:space="preserve">, invocaban “ración”, que esto es lo que significa la palabra </w:t>
      </w:r>
      <w:r>
        <w:rPr>
          <w:rFonts w:ascii="Arial" w:hAnsi="Arial" w:cs="Arial"/>
          <w:i/>
          <w:szCs w:val="24"/>
        </w:rPr>
        <w:t>“oración”</w:t>
      </w:r>
      <w:r>
        <w:rPr>
          <w:rFonts w:ascii="Arial" w:hAnsi="Arial" w:cs="Arial"/>
          <w:szCs w:val="24"/>
        </w:rPr>
        <w:t xml:space="preserve">. Del latín, </w:t>
      </w:r>
      <w:r>
        <w:rPr>
          <w:rFonts w:ascii="Arial" w:hAnsi="Arial" w:cs="Arial"/>
          <w:i/>
          <w:szCs w:val="24"/>
          <w:u w:val="single"/>
        </w:rPr>
        <w:t>o</w:t>
      </w:r>
      <w:r>
        <w:rPr>
          <w:rFonts w:ascii="Arial" w:hAnsi="Arial" w:cs="Arial"/>
          <w:i/>
          <w:szCs w:val="24"/>
        </w:rPr>
        <w:t xml:space="preserve">, </w:t>
      </w:r>
      <w:r>
        <w:rPr>
          <w:rFonts w:ascii="Arial" w:hAnsi="Arial" w:cs="Arial"/>
          <w:szCs w:val="24"/>
        </w:rPr>
        <w:t xml:space="preserve">invocación divina; </w:t>
      </w:r>
      <w:r>
        <w:rPr>
          <w:rFonts w:ascii="Arial" w:hAnsi="Arial" w:cs="Arial"/>
          <w:i/>
          <w:szCs w:val="24"/>
        </w:rPr>
        <w:t>ración</w:t>
      </w:r>
      <w:r>
        <w:rPr>
          <w:rFonts w:ascii="Arial" w:hAnsi="Arial" w:cs="Arial"/>
          <w:szCs w:val="24"/>
        </w:rPr>
        <w:t>, cotidiana.</w:t>
      </w:r>
    </w:p>
    <w:p w:rsidR="00DE1E43" w:rsidRDefault="00DE1E43" w:rsidP="00DE1E43">
      <w:pPr>
        <w:spacing w:line="360" w:lineRule="auto"/>
        <w:ind w:right="4"/>
        <w:rPr>
          <w:rFonts w:ascii="Arial" w:hAnsi="Arial" w:cs="Arial"/>
          <w:b/>
          <w:szCs w:val="24"/>
        </w:rPr>
      </w:pPr>
      <w:r>
        <w:rPr>
          <w:rFonts w:ascii="Arial" w:hAnsi="Arial" w:cs="Arial"/>
          <w:szCs w:val="24"/>
        </w:rPr>
        <w:t xml:space="preserve">Energéticamente le trasmitían: “Maestro(el que enseña, el que pone de manifiesto en ellas, los infinitos efectos de la Elevación), aliméntate de la ración de energía que te entrega el cuerpo de la humanidad en postura de OREN. Alimentándote, a su vez nos colmarás de Elevación y cuando el cuerpo esté completo, en estado de frecuencia vibratoria de Supraconciencia, la Energía Superior Cósmica/Dios a través del cerebro, nos enviará su efusión divina, que </w:t>
      </w:r>
      <w:r>
        <w:rPr>
          <w:rFonts w:ascii="Arial" w:hAnsi="Arial" w:cs="Arial"/>
          <w:szCs w:val="24"/>
        </w:rPr>
        <w:lastRenderedPageBreak/>
        <w:t xml:space="preserve">transforme los códigos espirituales en dones del Espíritu, completándolos con la </w:t>
      </w:r>
      <w:r>
        <w:rPr>
          <w:rFonts w:ascii="Arial" w:hAnsi="Arial" w:cs="Arial"/>
          <w:b/>
          <w:szCs w:val="24"/>
        </w:rPr>
        <w:t>ración</w:t>
      </w:r>
      <w:r>
        <w:rPr>
          <w:rFonts w:ascii="Arial" w:hAnsi="Arial" w:cs="Arial"/>
          <w:szCs w:val="24"/>
        </w:rPr>
        <w:t xml:space="preserve"> que  le  había quitado el estado natural degradado de </w:t>
      </w:r>
      <w:r>
        <w:rPr>
          <w:rFonts w:ascii="Arial" w:hAnsi="Arial" w:cs="Arial"/>
          <w:i/>
          <w:szCs w:val="24"/>
        </w:rPr>
        <w:t>conciencia</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32. Pero él les dijo: “Yo tengo para comer un alimento que vosotros no sabéis”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Oculto Salvador (elevador energético), el Hijo de Dios (por ser prolongación en la humanidad y en todas las criaturas de La Elevación Críptica Cósmica Universal/Dios), les trasmite energéticamente que él tiene en sí mismo un alimento  que es el que los sostiene siempre en la vida, aunque  el estado de frecuencia vibratoria común de </w:t>
      </w:r>
      <w:r>
        <w:rPr>
          <w:rFonts w:ascii="Arial" w:hAnsi="Arial" w:cs="Arial"/>
          <w:i/>
          <w:szCs w:val="24"/>
        </w:rPr>
        <w:t xml:space="preserve">conciencia </w:t>
      </w:r>
      <w:r>
        <w:rPr>
          <w:rFonts w:ascii="Arial" w:hAnsi="Arial" w:cs="Arial"/>
          <w:szCs w:val="24"/>
        </w:rPr>
        <w:t xml:space="preserve"> con sus agentes degradadores: los sentidos, los deseos y la razón, no alcance a saberlo)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33. Los discípulos se decían unos al otro: “Le habrá traído alguien de comer”.</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 totalidad de los órganos que obedecen al poder de las dos tendencias, tanto a la tendencia a permanecer en el estado de </w:t>
      </w:r>
      <w:r>
        <w:rPr>
          <w:rFonts w:ascii="Arial" w:hAnsi="Arial" w:cs="Arial"/>
          <w:i/>
          <w:szCs w:val="24"/>
        </w:rPr>
        <w:t>conciencia,</w:t>
      </w:r>
      <w:r>
        <w:rPr>
          <w:rFonts w:ascii="Arial" w:hAnsi="Arial" w:cs="Arial"/>
          <w:szCs w:val="24"/>
        </w:rPr>
        <w:t xml:space="preserve"> es decir al poder de la </w:t>
      </w:r>
      <w:r>
        <w:rPr>
          <w:rFonts w:ascii="Arial" w:hAnsi="Arial" w:cs="Arial"/>
          <w:i/>
          <w:szCs w:val="24"/>
        </w:rPr>
        <w:t>no-”orancia”</w:t>
      </w:r>
      <w:r>
        <w:rPr>
          <w:rFonts w:ascii="Arial" w:hAnsi="Arial" w:cs="Arial"/>
          <w:szCs w:val="24"/>
        </w:rPr>
        <w:t xml:space="preserve">, la ignorancia; como a la tendencia a llegar al estado de </w:t>
      </w:r>
      <w:r>
        <w:rPr>
          <w:rFonts w:ascii="Arial" w:hAnsi="Arial" w:cs="Arial"/>
          <w:i/>
          <w:szCs w:val="24"/>
        </w:rPr>
        <w:t>Supraconciencia</w:t>
      </w:r>
      <w:r>
        <w:rPr>
          <w:rFonts w:ascii="Arial" w:hAnsi="Arial" w:cs="Arial"/>
          <w:szCs w:val="24"/>
        </w:rPr>
        <w:t xml:space="preserve">: la “orancia”- la práctica de la OREN -; ninguna organización molecular alcanza a saber de </w:t>
      </w:r>
      <w:r w:rsidR="0015268D">
        <w:rPr>
          <w:rFonts w:ascii="Arial" w:hAnsi="Arial" w:cs="Arial"/>
          <w:szCs w:val="24"/>
        </w:rPr>
        <w:t>dónde</w:t>
      </w:r>
      <w:r>
        <w:rPr>
          <w:rFonts w:ascii="Arial" w:hAnsi="Arial" w:cs="Arial"/>
          <w:szCs w:val="24"/>
        </w:rPr>
        <w:t xml:space="preserve"> le adviene a ese  Cripto el alimento energético, ese poder  con el que- durante la OREN -, colma el cuerpo del </w:t>
      </w:r>
      <w:r>
        <w:rPr>
          <w:rFonts w:ascii="Arial" w:hAnsi="Arial" w:cs="Arial"/>
          <w:i/>
          <w:szCs w:val="24"/>
        </w:rPr>
        <w:t>orante</w:t>
      </w:r>
      <w:r>
        <w:rPr>
          <w:rFonts w:ascii="Arial" w:hAnsi="Arial" w:cs="Arial"/>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34. Les dice Jesús:</w:t>
      </w:r>
    </w:p>
    <w:p w:rsidR="00DE1E43" w:rsidRDefault="00DE1E43" w:rsidP="00DE1E43">
      <w:pPr>
        <w:spacing w:line="360" w:lineRule="auto"/>
        <w:ind w:left="709" w:right="4"/>
        <w:rPr>
          <w:rFonts w:ascii="Arial" w:hAnsi="Arial" w:cs="Arial"/>
          <w:i/>
          <w:szCs w:val="24"/>
        </w:rPr>
      </w:pPr>
      <w:r>
        <w:rPr>
          <w:rFonts w:ascii="Arial" w:hAnsi="Arial" w:cs="Arial"/>
          <w:i/>
          <w:szCs w:val="24"/>
        </w:rPr>
        <w:t>“Mi alimento es hacer la voluntad del que me ha enviado y llevar a cabo su obra”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Oculto Elevador, Cripto Jesús, conversando mediante la OREN, con la humanidad samaritana, en cuya </w:t>
      </w:r>
      <w:r>
        <w:rPr>
          <w:rFonts w:ascii="Arial" w:hAnsi="Arial" w:cs="Arial"/>
          <w:b/>
          <w:szCs w:val="24"/>
        </w:rPr>
        <w:t>vía del medio</w:t>
      </w:r>
      <w:r>
        <w:rPr>
          <w:rFonts w:ascii="Arial" w:hAnsi="Arial" w:cs="Arial"/>
          <w:szCs w:val="24"/>
        </w:rPr>
        <w:t>- la médula oblongada-,   mora, (de ahí: “me ha en</w:t>
      </w:r>
      <w:r>
        <w:rPr>
          <w:rFonts w:ascii="Arial" w:hAnsi="Arial" w:cs="Arial"/>
          <w:b/>
          <w:szCs w:val="24"/>
        </w:rPr>
        <w:t>via</w:t>
      </w:r>
      <w:r>
        <w:rPr>
          <w:rFonts w:ascii="Arial" w:hAnsi="Arial" w:cs="Arial"/>
          <w:szCs w:val="24"/>
        </w:rPr>
        <w:t xml:space="preserve">do”); mediante la OREN, se carga con la Energía que necesita para  distribuir y  </w:t>
      </w:r>
      <w:r>
        <w:rPr>
          <w:rFonts w:ascii="Arial" w:hAnsi="Arial" w:cs="Arial"/>
          <w:b/>
          <w:szCs w:val="24"/>
        </w:rPr>
        <w:t>cumplir</w:t>
      </w:r>
      <w:r>
        <w:rPr>
          <w:rFonts w:ascii="Arial" w:hAnsi="Arial" w:cs="Arial"/>
          <w:szCs w:val="24"/>
        </w:rPr>
        <w:t xml:space="preserve">, es decir,  para </w:t>
      </w:r>
      <w:r>
        <w:rPr>
          <w:rFonts w:ascii="Arial" w:hAnsi="Arial" w:cs="Arial"/>
          <w:b/>
          <w:szCs w:val="24"/>
        </w:rPr>
        <w:t>completar</w:t>
      </w:r>
      <w:r>
        <w:rPr>
          <w:rFonts w:ascii="Arial" w:hAnsi="Arial" w:cs="Arial"/>
          <w:szCs w:val="24"/>
        </w:rPr>
        <w:t>, con su poder elevador, a la totalidad de los códigos energéticos que constituyen el cuerpo multicódigo del hombre desde la más pequeña de sus partículas)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35. </w:t>
      </w:r>
      <w:r>
        <w:rPr>
          <w:rFonts w:ascii="Arial" w:hAnsi="Arial" w:cs="Arial"/>
          <w:i/>
          <w:szCs w:val="24"/>
        </w:rPr>
        <w:t>¿No decís vosotros:</w:t>
      </w:r>
    </w:p>
    <w:p w:rsidR="00DE1E43" w:rsidRDefault="00DE1E43" w:rsidP="00DE1E43">
      <w:pPr>
        <w:spacing w:line="360" w:lineRule="auto"/>
        <w:ind w:left="709" w:right="4"/>
        <w:rPr>
          <w:rFonts w:ascii="Arial" w:hAnsi="Arial" w:cs="Arial"/>
          <w:i/>
          <w:szCs w:val="24"/>
        </w:rPr>
      </w:pPr>
      <w:r>
        <w:rPr>
          <w:rFonts w:ascii="Arial" w:hAnsi="Arial" w:cs="Arial"/>
          <w:i/>
          <w:szCs w:val="24"/>
        </w:rPr>
        <w:t>cuatro meses más y llega la siega?</w:t>
      </w: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Pues bien, yo os digo</w:t>
      </w:r>
    </w:p>
    <w:p w:rsidR="00DE1E43" w:rsidRDefault="00DE1E43" w:rsidP="00DE1E43">
      <w:pPr>
        <w:spacing w:line="360" w:lineRule="auto"/>
        <w:ind w:left="709" w:right="4"/>
        <w:rPr>
          <w:rFonts w:ascii="Arial" w:hAnsi="Arial" w:cs="Arial"/>
          <w:i/>
          <w:szCs w:val="24"/>
        </w:rPr>
      </w:pPr>
      <w:r>
        <w:rPr>
          <w:rFonts w:ascii="Arial" w:hAnsi="Arial" w:cs="Arial"/>
          <w:i/>
          <w:szCs w:val="24"/>
        </w:rPr>
        <w:t xml:space="preserve">Alzad vuestros ojos y ved los campos, </w:t>
      </w:r>
    </w:p>
    <w:p w:rsidR="00DE1E43" w:rsidRDefault="00DE1E43" w:rsidP="00DE1E43">
      <w:pPr>
        <w:spacing w:line="360" w:lineRule="auto"/>
        <w:ind w:left="709" w:right="4"/>
        <w:rPr>
          <w:rFonts w:ascii="Arial" w:hAnsi="Arial" w:cs="Arial"/>
          <w:i/>
          <w:szCs w:val="24"/>
        </w:rPr>
      </w:pPr>
      <w:r>
        <w:rPr>
          <w:rFonts w:ascii="Arial" w:hAnsi="Arial" w:cs="Arial"/>
          <w:i/>
          <w:szCs w:val="24"/>
        </w:rPr>
        <w:t>que blanquean ya para la siega.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(Los que viven en el dominio de la </w:t>
      </w:r>
      <w:r>
        <w:rPr>
          <w:rFonts w:ascii="Arial" w:hAnsi="Arial" w:cs="Arial"/>
          <w:i/>
          <w:szCs w:val="24"/>
        </w:rPr>
        <w:t>conciencia</w:t>
      </w:r>
      <w:r>
        <w:rPr>
          <w:rFonts w:ascii="Arial" w:hAnsi="Arial" w:cs="Arial"/>
          <w:szCs w:val="24"/>
        </w:rPr>
        <w:t>, ¿no saben que cuando el fruto está para madurar,  es el tiempo de segar?</w:t>
      </w:r>
    </w:p>
    <w:p w:rsidR="00DE1E43" w:rsidRDefault="00DE1E43" w:rsidP="00DE1E43">
      <w:pPr>
        <w:spacing w:line="360" w:lineRule="auto"/>
        <w:ind w:right="4"/>
        <w:rPr>
          <w:rFonts w:ascii="Arial" w:hAnsi="Arial" w:cs="Arial"/>
          <w:szCs w:val="24"/>
        </w:rPr>
      </w:pPr>
      <w:r>
        <w:rPr>
          <w:rFonts w:ascii="Arial" w:hAnsi="Arial" w:cs="Arial"/>
          <w:szCs w:val="24"/>
        </w:rPr>
        <w:t xml:space="preserve">Pues bien cuando el </w:t>
      </w:r>
      <w:r>
        <w:rPr>
          <w:rFonts w:ascii="Arial" w:hAnsi="Arial" w:cs="Arial"/>
          <w:i/>
          <w:szCs w:val="24"/>
        </w:rPr>
        <w:t>orante</w:t>
      </w:r>
      <w:r>
        <w:rPr>
          <w:rFonts w:ascii="Arial" w:hAnsi="Arial" w:cs="Arial"/>
          <w:szCs w:val="24"/>
        </w:rPr>
        <w:t xml:space="preserve"> está  sentado en postura de OREN,  conectado con el vasto campo de </w:t>
      </w:r>
      <w:r>
        <w:rPr>
          <w:rFonts w:ascii="Arial" w:hAnsi="Arial" w:cs="Arial"/>
          <w:i/>
          <w:szCs w:val="24"/>
        </w:rPr>
        <w:t>Supraconciencia Cósmica</w:t>
      </w:r>
      <w:r>
        <w:rPr>
          <w:rFonts w:ascii="Arial" w:hAnsi="Arial" w:cs="Arial"/>
          <w:szCs w:val="24"/>
        </w:rPr>
        <w:t xml:space="preserve">, acercándose el cumplimiento de la “(h)ora de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xml:space="preserve">; el elevadísimo estado vibratorio alcanzado naturalmente, automáticamente, </w:t>
      </w:r>
      <w:r w:rsidR="0015268D">
        <w:rPr>
          <w:rFonts w:ascii="Arial" w:hAnsi="Arial" w:cs="Arial"/>
          <w:szCs w:val="24"/>
        </w:rPr>
        <w:t>inconscientemente</w:t>
      </w:r>
      <w:r>
        <w:rPr>
          <w:rFonts w:ascii="Arial" w:hAnsi="Arial" w:cs="Arial"/>
          <w:szCs w:val="24"/>
        </w:rPr>
        <w:t xml:space="preserve"> con esa postura, indica que se acerca el momento de cosechar los frutos. </w:t>
      </w:r>
    </w:p>
    <w:p w:rsidR="00DE1E43" w:rsidRDefault="00DE1E43" w:rsidP="00DE1E43">
      <w:pPr>
        <w:spacing w:line="360" w:lineRule="auto"/>
        <w:ind w:right="4"/>
        <w:rPr>
          <w:rFonts w:ascii="Arial" w:hAnsi="Arial" w:cs="Arial"/>
          <w:szCs w:val="24"/>
        </w:rPr>
      </w:pPr>
      <w:r>
        <w:rPr>
          <w:rFonts w:ascii="Arial" w:hAnsi="Arial" w:cs="Arial"/>
          <w:szCs w:val="24"/>
        </w:rPr>
        <w:t xml:space="preserve">Los frutos- los pensamientos, los sentimientos y actos en estado energético justo-, que afectan en forma altamente beneficiosa la vida del </w:t>
      </w:r>
      <w:r>
        <w:rPr>
          <w:rFonts w:ascii="Arial" w:hAnsi="Arial" w:cs="Arial"/>
          <w:i/>
          <w:szCs w:val="24"/>
        </w:rPr>
        <w:t>orante</w:t>
      </w:r>
      <w:r>
        <w:rPr>
          <w:rFonts w:ascii="Arial" w:hAnsi="Arial" w:cs="Arial"/>
          <w:szCs w:val="24"/>
        </w:rPr>
        <w:t xml:space="preserve"> en un cien por ciento, y ponen en movimiento en forma altamente beneficiosa, la vida de los que le rodean hasta el infinito- los demás-)</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36. Ya el segador recibe el salario</w:t>
      </w:r>
    </w:p>
    <w:p w:rsidR="00DE1E43" w:rsidRDefault="00DE1E43" w:rsidP="00DE1E43">
      <w:pPr>
        <w:spacing w:line="360" w:lineRule="auto"/>
        <w:ind w:left="709" w:right="4"/>
        <w:rPr>
          <w:rFonts w:ascii="Arial" w:hAnsi="Arial" w:cs="Arial"/>
          <w:i/>
          <w:szCs w:val="24"/>
        </w:rPr>
      </w:pPr>
      <w:r>
        <w:rPr>
          <w:rFonts w:ascii="Arial" w:hAnsi="Arial" w:cs="Arial"/>
          <w:i/>
          <w:szCs w:val="24"/>
        </w:rPr>
        <w:t>y recoge fruto para vida eterna,</w:t>
      </w:r>
    </w:p>
    <w:p w:rsidR="00DE1E43" w:rsidRDefault="00DE1E43" w:rsidP="00DE1E43">
      <w:pPr>
        <w:spacing w:line="360" w:lineRule="auto"/>
        <w:ind w:left="709" w:right="4"/>
        <w:rPr>
          <w:rFonts w:ascii="Arial" w:hAnsi="Arial" w:cs="Arial"/>
          <w:i/>
          <w:szCs w:val="24"/>
        </w:rPr>
      </w:pPr>
      <w:r>
        <w:rPr>
          <w:rFonts w:ascii="Arial" w:hAnsi="Arial" w:cs="Arial"/>
          <w:i/>
          <w:szCs w:val="24"/>
        </w:rPr>
        <w:t>de modo que el sembrador se alegra</w:t>
      </w:r>
    </w:p>
    <w:p w:rsidR="00DE1E43" w:rsidRDefault="00DE1E43" w:rsidP="00DE1E43">
      <w:pPr>
        <w:spacing w:line="360" w:lineRule="auto"/>
        <w:ind w:left="709" w:right="4"/>
        <w:rPr>
          <w:rFonts w:ascii="Arial" w:hAnsi="Arial" w:cs="Arial"/>
          <w:i/>
          <w:szCs w:val="24"/>
        </w:rPr>
      </w:pPr>
      <w:r>
        <w:rPr>
          <w:rFonts w:ascii="Arial" w:hAnsi="Arial" w:cs="Arial"/>
          <w:i/>
          <w:szCs w:val="24"/>
        </w:rPr>
        <w:t>igual que el segador</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(“Ya”- en ese momento de alta elevación molecular, producida por la concentración de energía a causa de la OREN cotidiana, </w:t>
      </w:r>
      <w:r>
        <w:rPr>
          <w:rFonts w:ascii="Arial" w:hAnsi="Arial" w:cs="Arial"/>
          <w:i/>
          <w:szCs w:val="24"/>
        </w:rPr>
        <w:t>Cripto Jesús,</w:t>
      </w:r>
      <w:r>
        <w:rPr>
          <w:rFonts w:ascii="Arial" w:hAnsi="Arial" w:cs="Arial"/>
          <w:szCs w:val="24"/>
        </w:rPr>
        <w:t xml:space="preserve"> el Oculto Elevador, recibe de esta práctica realizada por el </w:t>
      </w:r>
      <w:r>
        <w:rPr>
          <w:rFonts w:ascii="Arial" w:hAnsi="Arial" w:cs="Arial"/>
          <w:i/>
          <w:szCs w:val="24"/>
        </w:rPr>
        <w:t>orante,</w:t>
      </w:r>
      <w:r>
        <w:rPr>
          <w:rFonts w:ascii="Arial" w:hAnsi="Arial" w:cs="Arial"/>
          <w:szCs w:val="24"/>
        </w:rPr>
        <w:t xml:space="preserve"> la </w:t>
      </w:r>
      <w:r>
        <w:rPr>
          <w:rFonts w:ascii="Arial" w:hAnsi="Arial" w:cs="Arial"/>
          <w:i/>
          <w:szCs w:val="24"/>
        </w:rPr>
        <w:t>ración</w:t>
      </w:r>
      <w:r>
        <w:rPr>
          <w:rFonts w:ascii="Arial" w:hAnsi="Arial" w:cs="Arial"/>
          <w:szCs w:val="24"/>
        </w:rPr>
        <w:t xml:space="preserve"> energética cotidiana que necesita para completar y mantener en Elevación su cuerpo; el del </w:t>
      </w:r>
      <w:r>
        <w:rPr>
          <w:rFonts w:ascii="Arial" w:hAnsi="Arial" w:cs="Arial"/>
          <w:i/>
          <w:szCs w:val="24"/>
        </w:rPr>
        <w:t xml:space="preserve">orante </w:t>
      </w:r>
      <w:r>
        <w:rPr>
          <w:rFonts w:ascii="Arial" w:hAnsi="Arial" w:cs="Arial"/>
          <w:szCs w:val="24"/>
        </w:rPr>
        <w:t xml:space="preserve">que es el suyo porque en él mora. </w:t>
      </w:r>
    </w:p>
    <w:p w:rsidR="00DE1E43" w:rsidRDefault="00DE1E43" w:rsidP="00DE1E43">
      <w:pPr>
        <w:spacing w:line="360" w:lineRule="auto"/>
        <w:ind w:right="4"/>
        <w:rPr>
          <w:rFonts w:ascii="Arial" w:hAnsi="Arial" w:cs="Arial"/>
          <w:b/>
          <w:szCs w:val="24"/>
        </w:rPr>
      </w:pPr>
      <w:r>
        <w:rPr>
          <w:rFonts w:ascii="Arial" w:hAnsi="Arial" w:cs="Arial"/>
          <w:szCs w:val="24"/>
        </w:rPr>
        <w:t xml:space="preserve">Más tarde, luego de consumada la hora de </w:t>
      </w:r>
      <w:r>
        <w:rPr>
          <w:rFonts w:ascii="Arial" w:hAnsi="Arial" w:cs="Arial"/>
          <w:b/>
          <w:szCs w:val="24"/>
        </w:rPr>
        <w:t>ración</w:t>
      </w:r>
      <w:r>
        <w:rPr>
          <w:rFonts w:ascii="Arial" w:hAnsi="Arial" w:cs="Arial"/>
          <w:szCs w:val="24"/>
        </w:rPr>
        <w:t xml:space="preserve">, la OREN, el </w:t>
      </w:r>
      <w:r>
        <w:rPr>
          <w:rFonts w:ascii="Arial" w:hAnsi="Arial" w:cs="Arial"/>
          <w:i/>
          <w:szCs w:val="24"/>
        </w:rPr>
        <w:t>orante</w:t>
      </w:r>
      <w:r>
        <w:rPr>
          <w:rFonts w:ascii="Arial" w:hAnsi="Arial" w:cs="Arial"/>
          <w:szCs w:val="24"/>
        </w:rPr>
        <w:t xml:space="preserve"> “recogerá” el alimento espiritual que es la elevación molecular de la totalidad de sus códigos energéticos, que podrá mantenerlos tendiendo hacia la  Vida, en alta vibración,  si mantiene él su condición de </w:t>
      </w:r>
      <w:r>
        <w:rPr>
          <w:rFonts w:ascii="Arial" w:hAnsi="Arial" w:cs="Arial"/>
          <w:i/>
          <w:szCs w:val="24"/>
        </w:rPr>
        <w:t xml:space="preserve">orante  </w:t>
      </w:r>
      <w:r>
        <w:rPr>
          <w:rFonts w:ascii="Arial" w:hAnsi="Arial" w:cs="Arial"/>
          <w:szCs w:val="24"/>
        </w:rPr>
        <w:t xml:space="preserve">mediante la práctica </w:t>
      </w:r>
      <w:r>
        <w:rPr>
          <w:rFonts w:ascii="Arial" w:hAnsi="Arial" w:cs="Arial"/>
          <w:b/>
          <w:szCs w:val="24"/>
        </w:rPr>
        <w:t>cotidiana</w:t>
      </w:r>
      <w:r>
        <w:rPr>
          <w:rFonts w:ascii="Arial" w:hAnsi="Arial" w:cs="Arial"/>
          <w:szCs w:val="24"/>
        </w:rPr>
        <w:t xml:space="preserve"> de la OREN </w:t>
      </w:r>
    </w:p>
    <w:p w:rsidR="00DE1E43" w:rsidRDefault="00DE1E43" w:rsidP="00DE1E43">
      <w:pPr>
        <w:spacing w:line="360" w:lineRule="auto"/>
        <w:ind w:right="4"/>
        <w:rPr>
          <w:rFonts w:ascii="Arial" w:hAnsi="Arial" w:cs="Arial"/>
          <w:szCs w:val="24"/>
        </w:rPr>
      </w:pPr>
      <w:r>
        <w:rPr>
          <w:rFonts w:ascii="Arial" w:hAnsi="Arial" w:cs="Arial"/>
          <w:szCs w:val="24"/>
        </w:rPr>
        <w:t xml:space="preserve"> Este- la   OREN  -, es el modo por el que a causa de la ley de magnetismo divino,</w:t>
      </w:r>
      <w:r w:rsidR="0015268D">
        <w:rPr>
          <w:rFonts w:ascii="Arial" w:hAnsi="Arial" w:cs="Arial"/>
          <w:szCs w:val="24"/>
        </w:rPr>
        <w:t xml:space="preserve"> </w:t>
      </w:r>
      <w:r>
        <w:rPr>
          <w:rFonts w:ascii="Arial" w:hAnsi="Arial" w:cs="Arial"/>
          <w:szCs w:val="24"/>
        </w:rPr>
        <w:t xml:space="preserve">la Energía SuperiorCósmica/Dios, a través del cerebro y el sistema sutil de chakras, es atraída por el cuerpo del  </w:t>
      </w:r>
      <w:r>
        <w:rPr>
          <w:rFonts w:ascii="Arial" w:hAnsi="Arial" w:cs="Arial"/>
          <w:i/>
          <w:szCs w:val="24"/>
        </w:rPr>
        <w:t>orante</w:t>
      </w:r>
      <w:r>
        <w:rPr>
          <w:rFonts w:ascii="Arial" w:hAnsi="Arial" w:cs="Arial"/>
          <w:szCs w:val="24"/>
        </w:rPr>
        <w:t xml:space="preserve"> en total Elevación,  pudiendo- a causa de esta “ración” acumulada en su </w:t>
      </w:r>
      <w:r>
        <w:rPr>
          <w:rFonts w:ascii="Arial" w:hAnsi="Arial" w:cs="Arial"/>
          <w:szCs w:val="24"/>
        </w:rPr>
        <w:lastRenderedPageBreak/>
        <w:t xml:space="preserve">propia </w:t>
      </w:r>
      <w:r>
        <w:rPr>
          <w:rFonts w:ascii="Arial" w:hAnsi="Arial" w:cs="Arial"/>
          <w:b/>
          <w:szCs w:val="24"/>
        </w:rPr>
        <w:t>persona</w:t>
      </w:r>
      <w:r>
        <w:rPr>
          <w:rFonts w:ascii="Arial" w:hAnsi="Arial" w:cs="Arial"/>
          <w:szCs w:val="24"/>
        </w:rPr>
        <w:t>, en Cripto Jesú-, sembrar en él, su  posterior efusión divina elevadora, codificadora, sanadora.</w:t>
      </w:r>
    </w:p>
    <w:p w:rsidR="00DE1E43" w:rsidRDefault="00DE1E43" w:rsidP="00DE1E43">
      <w:pPr>
        <w:spacing w:line="360" w:lineRule="auto"/>
        <w:ind w:right="4"/>
        <w:rPr>
          <w:rFonts w:ascii="Arial" w:hAnsi="Arial" w:cs="Arial"/>
          <w:szCs w:val="24"/>
        </w:rPr>
      </w:pPr>
      <w:r>
        <w:rPr>
          <w:rFonts w:ascii="Arial" w:hAnsi="Arial" w:cs="Arial"/>
          <w:szCs w:val="24"/>
        </w:rPr>
        <w:t xml:space="preserve">  A su vez el </w:t>
      </w:r>
      <w:r>
        <w:rPr>
          <w:rFonts w:ascii="Arial" w:hAnsi="Arial" w:cs="Arial"/>
          <w:i/>
          <w:szCs w:val="24"/>
        </w:rPr>
        <w:t>orante</w:t>
      </w:r>
      <w:r>
        <w:rPr>
          <w:rFonts w:ascii="Arial" w:hAnsi="Arial" w:cs="Arial"/>
          <w:szCs w:val="24"/>
        </w:rPr>
        <w:t xml:space="preserve"> recoge la ración de Energía Superior  que antes de sentarse en OREN le faltaba y que  producía en él las “</w:t>
      </w:r>
      <w:r>
        <w:rPr>
          <w:rFonts w:ascii="Arial" w:hAnsi="Arial" w:cs="Arial"/>
          <w:b/>
          <w:szCs w:val="24"/>
        </w:rPr>
        <w:t>faltas</w:t>
      </w:r>
      <w:r>
        <w:rPr>
          <w:rFonts w:ascii="Arial" w:hAnsi="Arial" w:cs="Arial"/>
          <w:szCs w:val="24"/>
        </w:rPr>
        <w:t>”, los pecados- que no son otra cosa que faltas, pero de energía, de “</w:t>
      </w:r>
      <w:r>
        <w:rPr>
          <w:rFonts w:ascii="Arial" w:hAnsi="Arial" w:cs="Arial"/>
          <w:b/>
          <w:szCs w:val="24"/>
        </w:rPr>
        <w:t>ración</w:t>
      </w:r>
      <w:r>
        <w:rPr>
          <w:rFonts w:ascii="Arial" w:hAnsi="Arial" w:cs="Arial"/>
          <w:szCs w:val="24"/>
        </w:rPr>
        <w:t>” energética, de o</w:t>
      </w:r>
      <w:r>
        <w:rPr>
          <w:rFonts w:ascii="Arial" w:hAnsi="Arial" w:cs="Arial"/>
          <w:b/>
          <w:szCs w:val="24"/>
        </w:rPr>
        <w:t>ración</w:t>
      </w:r>
      <w:r>
        <w:rPr>
          <w:rFonts w:ascii="Arial" w:hAnsi="Arial" w:cs="Arial"/>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 </w:t>
      </w:r>
      <w:r>
        <w:rPr>
          <w:rFonts w:ascii="Arial" w:hAnsi="Arial" w:cs="Arial"/>
          <w:i/>
          <w:szCs w:val="24"/>
        </w:rPr>
        <w:t>Energía Superior Cósmica Universal/Dios-</w:t>
      </w:r>
      <w:r>
        <w:rPr>
          <w:rFonts w:ascii="Arial" w:hAnsi="Arial" w:cs="Arial"/>
          <w:szCs w:val="24"/>
        </w:rPr>
        <w:t xml:space="preserve"> la Elevación en sí misma-, es el júbilo molecular en sí mismo. Es la voluntad- en sí misma-, de dar, de sembrar en todas sus criaturas. </w:t>
      </w:r>
    </w:p>
    <w:p w:rsidR="00DE1E43" w:rsidRDefault="00DE1E43" w:rsidP="00DE1E43">
      <w:pPr>
        <w:spacing w:line="360" w:lineRule="auto"/>
        <w:ind w:right="4"/>
        <w:rPr>
          <w:rFonts w:ascii="Arial" w:hAnsi="Arial" w:cs="Arial"/>
          <w:szCs w:val="24"/>
        </w:rPr>
      </w:pPr>
      <w:r>
        <w:rPr>
          <w:rFonts w:ascii="Arial" w:hAnsi="Arial" w:cs="Arial"/>
          <w:szCs w:val="24"/>
        </w:rPr>
        <w:t xml:space="preserve">Para ser el Dador y sembrar en el cuerpo que sostiene, necesita que su prolongación en ellas- </w:t>
      </w:r>
      <w:r>
        <w:rPr>
          <w:rFonts w:ascii="Arial" w:hAnsi="Arial" w:cs="Arial"/>
          <w:i/>
          <w:szCs w:val="24"/>
        </w:rPr>
        <w:t xml:space="preserve">Cripto Jesús  </w:t>
      </w:r>
      <w:r>
        <w:rPr>
          <w:rFonts w:ascii="Arial" w:hAnsi="Arial" w:cs="Arial"/>
          <w:szCs w:val="24"/>
        </w:rPr>
        <w:t>(que se prolonga en la médula, “en la vía” del medio- de ahí el “en</w:t>
      </w:r>
      <w:r>
        <w:rPr>
          <w:rFonts w:ascii="Arial" w:hAnsi="Arial" w:cs="Arial"/>
          <w:b/>
          <w:szCs w:val="24"/>
        </w:rPr>
        <w:t>via</w:t>
      </w:r>
      <w:r>
        <w:rPr>
          <w:rFonts w:ascii="Arial" w:hAnsi="Arial" w:cs="Arial"/>
          <w:szCs w:val="24"/>
        </w:rPr>
        <w:t>do”), se transforme a su vez en dador y complete ese cuerpo de Elevación. Lo llene de júbilo.</w:t>
      </w:r>
    </w:p>
    <w:p w:rsidR="00DE1E43" w:rsidRDefault="00DE1E43" w:rsidP="00DE1E43">
      <w:pPr>
        <w:spacing w:line="360" w:lineRule="auto"/>
        <w:ind w:right="4"/>
        <w:rPr>
          <w:rFonts w:ascii="Arial" w:hAnsi="Arial" w:cs="Arial"/>
          <w:szCs w:val="24"/>
        </w:rPr>
      </w:pPr>
      <w:r>
        <w:rPr>
          <w:rFonts w:ascii="Arial" w:hAnsi="Arial" w:cs="Arial"/>
          <w:szCs w:val="24"/>
        </w:rPr>
        <w:t>Pero para que Cripto Jesús- el Oculto Elevador-, llene de júbilo el cuerpo de la humanidad, para que lo llene, sembrándolo de Elevación, necesita que ella, la humanidad hasta ese momento ´ig</w:t>
      </w:r>
      <w:r>
        <w:rPr>
          <w:rFonts w:ascii="Arial" w:hAnsi="Arial" w:cs="Arial"/>
          <w:i/>
          <w:szCs w:val="24"/>
        </w:rPr>
        <w:t>no/orante</w:t>
      </w:r>
      <w:r>
        <w:rPr>
          <w:rFonts w:ascii="Arial" w:hAnsi="Arial" w:cs="Arial"/>
          <w:szCs w:val="24"/>
        </w:rPr>
        <w:t xml:space="preserve">`, ejercite  su voluntad de transformarse en  </w:t>
      </w:r>
      <w:r>
        <w:rPr>
          <w:rFonts w:ascii="Arial" w:hAnsi="Arial" w:cs="Arial"/>
          <w:i/>
          <w:szCs w:val="24"/>
        </w:rPr>
        <w:t>orante</w:t>
      </w:r>
      <w:r>
        <w:rPr>
          <w:rFonts w:ascii="Arial" w:hAnsi="Arial" w:cs="Arial"/>
          <w:szCs w:val="24"/>
        </w:rPr>
        <w:t>, en sembradora.</w:t>
      </w:r>
    </w:p>
    <w:p w:rsidR="00DE1E43" w:rsidRDefault="00DE1E43" w:rsidP="00DE1E43">
      <w:pPr>
        <w:spacing w:line="360" w:lineRule="auto"/>
        <w:ind w:right="4"/>
        <w:rPr>
          <w:rFonts w:ascii="Arial" w:hAnsi="Arial" w:cs="Arial"/>
          <w:szCs w:val="24"/>
        </w:rPr>
      </w:pPr>
      <w:r>
        <w:rPr>
          <w:rFonts w:ascii="Arial" w:hAnsi="Arial" w:cs="Arial"/>
          <w:szCs w:val="24"/>
        </w:rPr>
        <w:t xml:space="preserve">De ese modo- mediante la OREN -, al recuperar la ración de energía que el estado de </w:t>
      </w:r>
      <w:r>
        <w:rPr>
          <w:rFonts w:ascii="Arial" w:hAnsi="Arial" w:cs="Arial"/>
          <w:i/>
          <w:szCs w:val="24"/>
        </w:rPr>
        <w:t>conciencia</w:t>
      </w:r>
      <w:r>
        <w:rPr>
          <w:rFonts w:ascii="Arial" w:hAnsi="Arial" w:cs="Arial"/>
          <w:szCs w:val="24"/>
        </w:rPr>
        <w:t xml:space="preserve"> le había hecho perder, el </w:t>
      </w:r>
      <w:r>
        <w:rPr>
          <w:rFonts w:ascii="Arial" w:hAnsi="Arial" w:cs="Arial"/>
          <w:i/>
          <w:szCs w:val="24"/>
        </w:rPr>
        <w:t>orante</w:t>
      </w:r>
      <w:r>
        <w:rPr>
          <w:rFonts w:ascii="Arial" w:hAnsi="Arial" w:cs="Arial"/>
          <w:szCs w:val="24"/>
        </w:rPr>
        <w:t xml:space="preserve"> cosecha, esto es, recupera el estado de júbilo, de Elevación molecular. </w:t>
      </w:r>
    </w:p>
    <w:p w:rsidR="00DE1E43" w:rsidRDefault="00DE1E43" w:rsidP="00DE1E43">
      <w:pPr>
        <w:spacing w:line="360" w:lineRule="auto"/>
        <w:ind w:right="4"/>
        <w:rPr>
          <w:rFonts w:ascii="Arial" w:hAnsi="Arial" w:cs="Arial"/>
          <w:szCs w:val="24"/>
        </w:rPr>
      </w:pPr>
      <w:r>
        <w:rPr>
          <w:rFonts w:ascii="Arial" w:hAnsi="Arial" w:cs="Arial"/>
          <w:szCs w:val="24"/>
        </w:rPr>
        <w:t xml:space="preserve">Al mismo tiempo, Cripto Jesús, la </w:t>
      </w:r>
      <w:r>
        <w:rPr>
          <w:rFonts w:ascii="Arial" w:hAnsi="Arial" w:cs="Arial"/>
          <w:b/>
          <w:szCs w:val="24"/>
        </w:rPr>
        <w:t xml:space="preserve">persona </w:t>
      </w:r>
      <w:r>
        <w:rPr>
          <w:rFonts w:ascii="Arial" w:hAnsi="Arial" w:cs="Arial"/>
          <w:szCs w:val="24"/>
        </w:rPr>
        <w:t xml:space="preserve"> del </w:t>
      </w:r>
      <w:r>
        <w:rPr>
          <w:rFonts w:ascii="Arial" w:hAnsi="Arial" w:cs="Arial"/>
          <w:i/>
          <w:szCs w:val="24"/>
        </w:rPr>
        <w:t xml:space="preserve">orante, </w:t>
      </w:r>
      <w:r>
        <w:rPr>
          <w:rFonts w:ascii="Arial" w:hAnsi="Arial" w:cs="Arial"/>
          <w:szCs w:val="24"/>
        </w:rPr>
        <w:t xml:space="preserve">cosecha, esto es, recupera para el cuerpo que conforma, esto es, </w:t>
      </w:r>
      <w:r>
        <w:rPr>
          <w:rFonts w:ascii="Arial" w:hAnsi="Arial" w:cs="Arial"/>
          <w:b/>
          <w:szCs w:val="24"/>
        </w:rPr>
        <w:t>para él mismo,</w:t>
      </w:r>
      <w:r>
        <w:rPr>
          <w:rFonts w:ascii="Arial" w:hAnsi="Arial" w:cs="Arial"/>
          <w:szCs w:val="24"/>
        </w:rPr>
        <w:t xml:space="preserve"> el estado de júbilo original que el hombre tenía en el vientre de su madre: el estado de Elevación.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cuerpo de un </w:t>
      </w:r>
      <w:r>
        <w:rPr>
          <w:rFonts w:ascii="Arial" w:hAnsi="Arial" w:cs="Arial"/>
          <w:i/>
          <w:szCs w:val="24"/>
        </w:rPr>
        <w:t xml:space="preserve">orante </w:t>
      </w:r>
      <w:r>
        <w:rPr>
          <w:rFonts w:ascii="Arial" w:hAnsi="Arial" w:cs="Arial"/>
          <w:szCs w:val="24"/>
        </w:rPr>
        <w:t xml:space="preserve">es transformado con la OREN en una batería divina en acción, de manera que, consumada la OREN infunde en el campo energético de conciencia planetario y cósmico la </w:t>
      </w:r>
      <w:r>
        <w:rPr>
          <w:rFonts w:ascii="Arial" w:hAnsi="Arial" w:cs="Arial"/>
          <w:b/>
          <w:szCs w:val="24"/>
        </w:rPr>
        <w:t xml:space="preserve">ración </w:t>
      </w:r>
      <w:r>
        <w:rPr>
          <w:rFonts w:ascii="Arial" w:hAnsi="Arial" w:cs="Arial"/>
          <w:szCs w:val="24"/>
        </w:rPr>
        <w:t xml:space="preserve"> que le ha  sido dada. </w:t>
      </w:r>
    </w:p>
    <w:p w:rsidR="00DE1E43" w:rsidRDefault="00DE1E43" w:rsidP="00DE1E43">
      <w:pPr>
        <w:spacing w:line="360" w:lineRule="auto"/>
        <w:ind w:right="4"/>
        <w:rPr>
          <w:rFonts w:ascii="Arial" w:hAnsi="Arial" w:cs="Arial"/>
          <w:szCs w:val="24"/>
        </w:rPr>
      </w:pPr>
      <w:r>
        <w:rPr>
          <w:rFonts w:ascii="Arial" w:hAnsi="Arial" w:cs="Arial"/>
          <w:szCs w:val="24"/>
        </w:rPr>
        <w:t xml:space="preserve">De este modo- con la Elevación total vibratoria del cuerpo del </w:t>
      </w:r>
      <w:r>
        <w:rPr>
          <w:rFonts w:ascii="Arial" w:hAnsi="Arial" w:cs="Arial"/>
          <w:i/>
          <w:szCs w:val="24"/>
        </w:rPr>
        <w:t>orante</w:t>
      </w:r>
      <w:r>
        <w:rPr>
          <w:rFonts w:ascii="Arial" w:hAnsi="Arial" w:cs="Arial"/>
          <w:szCs w:val="24"/>
        </w:rPr>
        <w:t xml:space="preserve"> en el cual  mora a través de su hijo Cripto Jesús-, la Energía Cósmica/Dios, es- a la vez que el Dador-, el segador que recibe en su cuerpo Cósmico el salario- la ración diaria-,  recuperando otra vez para sí, esa parte, (esa ración) de Elevación que había perdido a causa de la vida de la humanidad en el estado natural degradado común de </w:t>
      </w:r>
      <w:r>
        <w:rPr>
          <w:rFonts w:ascii="Arial" w:hAnsi="Arial" w:cs="Arial"/>
          <w:i/>
          <w:szCs w:val="24"/>
        </w:rPr>
        <w:t>conciencia</w:t>
      </w:r>
      <w:r>
        <w:rPr>
          <w:rFonts w:ascii="Arial" w:hAnsi="Arial" w:cs="Arial"/>
          <w:szCs w:val="24"/>
        </w:rPr>
        <w:t xml:space="preserve">. </w:t>
      </w:r>
    </w:p>
    <w:p w:rsidR="00DE1E43" w:rsidRDefault="00DE1E43" w:rsidP="00DE1E43">
      <w:pPr>
        <w:spacing w:line="360" w:lineRule="auto"/>
        <w:ind w:right="4"/>
        <w:rPr>
          <w:rFonts w:ascii="Arial" w:hAnsi="Arial" w:cs="Arial"/>
          <w:b/>
          <w:szCs w:val="24"/>
        </w:rPr>
      </w:pPr>
      <w:r>
        <w:rPr>
          <w:rFonts w:ascii="Arial" w:hAnsi="Arial" w:cs="Arial"/>
          <w:szCs w:val="24"/>
        </w:rPr>
        <w:t xml:space="preserve">Así actúa la Ley de Dios- de la Energía Superior-, en la humanidad.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Tanto la Energía Críptica Cósmica/Dios, como Cripto Jesús (su prolongación en la “vía del medio”) y el </w:t>
      </w:r>
      <w:r>
        <w:rPr>
          <w:rFonts w:ascii="Arial" w:hAnsi="Arial" w:cs="Arial"/>
          <w:i/>
          <w:szCs w:val="24"/>
        </w:rPr>
        <w:t>orante</w:t>
      </w:r>
      <w:r>
        <w:rPr>
          <w:rFonts w:ascii="Arial" w:hAnsi="Arial" w:cs="Arial"/>
          <w:szCs w:val="24"/>
        </w:rPr>
        <w:t xml:space="preserve">,  </w:t>
      </w:r>
      <w:r>
        <w:rPr>
          <w:rFonts w:ascii="Arial" w:hAnsi="Arial" w:cs="Arial"/>
          <w:b/>
          <w:szCs w:val="24"/>
        </w:rPr>
        <w:t xml:space="preserve">todos siembran y cosechan al mismo tiempo en el tiempo de la  OREN, de la ORación ENergética, </w:t>
      </w:r>
      <w:r>
        <w:rPr>
          <w:rFonts w:ascii="Arial" w:hAnsi="Arial" w:cs="Arial"/>
          <w:szCs w:val="24"/>
        </w:rPr>
        <w:t xml:space="preserve">en el tiempo de la (h)ora de “ración”-: la </w:t>
      </w:r>
      <w:r>
        <w:rPr>
          <w:rFonts w:ascii="Arial" w:hAnsi="Arial" w:cs="Arial"/>
          <w:b/>
          <w:szCs w:val="24"/>
        </w:rPr>
        <w:t>oración</w:t>
      </w:r>
      <w:r>
        <w:rPr>
          <w:rFonts w:ascii="Arial" w:hAnsi="Arial" w:cs="Arial"/>
          <w:szCs w:val="24"/>
        </w:rPr>
        <w:t xml:space="preserve"> universal propia de la humanidad)</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szCs w:val="24"/>
        </w:rPr>
      </w:pPr>
      <w:r>
        <w:rPr>
          <w:rFonts w:ascii="Arial" w:hAnsi="Arial" w:cs="Arial"/>
          <w:szCs w:val="24"/>
        </w:rPr>
        <w:t>37. Porque</w:t>
      </w:r>
      <w:r>
        <w:rPr>
          <w:rFonts w:ascii="Arial" w:hAnsi="Arial" w:cs="Arial"/>
          <w:i/>
          <w:szCs w:val="24"/>
        </w:rPr>
        <w:t xml:space="preserve"> en esto resulta verdadero el refrán</w:t>
      </w:r>
    </w:p>
    <w:p w:rsidR="00DE1E43" w:rsidRDefault="00DE1E43" w:rsidP="00DE1E43">
      <w:pPr>
        <w:spacing w:line="360" w:lineRule="auto"/>
        <w:ind w:left="709" w:right="4"/>
        <w:rPr>
          <w:rFonts w:ascii="Arial" w:hAnsi="Arial" w:cs="Arial"/>
          <w:i/>
          <w:szCs w:val="24"/>
        </w:rPr>
      </w:pPr>
      <w:r>
        <w:rPr>
          <w:rFonts w:ascii="Arial" w:hAnsi="Arial" w:cs="Arial"/>
          <w:i/>
          <w:szCs w:val="24"/>
        </w:rPr>
        <w:t>de que uno es el sembrador y el otro el segador:</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(Porque la experiencia de la OREN pone en acción la alegoría del sembrador y el segador, en la que se hace verdad de que cada uno, tanto Cripto Jesús, como la Energía “Críptica” Cósmica y el cuerpo microcósmico del </w:t>
      </w:r>
      <w:r w:rsidR="0015268D">
        <w:rPr>
          <w:rFonts w:ascii="Arial" w:hAnsi="Arial" w:cs="Arial"/>
          <w:i/>
          <w:szCs w:val="24"/>
        </w:rPr>
        <w:t>orante</w:t>
      </w:r>
      <w:r w:rsidR="0015268D">
        <w:rPr>
          <w:rFonts w:ascii="Arial" w:hAnsi="Arial" w:cs="Arial"/>
          <w:szCs w:val="24"/>
        </w:rPr>
        <w:t>,</w:t>
      </w:r>
      <w:r>
        <w:rPr>
          <w:rFonts w:ascii="Arial" w:hAnsi="Arial" w:cs="Arial"/>
          <w:szCs w:val="24"/>
        </w:rPr>
        <w:t xml:space="preserve"> todos al mismo tiempo puestos en movimiento  dinámico, siembran y cosechan y esto se hace verdad en todas las agrupaciones moleculares del </w:t>
      </w:r>
      <w:r w:rsidR="0015268D">
        <w:rPr>
          <w:rFonts w:ascii="Arial" w:hAnsi="Arial" w:cs="Arial"/>
          <w:szCs w:val="24"/>
        </w:rPr>
        <w:t>universo)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38. Yo os he enviado a segar</w:t>
      </w:r>
    </w:p>
    <w:p w:rsidR="00DE1E43" w:rsidRDefault="00DE1E43" w:rsidP="00DE1E43">
      <w:pPr>
        <w:spacing w:line="360" w:lineRule="auto"/>
        <w:ind w:left="709" w:right="4"/>
        <w:rPr>
          <w:rFonts w:ascii="Arial" w:hAnsi="Arial" w:cs="Arial"/>
          <w:i/>
          <w:szCs w:val="24"/>
        </w:rPr>
      </w:pPr>
      <w:r>
        <w:rPr>
          <w:rFonts w:ascii="Arial" w:hAnsi="Arial" w:cs="Arial"/>
          <w:i/>
          <w:szCs w:val="24"/>
        </w:rPr>
        <w:t xml:space="preserve">donde vosotros no os </w:t>
      </w:r>
      <w:r w:rsidR="0015268D">
        <w:rPr>
          <w:rFonts w:ascii="Arial" w:hAnsi="Arial" w:cs="Arial"/>
          <w:i/>
          <w:szCs w:val="24"/>
        </w:rPr>
        <w:t>habéis</w:t>
      </w:r>
      <w:r>
        <w:rPr>
          <w:rFonts w:ascii="Arial" w:hAnsi="Arial" w:cs="Arial"/>
          <w:i/>
          <w:szCs w:val="24"/>
        </w:rPr>
        <w:t xml:space="preserve"> fatigado.</w:t>
      </w:r>
    </w:p>
    <w:p w:rsidR="00DE1E43" w:rsidRDefault="00DE1E43" w:rsidP="00DE1E43">
      <w:pPr>
        <w:spacing w:line="360" w:lineRule="auto"/>
        <w:ind w:left="709" w:right="4"/>
        <w:rPr>
          <w:rFonts w:ascii="Arial" w:hAnsi="Arial" w:cs="Arial"/>
          <w:i/>
          <w:szCs w:val="24"/>
        </w:rPr>
      </w:pPr>
      <w:r>
        <w:rPr>
          <w:rFonts w:ascii="Arial" w:hAnsi="Arial" w:cs="Arial"/>
          <w:i/>
          <w:szCs w:val="24"/>
        </w:rPr>
        <w:t>Otros se fatigaron</w:t>
      </w:r>
    </w:p>
    <w:p w:rsidR="00DE1E43" w:rsidRDefault="00DE1E43" w:rsidP="00DE1E43">
      <w:pPr>
        <w:spacing w:line="360" w:lineRule="auto"/>
        <w:ind w:left="709" w:right="4"/>
        <w:rPr>
          <w:rFonts w:ascii="Arial" w:hAnsi="Arial" w:cs="Arial"/>
          <w:i/>
          <w:szCs w:val="24"/>
        </w:rPr>
      </w:pPr>
      <w:r>
        <w:rPr>
          <w:rFonts w:ascii="Arial" w:hAnsi="Arial" w:cs="Arial"/>
          <w:i/>
          <w:szCs w:val="24"/>
        </w:rPr>
        <w:t>y vosotros os aprovecháis de su fatiga.</w:t>
      </w:r>
    </w:p>
    <w:p w:rsidR="00DE1E43" w:rsidRDefault="00DE1E43" w:rsidP="00DE1E43">
      <w:pPr>
        <w:spacing w:line="360" w:lineRule="auto"/>
        <w:ind w:right="4"/>
        <w:rPr>
          <w:rFonts w:ascii="Arial" w:hAnsi="Arial" w:cs="Arial"/>
          <w:b/>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(Desde el plano profundo, la </w:t>
      </w:r>
      <w:r>
        <w:rPr>
          <w:rFonts w:ascii="Arial" w:hAnsi="Arial" w:cs="Arial"/>
          <w:i/>
          <w:szCs w:val="24"/>
        </w:rPr>
        <w:t xml:space="preserve">persona </w:t>
      </w:r>
      <w:r>
        <w:rPr>
          <w:rFonts w:ascii="Arial" w:hAnsi="Arial" w:cs="Arial"/>
          <w:szCs w:val="24"/>
        </w:rPr>
        <w:t>sutil e inmaterial del Oculto Elevador es el que permite a las agrupaciones moleculares en baja vibración del cuerpo del hombre, recoger (segar) la energía que les es entregada sin que ellas, por así decirlo, la hayan producido.</w:t>
      </w:r>
    </w:p>
    <w:p w:rsidR="00DE1E43" w:rsidRDefault="00DE1E43" w:rsidP="00DE1E43">
      <w:pPr>
        <w:spacing w:line="360" w:lineRule="auto"/>
        <w:ind w:right="4"/>
        <w:rPr>
          <w:rFonts w:ascii="Arial" w:hAnsi="Arial" w:cs="Arial"/>
          <w:szCs w:val="24"/>
        </w:rPr>
      </w:pPr>
      <w:r>
        <w:rPr>
          <w:rFonts w:ascii="Arial" w:hAnsi="Arial" w:cs="Arial"/>
          <w:szCs w:val="24"/>
        </w:rPr>
        <w:t xml:space="preserve">Todas las zonas energéticas medulares en el cuerpo molecular,  estuvieron activadas por el </w:t>
      </w:r>
      <w:r>
        <w:rPr>
          <w:rFonts w:ascii="Arial" w:hAnsi="Arial" w:cs="Arial"/>
          <w:i/>
          <w:szCs w:val="24"/>
        </w:rPr>
        <w:t>orante</w:t>
      </w:r>
      <w:r>
        <w:rPr>
          <w:rFonts w:ascii="Arial" w:hAnsi="Arial" w:cs="Arial"/>
          <w:szCs w:val="24"/>
        </w:rPr>
        <w:t xml:space="preserve"> en postura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de OREN cotidiana.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Es el </w:t>
      </w:r>
      <w:r>
        <w:rPr>
          <w:rFonts w:ascii="Arial" w:hAnsi="Arial" w:cs="Arial"/>
          <w:i/>
          <w:szCs w:val="24"/>
        </w:rPr>
        <w:t>orante</w:t>
      </w:r>
      <w:r>
        <w:rPr>
          <w:rFonts w:ascii="Arial" w:hAnsi="Arial" w:cs="Arial"/>
          <w:szCs w:val="24"/>
        </w:rPr>
        <w:t xml:space="preserve"> en natural postura y acto de  OREN, el que en comunión directa con la Elevación Crística personal y cósmica, activa su médula, su centro energético, mediante la observancia de los puntos claves de su natural postura respiratoria y el adecuado control del aliento.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De la misma manera que el </w:t>
      </w:r>
      <w:r>
        <w:rPr>
          <w:rFonts w:ascii="Arial" w:hAnsi="Arial" w:cs="Arial"/>
          <w:i/>
          <w:szCs w:val="24"/>
        </w:rPr>
        <w:t>orante</w:t>
      </w:r>
      <w:r>
        <w:rPr>
          <w:rFonts w:ascii="Arial" w:hAnsi="Arial" w:cs="Arial"/>
          <w:szCs w:val="24"/>
        </w:rPr>
        <w:t xml:space="preserve"> respira (fatiga) en postura y acto de OREN infundiendo con ella una expansión de su propio nivel de </w:t>
      </w:r>
      <w:r>
        <w:rPr>
          <w:rFonts w:ascii="Arial" w:hAnsi="Arial" w:cs="Arial"/>
          <w:i/>
          <w:szCs w:val="24"/>
        </w:rPr>
        <w:t>conciencia</w:t>
      </w:r>
      <w:r>
        <w:rPr>
          <w:rFonts w:ascii="Arial" w:hAnsi="Arial" w:cs="Arial"/>
          <w:szCs w:val="24"/>
        </w:rPr>
        <w:t xml:space="preserve">; de la misma manera con su “fatiga” infunde elevación de frecuencia vibratoria en el campo de </w:t>
      </w:r>
      <w:r>
        <w:rPr>
          <w:rFonts w:ascii="Arial" w:hAnsi="Arial" w:cs="Arial"/>
          <w:i/>
          <w:szCs w:val="24"/>
        </w:rPr>
        <w:t>conciencia colectiva</w:t>
      </w:r>
      <w:r>
        <w:rPr>
          <w:rFonts w:ascii="Arial" w:hAnsi="Arial" w:cs="Arial"/>
          <w:szCs w:val="24"/>
        </w:rPr>
        <w:t>.</w:t>
      </w:r>
    </w:p>
    <w:p w:rsidR="00DE1E43" w:rsidRDefault="00DE1E43" w:rsidP="00DE1E43">
      <w:pPr>
        <w:spacing w:line="360" w:lineRule="auto"/>
        <w:ind w:left="1398" w:right="4"/>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b/>
          <w:szCs w:val="24"/>
        </w:rPr>
        <w:t>[</w:t>
      </w:r>
      <w:r>
        <w:rPr>
          <w:rFonts w:ascii="Arial" w:hAnsi="Arial" w:cs="Arial"/>
          <w:szCs w:val="24"/>
        </w:rPr>
        <w:t>Hay dos maneras de re</w:t>
      </w:r>
      <w:r>
        <w:rPr>
          <w:rFonts w:ascii="Arial" w:hAnsi="Arial" w:cs="Arial"/>
          <w:b/>
          <w:szCs w:val="24"/>
        </w:rPr>
        <w:t xml:space="preserve">spirar </w:t>
      </w:r>
      <w:r>
        <w:rPr>
          <w:rFonts w:ascii="Arial" w:hAnsi="Arial" w:cs="Arial"/>
          <w:szCs w:val="24"/>
        </w:rPr>
        <w:t xml:space="preserve">propias de la humanidad. Una, natural y automática que se realiza en el movimiento de la actividad cotidiana que, debido a la utilización del sistema de descarga conformado por los razonamientos y los sentidos, degrada la energía </w:t>
      </w:r>
      <w:r>
        <w:rPr>
          <w:rFonts w:ascii="Arial" w:hAnsi="Arial" w:cs="Arial"/>
          <w:b/>
          <w:szCs w:val="24"/>
        </w:rPr>
        <w:t>personal</w:t>
      </w:r>
      <w:r>
        <w:rPr>
          <w:rFonts w:ascii="Arial" w:hAnsi="Arial" w:cs="Arial"/>
          <w:szCs w:val="24"/>
        </w:rPr>
        <w:t xml:space="preserve">- la de Cripto Jesús, la </w:t>
      </w:r>
      <w:r>
        <w:rPr>
          <w:rFonts w:ascii="Arial" w:hAnsi="Arial" w:cs="Arial"/>
          <w:b/>
          <w:szCs w:val="24"/>
        </w:rPr>
        <w:t xml:space="preserve">persona </w:t>
      </w:r>
      <w:r>
        <w:rPr>
          <w:rFonts w:ascii="Arial" w:hAnsi="Arial" w:cs="Arial"/>
          <w:szCs w:val="24"/>
        </w:rPr>
        <w:t xml:space="preserve">de la humanidad-, y al mismo tiempo degrada el campo energético de </w:t>
      </w:r>
      <w:r>
        <w:rPr>
          <w:rFonts w:ascii="Arial" w:hAnsi="Arial" w:cs="Arial"/>
          <w:i/>
          <w:szCs w:val="24"/>
        </w:rPr>
        <w:t>conciencia colectiva</w:t>
      </w:r>
      <w:r>
        <w:rPr>
          <w:rFonts w:ascii="Arial" w:hAnsi="Arial" w:cs="Arial"/>
          <w:szCs w:val="24"/>
        </w:rPr>
        <w:t xml:space="preserve"> planetario y cósmico debido a los pensamientos, sentimientos y actos “bajos” de energía.</w:t>
      </w:r>
    </w:p>
    <w:p w:rsidR="00DE1E43" w:rsidRDefault="00DE1E43" w:rsidP="00DE1E43">
      <w:pPr>
        <w:pStyle w:val="Textoindependiente2"/>
        <w:spacing w:line="360" w:lineRule="auto"/>
        <w:ind w:left="1398"/>
        <w:rPr>
          <w:rFonts w:ascii="Arial" w:hAnsi="Arial" w:cs="Arial"/>
          <w:sz w:val="24"/>
          <w:szCs w:val="24"/>
        </w:rPr>
      </w:pPr>
      <w:r>
        <w:rPr>
          <w:rFonts w:ascii="Arial" w:hAnsi="Arial" w:cs="Arial"/>
          <w:sz w:val="24"/>
          <w:szCs w:val="24"/>
        </w:rPr>
        <w:t xml:space="preserve">La otra manera de respirar (de fatigarse), natural y automática también-, es la OREN universal cotidiana, que se realiza en las horas magnéticas del día, en postura sedente, en quietud y silencio. </w:t>
      </w:r>
    </w:p>
    <w:p w:rsidR="00DE1E43" w:rsidRDefault="00DE1E43" w:rsidP="00DE1E43">
      <w:pPr>
        <w:spacing w:line="360" w:lineRule="auto"/>
        <w:ind w:left="1398" w:right="4"/>
        <w:rPr>
          <w:rFonts w:ascii="Arial" w:hAnsi="Arial" w:cs="Arial"/>
          <w:b/>
          <w:szCs w:val="24"/>
        </w:rPr>
      </w:pPr>
      <w:r>
        <w:rPr>
          <w:rFonts w:ascii="Arial" w:hAnsi="Arial" w:cs="Arial"/>
          <w:szCs w:val="24"/>
        </w:rPr>
        <w:t xml:space="preserve">Debido a la correcta postura natural, a la quietud y silencio, la exhalación se vuelve automáticamente más lenta, los sentidos se aplacan y los pensamientos se calman, ocasión en que el cuerpo- en cada exhalación lenta y profunda-, guarda una pequeña ración de energía que al finalizar la “hora de </w:t>
      </w:r>
      <w:r>
        <w:rPr>
          <w:rFonts w:ascii="Arial" w:hAnsi="Arial" w:cs="Arial"/>
          <w:b/>
          <w:szCs w:val="24"/>
        </w:rPr>
        <w:t>ración</w:t>
      </w:r>
      <w:r>
        <w:rPr>
          <w:rFonts w:ascii="Arial" w:hAnsi="Arial" w:cs="Arial"/>
          <w:szCs w:val="24"/>
        </w:rPr>
        <w:t xml:space="preserve">”- la OREN -, da cumplimiento a la </w:t>
      </w:r>
      <w:r>
        <w:rPr>
          <w:rFonts w:ascii="Arial" w:hAnsi="Arial" w:cs="Arial"/>
          <w:b/>
          <w:szCs w:val="24"/>
        </w:rPr>
        <w:t xml:space="preserve">ración entera </w:t>
      </w:r>
      <w:r>
        <w:rPr>
          <w:rFonts w:ascii="Arial" w:hAnsi="Arial" w:cs="Arial"/>
          <w:szCs w:val="24"/>
        </w:rPr>
        <w:t xml:space="preserve">que completa el cuerpo molecular del </w:t>
      </w:r>
      <w:r>
        <w:rPr>
          <w:rFonts w:ascii="Arial" w:hAnsi="Arial" w:cs="Arial"/>
          <w:i/>
          <w:szCs w:val="24"/>
        </w:rPr>
        <w:t>orante</w:t>
      </w:r>
      <w:r>
        <w:rPr>
          <w:rFonts w:ascii="Arial" w:hAnsi="Arial" w:cs="Arial"/>
          <w:b/>
          <w:szCs w:val="24"/>
        </w:rPr>
        <w:t>]</w:t>
      </w:r>
    </w:p>
    <w:p w:rsidR="00DE1E43" w:rsidRDefault="00DE1E43" w:rsidP="00DE1E43">
      <w:pPr>
        <w:spacing w:line="360" w:lineRule="auto"/>
        <w:ind w:left="1398" w:right="4"/>
        <w:rPr>
          <w:rFonts w:ascii="Arial" w:hAnsi="Arial" w:cs="Arial"/>
          <w:b/>
          <w:szCs w:val="24"/>
        </w:rPr>
      </w:pPr>
    </w:p>
    <w:p w:rsidR="00DE1E43" w:rsidRDefault="00DE1E43" w:rsidP="00DE1E43">
      <w:pPr>
        <w:spacing w:line="360" w:lineRule="auto"/>
        <w:ind w:right="4"/>
        <w:rPr>
          <w:rFonts w:ascii="Arial" w:hAnsi="Arial" w:cs="Arial"/>
          <w:i/>
          <w:szCs w:val="24"/>
        </w:rPr>
      </w:pPr>
      <w:r>
        <w:rPr>
          <w:rFonts w:ascii="Arial" w:hAnsi="Arial" w:cs="Arial"/>
          <w:szCs w:val="24"/>
        </w:rPr>
        <w:t xml:space="preserve">Es enorme el poder Elevador que un solo </w:t>
      </w:r>
      <w:r>
        <w:rPr>
          <w:rFonts w:ascii="Arial" w:hAnsi="Arial" w:cs="Arial"/>
          <w:i/>
          <w:szCs w:val="24"/>
        </w:rPr>
        <w:t xml:space="preserve">orante </w:t>
      </w:r>
      <w:r>
        <w:rPr>
          <w:rFonts w:ascii="Arial" w:hAnsi="Arial" w:cs="Arial"/>
          <w:szCs w:val="24"/>
        </w:rPr>
        <w:t xml:space="preserve">tiene en el entorno humano y natural que le rodea. El poder energético que tiene su  Elevación de frecuencia vibratoria alcanzada con la OREN cotidiana, tiene la capacidad de transformar el campo vibratorio de cien </w:t>
      </w:r>
      <w:r>
        <w:rPr>
          <w:rFonts w:ascii="Arial" w:hAnsi="Arial" w:cs="Arial"/>
          <w:i/>
          <w:szCs w:val="24"/>
        </w:rPr>
        <w:t xml:space="preserve">no orantes. </w:t>
      </w:r>
      <w:r>
        <w:rPr>
          <w:rFonts w:ascii="Arial" w:hAnsi="Arial" w:cs="Arial"/>
          <w:szCs w:val="24"/>
        </w:rPr>
        <w:t xml:space="preserve"> Un </w:t>
      </w:r>
      <w:r>
        <w:rPr>
          <w:rFonts w:ascii="Arial" w:hAnsi="Arial" w:cs="Arial"/>
          <w:i/>
          <w:szCs w:val="24"/>
        </w:rPr>
        <w:t xml:space="preserve">orante </w:t>
      </w:r>
      <w:r>
        <w:rPr>
          <w:rFonts w:ascii="Arial" w:hAnsi="Arial" w:cs="Arial"/>
          <w:b/>
          <w:szCs w:val="24"/>
        </w:rPr>
        <w:t xml:space="preserve">respira, </w:t>
      </w:r>
      <w:r>
        <w:rPr>
          <w:rFonts w:ascii="Arial" w:hAnsi="Arial" w:cs="Arial"/>
          <w:szCs w:val="24"/>
        </w:rPr>
        <w:t>es decir, se “fatiga” por cien ig</w:t>
      </w:r>
      <w:r>
        <w:rPr>
          <w:rFonts w:ascii="Arial" w:hAnsi="Arial" w:cs="Arial"/>
          <w:i/>
          <w:szCs w:val="24"/>
        </w:rPr>
        <w:t>no/orantes.</w:t>
      </w: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 xml:space="preserve">Es decir que es éste, el </w:t>
      </w:r>
      <w:r>
        <w:rPr>
          <w:rFonts w:ascii="Arial" w:hAnsi="Arial" w:cs="Arial"/>
          <w:i/>
          <w:sz w:val="24"/>
          <w:szCs w:val="24"/>
        </w:rPr>
        <w:t xml:space="preserve">orante </w:t>
      </w:r>
      <w:r>
        <w:rPr>
          <w:rFonts w:ascii="Arial" w:hAnsi="Arial" w:cs="Arial"/>
          <w:sz w:val="24"/>
          <w:szCs w:val="24"/>
        </w:rPr>
        <w:t xml:space="preserve"> el que activa en grado sumo a Jesús- que en los Evangelios </w:t>
      </w:r>
      <w:r>
        <w:rPr>
          <w:rFonts w:ascii="Arial" w:hAnsi="Arial" w:cs="Arial"/>
          <w:sz w:val="24"/>
          <w:szCs w:val="24"/>
          <w:u w:val="single"/>
        </w:rPr>
        <w:t>no es un hombre de carne y hueso</w:t>
      </w:r>
      <w:r>
        <w:rPr>
          <w:rFonts w:ascii="Arial" w:hAnsi="Arial" w:cs="Arial"/>
          <w:sz w:val="24"/>
          <w:szCs w:val="24"/>
        </w:rPr>
        <w:t xml:space="preserve">-, el Elevador eléctrico en su propia </w:t>
      </w:r>
      <w:r>
        <w:rPr>
          <w:rFonts w:ascii="Arial" w:hAnsi="Arial" w:cs="Arial"/>
          <w:i/>
          <w:sz w:val="24"/>
          <w:szCs w:val="24"/>
        </w:rPr>
        <w:t>persona</w:t>
      </w:r>
      <w:r>
        <w:rPr>
          <w:rFonts w:ascii="Arial" w:hAnsi="Arial" w:cs="Arial"/>
          <w:sz w:val="24"/>
          <w:szCs w:val="24"/>
        </w:rPr>
        <w:t>. Con ello infunde Elevación en el campo vibratorio del entorno en que vive, produciendo efectivamente en sus semejantes, sentimientos, pensamientos y actos concretamente “elevados”, beneficios  que estos recogerán sin haberse “fatigado”.</w:t>
      </w: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De ahí el mensaje transformador del mundo, de Juan el Evangelista:</w:t>
      </w:r>
      <w:r>
        <w:rPr>
          <w:rFonts w:ascii="Arial" w:hAnsi="Arial" w:cs="Arial"/>
          <w:b/>
          <w:sz w:val="24"/>
          <w:szCs w:val="24"/>
        </w:rPr>
        <w:t>OREN</w:t>
      </w:r>
      <w:r w:rsidR="0015268D">
        <w:rPr>
          <w:rFonts w:ascii="Arial" w:hAnsi="Arial" w:cs="Arial"/>
          <w:b/>
          <w:sz w:val="24"/>
          <w:szCs w:val="24"/>
        </w:rPr>
        <w:t xml:space="preserve"> </w:t>
      </w:r>
      <w:r>
        <w:rPr>
          <w:rFonts w:ascii="Arial" w:hAnsi="Arial" w:cs="Arial"/>
          <w:sz w:val="24"/>
          <w:szCs w:val="24"/>
        </w:rPr>
        <w:t xml:space="preserve">para transformar a los demás, </w:t>
      </w:r>
      <w:r>
        <w:rPr>
          <w:rFonts w:ascii="Arial" w:hAnsi="Arial" w:cs="Arial"/>
          <w:b/>
          <w:sz w:val="24"/>
          <w:szCs w:val="24"/>
        </w:rPr>
        <w:t>por amor al prójimo</w:t>
      </w:r>
      <w:r>
        <w:rPr>
          <w:rFonts w:ascii="Arial" w:hAnsi="Arial" w:cs="Arial"/>
          <w:sz w:val="24"/>
          <w:szCs w:val="24"/>
        </w:rPr>
        <w:t>.</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lastRenderedPageBreak/>
        <w:t>39. Muchos samaritanos de aquella ciudad creyeron en él por las palabras de la mujer que atestiguaba: “Me ha dicho todo lo que he hecho”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(Todo el cuerpo del </w:t>
      </w:r>
      <w:r>
        <w:rPr>
          <w:rFonts w:ascii="Arial" w:hAnsi="Arial" w:cs="Arial"/>
          <w:i/>
          <w:szCs w:val="24"/>
        </w:rPr>
        <w:t xml:space="preserve">orante </w:t>
      </w:r>
      <w:r>
        <w:rPr>
          <w:rFonts w:ascii="Arial" w:hAnsi="Arial" w:cs="Arial"/>
          <w:szCs w:val="24"/>
        </w:rPr>
        <w:t xml:space="preserve">- la humanidad individual representada por la samaritana-, no tenía duda porque era </w:t>
      </w:r>
      <w:r>
        <w:rPr>
          <w:rFonts w:ascii="Arial" w:hAnsi="Arial" w:cs="Arial"/>
          <w:b/>
          <w:szCs w:val="24"/>
        </w:rPr>
        <w:t>testigo</w:t>
      </w:r>
      <w:r>
        <w:rPr>
          <w:rFonts w:ascii="Arial" w:hAnsi="Arial" w:cs="Arial"/>
          <w:szCs w:val="24"/>
        </w:rPr>
        <w:t xml:space="preserve"> en sí mismo de que el poder sanador de Cripto Jesús, el Oculto Elevador inmaterial y energético- su propia </w:t>
      </w:r>
      <w:r>
        <w:rPr>
          <w:rFonts w:ascii="Arial" w:hAnsi="Arial" w:cs="Arial"/>
          <w:b/>
          <w:szCs w:val="24"/>
        </w:rPr>
        <w:t>persona</w:t>
      </w:r>
      <w:r>
        <w:rPr>
          <w:rFonts w:ascii="Arial" w:hAnsi="Arial" w:cs="Arial"/>
          <w:szCs w:val="24"/>
        </w:rPr>
        <w:t xml:space="preserve">-,  actúa por efectos de la fuerza magnética, es decir, </w:t>
      </w:r>
      <w:r>
        <w:rPr>
          <w:rFonts w:ascii="Arial" w:hAnsi="Arial" w:cs="Arial"/>
          <w:b/>
          <w:szCs w:val="24"/>
        </w:rPr>
        <w:t>inteligentemente</w:t>
      </w:r>
      <w:r>
        <w:rPr>
          <w:rFonts w:ascii="Arial" w:hAnsi="Arial" w:cs="Arial"/>
          <w:szCs w:val="24"/>
        </w:rPr>
        <w:t>, acudiendo como energía a las zonas del cuerpo cuya vibración necesita ser sanada, elevada.</w:t>
      </w:r>
    </w:p>
    <w:p w:rsidR="00DE1E43" w:rsidRDefault="00DE1E43" w:rsidP="00DE1E43">
      <w:pPr>
        <w:spacing w:line="360" w:lineRule="auto"/>
        <w:ind w:right="4"/>
        <w:rPr>
          <w:rFonts w:ascii="Arial" w:hAnsi="Arial" w:cs="Arial"/>
          <w:szCs w:val="24"/>
        </w:rPr>
      </w:pPr>
      <w:r>
        <w:rPr>
          <w:rFonts w:ascii="Arial" w:hAnsi="Arial" w:cs="Arial"/>
          <w:szCs w:val="24"/>
        </w:rPr>
        <w:t xml:space="preserve">También en el plano fenoménico en el que se mueve el hombre promedio, si no fuera por la </w:t>
      </w:r>
      <w:r>
        <w:rPr>
          <w:rFonts w:ascii="Arial" w:hAnsi="Arial" w:cs="Arial"/>
          <w:i/>
          <w:szCs w:val="24"/>
        </w:rPr>
        <w:t>duda</w:t>
      </w:r>
      <w:r>
        <w:rPr>
          <w:rFonts w:ascii="Arial" w:hAnsi="Arial" w:cs="Arial"/>
          <w:szCs w:val="24"/>
        </w:rPr>
        <w:t xml:space="preserve">, producida por el natural estado degradador de </w:t>
      </w:r>
      <w:r>
        <w:rPr>
          <w:rFonts w:ascii="Arial" w:hAnsi="Arial" w:cs="Arial"/>
          <w:i/>
          <w:szCs w:val="24"/>
        </w:rPr>
        <w:t xml:space="preserve">conciencia </w:t>
      </w:r>
      <w:r>
        <w:rPr>
          <w:rFonts w:ascii="Arial" w:hAnsi="Arial" w:cs="Arial"/>
          <w:szCs w:val="24"/>
        </w:rPr>
        <w:t xml:space="preserve">, cuando una persona es </w:t>
      </w:r>
      <w:r>
        <w:rPr>
          <w:rFonts w:ascii="Arial" w:hAnsi="Arial" w:cs="Arial"/>
          <w:b/>
          <w:szCs w:val="24"/>
        </w:rPr>
        <w:t>testigo</w:t>
      </w:r>
      <w:r>
        <w:rPr>
          <w:rFonts w:ascii="Arial" w:hAnsi="Arial" w:cs="Arial"/>
          <w:szCs w:val="24"/>
        </w:rPr>
        <w:t xml:space="preserve"> de un hecho beneficioso, los otros congéneres “sin </w:t>
      </w:r>
      <w:r>
        <w:rPr>
          <w:rFonts w:ascii="Arial" w:hAnsi="Arial" w:cs="Arial"/>
          <w:i/>
          <w:szCs w:val="24"/>
        </w:rPr>
        <w:t>duda”</w:t>
      </w:r>
      <w:r>
        <w:rPr>
          <w:rFonts w:ascii="Arial" w:hAnsi="Arial" w:cs="Arial"/>
          <w:szCs w:val="24"/>
        </w:rPr>
        <w:t xml:space="preserve"> , se unirían  a ella)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40. Cuando llegaron donde él los samaritanos, le rogaron que se quedara con ellos. Y se quedó allí dos días.</w:t>
      </w:r>
    </w:p>
    <w:p w:rsidR="00DE1E43" w:rsidRDefault="00DE1E43" w:rsidP="00DE1E43">
      <w:pPr>
        <w:spacing w:line="360" w:lineRule="auto"/>
        <w:ind w:left="709" w:right="4"/>
        <w:rPr>
          <w:rFonts w:ascii="Arial" w:hAnsi="Arial" w:cs="Arial"/>
          <w:i/>
          <w:szCs w:val="24"/>
        </w:rPr>
      </w:pPr>
    </w:p>
    <w:p w:rsidR="00DE1E43" w:rsidRDefault="00DE1E43" w:rsidP="00DE1E43">
      <w:pPr>
        <w:spacing w:line="360" w:lineRule="auto"/>
        <w:ind w:right="4"/>
        <w:rPr>
          <w:rFonts w:ascii="Arial" w:hAnsi="Arial" w:cs="Arial"/>
          <w:i/>
          <w:szCs w:val="24"/>
        </w:rPr>
      </w:pPr>
      <w:r>
        <w:rPr>
          <w:rFonts w:ascii="Arial" w:hAnsi="Arial" w:cs="Arial"/>
          <w:szCs w:val="24"/>
        </w:rPr>
        <w:t>(Cuando las dos tendencias de la dualidad de una persona conocen el accionar del Oculto Elevador, el Centro de la Justicia, es decir, el justo nivel de frecuencia vibratoria molecular que las une, efecto logrado por la   OREN   - el oráculo de Yahveh del A.T-, no desean ya apartarse de ese estado de Elevación que se alcanza cuando Cripto colma con su poder los tres chakras superiores casi inactivos en el hombre corriente)</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41. Y fueron muchos más los que creyeron por sus palabras.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(Y a medida que la Palabra- los flujos energéticos salidos del bulbo raquídeo, “la boca de Dios”-, iba colmando el cuerpo del </w:t>
      </w:r>
      <w:r>
        <w:rPr>
          <w:rFonts w:ascii="Arial" w:hAnsi="Arial" w:cs="Arial"/>
          <w:i/>
          <w:szCs w:val="24"/>
        </w:rPr>
        <w:t>orante,</w:t>
      </w:r>
      <w:r>
        <w:rPr>
          <w:rFonts w:ascii="Arial" w:hAnsi="Arial" w:cs="Arial"/>
          <w:szCs w:val="24"/>
        </w:rPr>
        <w:t xml:space="preserve"> más agrupaciones moleculares, se agregaban al estado de Elevación)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42. Y decían a la mujer: “Ya no creemos por tus palabras; que nosotros mismos hemos oído y sabemos que éste es verdaderamente el Salvador del mundo”.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(Las agrupaciones moleculares no se confiaban más en el estado de frecuencia vibratoria común de </w:t>
      </w:r>
      <w:r>
        <w:rPr>
          <w:rFonts w:ascii="Arial" w:hAnsi="Arial" w:cs="Arial"/>
          <w:i/>
          <w:szCs w:val="24"/>
        </w:rPr>
        <w:t xml:space="preserve">conciencia </w:t>
      </w:r>
      <w:r>
        <w:rPr>
          <w:rFonts w:ascii="Arial" w:hAnsi="Arial" w:cs="Arial"/>
          <w:szCs w:val="24"/>
        </w:rPr>
        <w:t>que las degradaba, sino que al haber experimentado la Elevación en sí mismas, supieron que quien les había elevado la vibración era el verdadero Salvador, el Elevador de la vibración de la totalidad del cuerpo que conformaban)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2816" w:right="4"/>
        <w:outlineLvl w:val="0"/>
        <w:rPr>
          <w:rFonts w:ascii="Arial" w:hAnsi="Arial" w:cs="Arial"/>
          <w:b/>
          <w:szCs w:val="24"/>
        </w:rPr>
      </w:pPr>
    </w:p>
    <w:p w:rsidR="00DE1E43" w:rsidRDefault="00DE1E43" w:rsidP="00DE1E43">
      <w:pPr>
        <w:spacing w:line="360" w:lineRule="auto"/>
        <w:ind w:left="2816" w:right="4"/>
        <w:outlineLvl w:val="0"/>
        <w:rPr>
          <w:rFonts w:ascii="Arial" w:hAnsi="Arial" w:cs="Arial"/>
          <w:b/>
          <w:szCs w:val="24"/>
        </w:rPr>
      </w:pPr>
      <w:r>
        <w:rPr>
          <w:rFonts w:ascii="Arial" w:hAnsi="Arial" w:cs="Arial"/>
          <w:b/>
          <w:szCs w:val="24"/>
        </w:rPr>
        <w:t>JESUS EN GALILEA</w:t>
      </w:r>
    </w:p>
    <w:p w:rsidR="00DE1E43" w:rsidRDefault="00DE1E43" w:rsidP="00DE1E43">
      <w:pPr>
        <w:spacing w:line="360" w:lineRule="auto"/>
        <w:ind w:right="4"/>
        <w:jc w:val="both"/>
        <w:rPr>
          <w:rFonts w:ascii="Arial" w:hAnsi="Arial" w:cs="Arial"/>
          <w:b/>
          <w:szCs w:val="24"/>
        </w:rPr>
      </w:pPr>
    </w:p>
    <w:p w:rsidR="00DE1E43" w:rsidRDefault="00DE1E43" w:rsidP="00DE1E43">
      <w:pPr>
        <w:spacing w:line="360" w:lineRule="auto"/>
        <w:ind w:left="709" w:right="4"/>
        <w:rPr>
          <w:rFonts w:ascii="Arial" w:hAnsi="Arial" w:cs="Arial"/>
          <w:i/>
          <w:szCs w:val="24"/>
        </w:rPr>
      </w:pPr>
      <w:r>
        <w:rPr>
          <w:rFonts w:ascii="Arial" w:hAnsi="Arial" w:cs="Arial"/>
          <w:i/>
          <w:szCs w:val="24"/>
        </w:rPr>
        <w:t>43 .Pasados los dos días, partió de allí para Galilea.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Salvador Oculto en el interior molecular del cuerpo  volvió renovado al estado común de </w:t>
      </w:r>
      <w:r>
        <w:rPr>
          <w:rFonts w:ascii="Arial" w:hAnsi="Arial" w:cs="Arial"/>
          <w:i/>
          <w:szCs w:val="24"/>
        </w:rPr>
        <w:t xml:space="preserve">conciencia- </w:t>
      </w:r>
      <w:r>
        <w:rPr>
          <w:rFonts w:ascii="Arial" w:hAnsi="Arial" w:cs="Arial"/>
          <w:szCs w:val="24"/>
        </w:rPr>
        <w:t xml:space="preserve">estado degradado natural cotidiano en la humanidad, en el cual se dividen  las dos tendencias de la dualidad-. </w:t>
      </w:r>
    </w:p>
    <w:p w:rsidR="00DE1E43" w:rsidRDefault="00DE1E43" w:rsidP="00DE1E43">
      <w:pPr>
        <w:spacing w:line="360" w:lineRule="auto"/>
        <w:ind w:right="4"/>
        <w:rPr>
          <w:rFonts w:ascii="Arial" w:hAnsi="Arial" w:cs="Arial"/>
          <w:szCs w:val="24"/>
        </w:rPr>
      </w:pPr>
      <w:r>
        <w:rPr>
          <w:rFonts w:ascii="Arial" w:hAnsi="Arial" w:cs="Arial"/>
          <w:szCs w:val="24"/>
        </w:rPr>
        <w:t xml:space="preserve">Este es el estado energético en el que de ordinario se sostiene la humanidad, en la que prepondera  la actividad de los tres chakras inferiores y se mantienen en semi activación los chakras superiores. </w:t>
      </w:r>
    </w:p>
    <w:p w:rsidR="00DE1E43" w:rsidRDefault="00DE1E43" w:rsidP="00DE1E43">
      <w:pPr>
        <w:spacing w:line="360" w:lineRule="auto"/>
        <w:ind w:right="4"/>
        <w:rPr>
          <w:rFonts w:ascii="Arial" w:hAnsi="Arial" w:cs="Arial"/>
          <w:szCs w:val="24"/>
        </w:rPr>
      </w:pPr>
      <w:r>
        <w:rPr>
          <w:rFonts w:ascii="Arial" w:hAnsi="Arial" w:cs="Arial"/>
          <w:szCs w:val="24"/>
        </w:rPr>
        <w:t>El Elevador- en ese estado natural de degradación en el que estaba la humanidad en la que él moraba-,  después de la Elevación de frecuencia vibratoria volvió dispuesto a cumplir con su misión cósmica de completarla hasta que llegara a su grado máximo  de Elevación. (Galilea, geográficamente es y era un importante cruce (+) de caminos)</w:t>
      </w:r>
    </w:p>
    <w:p w:rsidR="00DE1E43" w:rsidRDefault="00DE1E43" w:rsidP="00DE1E43">
      <w:pPr>
        <w:spacing w:line="360" w:lineRule="auto"/>
        <w:ind w:right="4"/>
        <w:rPr>
          <w:rFonts w:ascii="Arial" w:hAnsi="Arial" w:cs="Arial"/>
          <w:szCs w:val="24"/>
        </w:rPr>
      </w:pPr>
      <w:r>
        <w:rPr>
          <w:rFonts w:ascii="Arial" w:hAnsi="Arial" w:cs="Arial"/>
          <w:szCs w:val="24"/>
        </w:rPr>
        <w:t xml:space="preserve"> El Kibalión de Hermes Trimegisto  señala en su  Principio Universal de Correspondencias  que toda organización vibratoria de afuera corresponde en la humanidad a una organización vibratoria en su interior. </w:t>
      </w:r>
    </w:p>
    <w:p w:rsidR="00DE1E43" w:rsidRDefault="00DE1E43" w:rsidP="00DE1E43">
      <w:pPr>
        <w:spacing w:line="360" w:lineRule="auto"/>
        <w:ind w:right="4"/>
        <w:rPr>
          <w:rFonts w:ascii="Arial" w:hAnsi="Arial" w:cs="Arial"/>
          <w:szCs w:val="24"/>
        </w:rPr>
      </w:pPr>
      <w:r>
        <w:rPr>
          <w:rFonts w:ascii="Arial" w:hAnsi="Arial" w:cs="Arial"/>
          <w:szCs w:val="24"/>
        </w:rPr>
        <w:t xml:space="preserve">Toda Escritura Sagrada debía trasmitir a la humanidad, el mensaje salvador- el de su potencial Elevación-, oculto a la comprensión de la Humanidad que vive en estado común de </w:t>
      </w:r>
      <w:r>
        <w:rPr>
          <w:rFonts w:ascii="Arial" w:hAnsi="Arial" w:cs="Arial"/>
          <w:i/>
          <w:szCs w:val="24"/>
        </w:rPr>
        <w:t>conciencia</w:t>
      </w:r>
      <w:r>
        <w:rPr>
          <w:rFonts w:ascii="Arial" w:hAnsi="Arial" w:cs="Arial"/>
          <w:szCs w:val="24"/>
        </w:rPr>
        <w:t xml:space="preserve"> . Porque la Elevación actúa según su misma Ley, tanto en el plano fenoménico- el estado común de </w:t>
      </w:r>
      <w:r>
        <w:rPr>
          <w:rFonts w:ascii="Arial" w:hAnsi="Arial" w:cs="Arial"/>
          <w:i/>
          <w:szCs w:val="24"/>
        </w:rPr>
        <w:t xml:space="preserve">conciencia, </w:t>
      </w:r>
      <w:r>
        <w:rPr>
          <w:rFonts w:ascii="Arial" w:hAnsi="Arial" w:cs="Arial"/>
          <w:szCs w:val="24"/>
        </w:rPr>
        <w:t xml:space="preserve"> como en el plano invisible e inmaterial de</w:t>
      </w:r>
      <w:r w:rsidR="0015268D">
        <w:rPr>
          <w:rFonts w:ascii="Arial" w:hAnsi="Arial" w:cs="Arial"/>
          <w:szCs w:val="24"/>
        </w:rPr>
        <w:t xml:space="preserve"> </w:t>
      </w:r>
      <w:r>
        <w:rPr>
          <w:rFonts w:ascii="Arial" w:hAnsi="Arial" w:cs="Arial"/>
          <w:i/>
          <w:szCs w:val="24"/>
        </w:rPr>
        <w:t>Supraconciencia</w:t>
      </w:r>
      <w:r>
        <w:rPr>
          <w:rFonts w:ascii="Arial" w:hAnsi="Arial" w:cs="Arial"/>
          <w:szCs w:val="24"/>
        </w:rPr>
        <w:t xml:space="preserve"> .  </w:t>
      </w:r>
    </w:p>
    <w:p w:rsidR="00DE1E43" w:rsidRDefault="00DE1E43" w:rsidP="00DE1E43">
      <w:pPr>
        <w:spacing w:line="360" w:lineRule="auto"/>
        <w:ind w:right="4"/>
        <w:rPr>
          <w:rFonts w:ascii="Arial" w:hAnsi="Arial" w:cs="Arial"/>
          <w:szCs w:val="24"/>
        </w:rPr>
      </w:pPr>
      <w:r>
        <w:rPr>
          <w:rFonts w:ascii="Arial" w:hAnsi="Arial" w:cs="Arial"/>
          <w:szCs w:val="24"/>
        </w:rPr>
        <w:t xml:space="preserve">Es así que en “el Evangelio”- que significa “el mensaje”-, quienes lo escribieron debieron apelar a esta Ley universal y contar los efectos milagrosos de salvación de Jesús a lo largo del Jordán para que se comprendieran los efectos milagrosos del poder Elevador Oculto- Jesús Cripto- a lo largo de la médula espinal en el interior de la humanidad </w:t>
      </w:r>
      <w:r>
        <w:rPr>
          <w:rFonts w:ascii="Arial" w:hAnsi="Arial" w:cs="Arial"/>
          <w:i/>
          <w:szCs w:val="24"/>
        </w:rPr>
        <w:t>orante</w:t>
      </w:r>
      <w:r>
        <w:rPr>
          <w:rFonts w:ascii="Arial" w:hAnsi="Arial" w:cs="Arial"/>
          <w:szCs w:val="24"/>
        </w:rPr>
        <w:t xml:space="preserve">  y sólo en ella.</w:t>
      </w:r>
    </w:p>
    <w:p w:rsidR="00DE1E43" w:rsidRDefault="00DE1E43" w:rsidP="00DE1E43">
      <w:pPr>
        <w:spacing w:line="360" w:lineRule="auto"/>
        <w:ind w:right="4"/>
        <w:jc w:val="both"/>
        <w:rPr>
          <w:rFonts w:ascii="Arial" w:hAnsi="Arial" w:cs="Arial"/>
          <w:szCs w:val="24"/>
        </w:rPr>
      </w:pPr>
      <w:r>
        <w:rPr>
          <w:rFonts w:ascii="Arial" w:hAnsi="Arial" w:cs="Arial"/>
          <w:szCs w:val="24"/>
        </w:rPr>
        <w:lastRenderedPageBreak/>
        <w:t xml:space="preserve"> Quienes son practicantes de la OREN - no interesa  la religión, raza o sexo a que pertenezcan-, y tal como lo enseñan las escrituras- por ejemplo </w:t>
      </w:r>
      <w:r>
        <w:rPr>
          <w:rFonts w:ascii="Arial" w:hAnsi="Arial" w:cs="Arial"/>
          <w:szCs w:val="24"/>
          <w:u w:val="single"/>
        </w:rPr>
        <w:t>Ex</w:t>
      </w:r>
      <w:r>
        <w:rPr>
          <w:rFonts w:ascii="Arial" w:hAnsi="Arial" w:cs="Arial"/>
          <w:szCs w:val="24"/>
        </w:rPr>
        <w:t xml:space="preserve"> 16.16-27 en su significado profundo y no literal-, tienen un gran desarrollo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energético-. </w:t>
      </w:r>
    </w:p>
    <w:p w:rsidR="00DE1E43" w:rsidRDefault="00DE1E43" w:rsidP="00DE1E43">
      <w:pPr>
        <w:spacing w:line="360" w:lineRule="auto"/>
        <w:ind w:right="4"/>
        <w:rPr>
          <w:rFonts w:ascii="Arial" w:hAnsi="Arial" w:cs="Arial"/>
          <w:szCs w:val="24"/>
        </w:rPr>
      </w:pPr>
      <w:r>
        <w:rPr>
          <w:rFonts w:ascii="Arial" w:hAnsi="Arial" w:cs="Arial"/>
          <w:szCs w:val="24"/>
        </w:rPr>
        <w:t xml:space="preserve"> Todos los días cargan de </w:t>
      </w:r>
      <w:r>
        <w:rPr>
          <w:rFonts w:ascii="Arial" w:hAnsi="Arial" w:cs="Arial"/>
          <w:b/>
          <w:i/>
          <w:szCs w:val="24"/>
        </w:rPr>
        <w:t>ración</w:t>
      </w:r>
      <w:r>
        <w:rPr>
          <w:rFonts w:ascii="Arial" w:hAnsi="Arial" w:cs="Arial"/>
          <w:szCs w:val="24"/>
        </w:rPr>
        <w:t xml:space="preserve">a su cuerpo- </w:t>
      </w:r>
      <w:r>
        <w:rPr>
          <w:rFonts w:ascii="Arial" w:hAnsi="Arial" w:cs="Arial"/>
          <w:i/>
          <w:szCs w:val="24"/>
        </w:rPr>
        <w:t xml:space="preserve">un gomor </w:t>
      </w:r>
      <w:r>
        <w:rPr>
          <w:rFonts w:ascii="Arial" w:hAnsi="Arial" w:cs="Arial"/>
          <w:szCs w:val="24"/>
        </w:rPr>
        <w:t xml:space="preserve">, según Ex.16.16 de la Energía Superior. Esta </w:t>
      </w:r>
      <w:r>
        <w:rPr>
          <w:rFonts w:ascii="Arial" w:hAnsi="Arial" w:cs="Arial"/>
          <w:b/>
          <w:szCs w:val="24"/>
        </w:rPr>
        <w:t>ración</w:t>
      </w:r>
      <w:r w:rsidR="00A55B47">
        <w:rPr>
          <w:rFonts w:ascii="Arial" w:hAnsi="Arial" w:cs="Arial"/>
          <w:b/>
          <w:szCs w:val="24"/>
        </w:rPr>
        <w:t xml:space="preserve"> </w:t>
      </w:r>
      <w:r>
        <w:rPr>
          <w:rFonts w:ascii="Arial" w:hAnsi="Arial" w:cs="Arial"/>
          <w:b/>
          <w:szCs w:val="24"/>
        </w:rPr>
        <w:t>extra</w:t>
      </w:r>
      <w:r>
        <w:rPr>
          <w:rFonts w:ascii="Arial" w:hAnsi="Arial" w:cs="Arial"/>
          <w:szCs w:val="24"/>
        </w:rPr>
        <w:t xml:space="preserve"> de energía produce una activación en las moléculas cerebrales al punto- según la frecuencia e intensidad de la OREN -, de propiciar la manifestación en el sí mismo, de alguna de las cualidades intrínsecas de la Energía Superior. La facultad de </w:t>
      </w:r>
      <w:r>
        <w:rPr>
          <w:rFonts w:ascii="Arial" w:hAnsi="Arial" w:cs="Arial"/>
          <w:i/>
          <w:szCs w:val="24"/>
        </w:rPr>
        <w:t>crear</w:t>
      </w:r>
      <w:r>
        <w:rPr>
          <w:rFonts w:ascii="Arial" w:hAnsi="Arial" w:cs="Arial"/>
          <w:szCs w:val="24"/>
        </w:rPr>
        <w:t xml:space="preserve"> es uno de sus atributos.</w:t>
      </w:r>
    </w:p>
    <w:p w:rsidR="00DE1E43" w:rsidRDefault="00DE1E43" w:rsidP="00DE1E43">
      <w:pPr>
        <w:spacing w:line="360" w:lineRule="auto"/>
        <w:ind w:right="4"/>
        <w:rPr>
          <w:rFonts w:ascii="Arial" w:hAnsi="Arial" w:cs="Arial"/>
          <w:szCs w:val="24"/>
        </w:rPr>
      </w:pPr>
      <w:r>
        <w:rPr>
          <w:rFonts w:ascii="Arial" w:hAnsi="Arial" w:cs="Arial"/>
          <w:szCs w:val="24"/>
        </w:rPr>
        <w:t xml:space="preserve"> El </w:t>
      </w:r>
      <w:r>
        <w:rPr>
          <w:rFonts w:ascii="Arial" w:hAnsi="Arial" w:cs="Arial"/>
          <w:i/>
          <w:szCs w:val="24"/>
        </w:rPr>
        <w:t>orante</w:t>
      </w:r>
      <w:r>
        <w:rPr>
          <w:rFonts w:ascii="Arial" w:hAnsi="Arial" w:cs="Arial"/>
          <w:szCs w:val="24"/>
        </w:rPr>
        <w:t xml:space="preserve"> en postura de  OREN, activa el poder del Oculto Salvador, Cripto Jesús, su propia </w:t>
      </w:r>
      <w:r>
        <w:rPr>
          <w:rFonts w:ascii="Arial" w:hAnsi="Arial" w:cs="Arial"/>
          <w:b/>
          <w:szCs w:val="24"/>
        </w:rPr>
        <w:t>persona</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 xml:space="preserve"> La práctica de la OREN, hace propicia en la </w:t>
      </w:r>
      <w:r>
        <w:rPr>
          <w:rFonts w:ascii="Arial" w:hAnsi="Arial" w:cs="Arial"/>
          <w:i/>
          <w:szCs w:val="24"/>
        </w:rPr>
        <w:t xml:space="preserve">conciencia, </w:t>
      </w:r>
      <w:r>
        <w:rPr>
          <w:rFonts w:ascii="Arial" w:hAnsi="Arial" w:cs="Arial"/>
          <w:szCs w:val="24"/>
        </w:rPr>
        <w:t xml:space="preserve">en un acto concreto de </w:t>
      </w:r>
      <w:r>
        <w:rPr>
          <w:rFonts w:ascii="Arial" w:hAnsi="Arial" w:cs="Arial"/>
          <w:i/>
          <w:szCs w:val="24"/>
        </w:rPr>
        <w:t>creación,</w:t>
      </w:r>
      <w:r>
        <w:rPr>
          <w:rFonts w:ascii="Arial" w:hAnsi="Arial" w:cs="Arial"/>
          <w:szCs w:val="24"/>
        </w:rPr>
        <w:t xml:space="preserve"> la decodificación energética de los Conocimientos, de las Verdades ocultas en su cerebro</w:t>
      </w:r>
      <w:r>
        <w:rPr>
          <w:rFonts w:ascii="Arial" w:hAnsi="Arial" w:cs="Arial"/>
          <w:i/>
          <w:szCs w:val="24"/>
        </w:rPr>
        <w:t>.</w:t>
      </w:r>
      <w:r>
        <w:rPr>
          <w:rFonts w:ascii="Arial" w:hAnsi="Arial" w:cs="Arial"/>
          <w:szCs w:val="24"/>
        </w:rPr>
        <w:t xml:space="preserve"> Estas decodificaciones son efectos concretos del poder decodificador de la  OREN.</w:t>
      </w:r>
    </w:p>
    <w:p w:rsidR="00DE1E43" w:rsidRDefault="00DE1E43" w:rsidP="00DE1E43">
      <w:pPr>
        <w:spacing w:line="360" w:lineRule="auto"/>
        <w:ind w:right="4"/>
        <w:rPr>
          <w:rFonts w:ascii="Arial" w:hAnsi="Arial" w:cs="Arial"/>
          <w:szCs w:val="24"/>
        </w:rPr>
      </w:pPr>
      <w:r>
        <w:rPr>
          <w:rFonts w:ascii="Arial" w:hAnsi="Arial" w:cs="Arial"/>
          <w:szCs w:val="24"/>
        </w:rPr>
        <w:t>Para que esto se acerque a la comprensión del común de las personas es válido el siguiente ejemplo: para que una computadora decodifique en su pantalla los datos que contiene energéticamente codificados en su interior, el operador le debe mandar energía dirigida en diferentes y limitadas claves pulsando diferentes teclas.</w:t>
      </w:r>
    </w:p>
    <w:p w:rsidR="00DE1E43" w:rsidRDefault="00DE1E43" w:rsidP="00DE1E43">
      <w:pPr>
        <w:spacing w:line="360" w:lineRule="auto"/>
        <w:ind w:right="4"/>
        <w:rPr>
          <w:rFonts w:ascii="Arial" w:hAnsi="Arial" w:cs="Arial"/>
          <w:i/>
          <w:szCs w:val="24"/>
        </w:rPr>
      </w:pPr>
      <w:r>
        <w:rPr>
          <w:rFonts w:ascii="Arial" w:hAnsi="Arial" w:cs="Arial"/>
          <w:szCs w:val="24"/>
        </w:rPr>
        <w:t xml:space="preserve">De la misma manera energética- aceptando esta expresión si se considera que la Ley de Elevación energética se cumple en todos los planos-, para que la Energía Superior-Dios, el Codificador, desde su infinito campo cósmico de </w:t>
      </w:r>
      <w:r>
        <w:rPr>
          <w:rFonts w:ascii="Arial" w:hAnsi="Arial" w:cs="Arial"/>
          <w:i/>
          <w:szCs w:val="24"/>
        </w:rPr>
        <w:t>Datos</w:t>
      </w:r>
      <w:r>
        <w:rPr>
          <w:rFonts w:ascii="Arial" w:hAnsi="Arial" w:cs="Arial"/>
          <w:szCs w:val="24"/>
        </w:rPr>
        <w:t xml:space="preserve"> en nuestro cerebro- la </w:t>
      </w:r>
      <w:r>
        <w:rPr>
          <w:rFonts w:ascii="Arial" w:hAnsi="Arial" w:cs="Arial"/>
          <w:i/>
          <w:szCs w:val="24"/>
        </w:rPr>
        <w:t xml:space="preserve">Supraconciencia-, </w:t>
      </w:r>
      <w:r>
        <w:rPr>
          <w:rFonts w:ascii="Arial" w:hAnsi="Arial" w:cs="Arial"/>
          <w:szCs w:val="24"/>
        </w:rPr>
        <w:t xml:space="preserve">pueda liberar en la pantalla de nuestra </w:t>
      </w:r>
      <w:r>
        <w:rPr>
          <w:rFonts w:ascii="Arial" w:hAnsi="Arial" w:cs="Arial"/>
          <w:i/>
          <w:szCs w:val="24"/>
        </w:rPr>
        <w:t>conciencia</w:t>
      </w:r>
      <w:r>
        <w:rPr>
          <w:rFonts w:ascii="Arial" w:hAnsi="Arial" w:cs="Arial"/>
          <w:szCs w:val="24"/>
        </w:rPr>
        <w:t xml:space="preserve">, alguno de los </w:t>
      </w:r>
      <w:r>
        <w:rPr>
          <w:rFonts w:ascii="Arial" w:hAnsi="Arial" w:cs="Arial"/>
          <w:i/>
          <w:szCs w:val="24"/>
        </w:rPr>
        <w:t>datos</w:t>
      </w:r>
      <w:r>
        <w:rPr>
          <w:rFonts w:ascii="Arial" w:hAnsi="Arial" w:cs="Arial"/>
          <w:szCs w:val="24"/>
        </w:rPr>
        <w:t xml:space="preserve"> que tiene allí codificados, debemos hacerle propicia esta decodificación, esta </w:t>
      </w:r>
      <w:r>
        <w:rPr>
          <w:rFonts w:ascii="Arial" w:hAnsi="Arial" w:cs="Arial"/>
          <w:i/>
          <w:szCs w:val="24"/>
        </w:rPr>
        <w:t xml:space="preserve">creación. </w:t>
      </w:r>
    </w:p>
    <w:p w:rsidR="00DE1E43" w:rsidRDefault="00DE1E43" w:rsidP="00DE1E43">
      <w:pPr>
        <w:spacing w:line="360" w:lineRule="auto"/>
        <w:ind w:right="4"/>
        <w:rPr>
          <w:rFonts w:ascii="Arial" w:hAnsi="Arial" w:cs="Arial"/>
          <w:szCs w:val="24"/>
        </w:rPr>
      </w:pPr>
      <w:r>
        <w:rPr>
          <w:rFonts w:ascii="Arial" w:hAnsi="Arial" w:cs="Arial"/>
          <w:szCs w:val="24"/>
        </w:rPr>
        <w:t xml:space="preserve">Es el </w:t>
      </w:r>
      <w:r>
        <w:rPr>
          <w:rFonts w:ascii="Arial" w:hAnsi="Arial" w:cs="Arial"/>
          <w:i/>
          <w:szCs w:val="24"/>
        </w:rPr>
        <w:t>orante</w:t>
      </w:r>
      <w:r>
        <w:rPr>
          <w:rFonts w:ascii="Arial" w:hAnsi="Arial" w:cs="Arial"/>
          <w:szCs w:val="24"/>
        </w:rPr>
        <w:t xml:space="preserve"> el que debe propiciársela enviándole la </w:t>
      </w:r>
      <w:r>
        <w:rPr>
          <w:rFonts w:ascii="Arial" w:hAnsi="Arial" w:cs="Arial"/>
          <w:b/>
          <w:szCs w:val="24"/>
        </w:rPr>
        <w:t>ración</w:t>
      </w:r>
      <w:r>
        <w:rPr>
          <w:rFonts w:ascii="Arial" w:hAnsi="Arial" w:cs="Arial"/>
          <w:szCs w:val="24"/>
        </w:rPr>
        <w:t xml:space="preserve"> de energía que necesita mediante el Spiro- el aliento propio de la OREN.-. El cerebro funciona con electricidad y descarga los conocimientos comunes para la vida humana en el estado común de conciencia. La OREN genera una </w:t>
      </w:r>
      <w:r>
        <w:rPr>
          <w:rFonts w:ascii="Arial" w:hAnsi="Arial" w:cs="Arial"/>
          <w:b/>
          <w:szCs w:val="24"/>
        </w:rPr>
        <w:t>ración</w:t>
      </w:r>
      <w:r>
        <w:rPr>
          <w:rFonts w:ascii="Arial" w:hAnsi="Arial" w:cs="Arial"/>
          <w:szCs w:val="24"/>
        </w:rPr>
        <w:t xml:space="preserve"> extra de electricidad que hace posible que el tálamo se “abra” y mande a la conciencia común, un dato extraordinario y desconocido a la conciencia común.</w:t>
      </w:r>
    </w:p>
    <w:p w:rsidR="00DE1E43" w:rsidRDefault="00DE1E43" w:rsidP="00DE1E43">
      <w:pPr>
        <w:spacing w:line="360" w:lineRule="auto"/>
        <w:ind w:right="4"/>
        <w:rPr>
          <w:rFonts w:ascii="Arial" w:hAnsi="Arial" w:cs="Arial"/>
          <w:szCs w:val="24"/>
        </w:rPr>
      </w:pPr>
      <w:r>
        <w:rPr>
          <w:rFonts w:ascii="Arial" w:hAnsi="Arial" w:cs="Arial"/>
          <w:szCs w:val="24"/>
        </w:rPr>
        <w:t xml:space="preserve"> El </w:t>
      </w:r>
      <w:r>
        <w:rPr>
          <w:rFonts w:ascii="Arial" w:hAnsi="Arial" w:cs="Arial"/>
          <w:i/>
          <w:szCs w:val="24"/>
        </w:rPr>
        <w:t xml:space="preserve">orante </w:t>
      </w:r>
      <w:r>
        <w:rPr>
          <w:rFonts w:ascii="Arial" w:hAnsi="Arial" w:cs="Arial"/>
          <w:szCs w:val="24"/>
        </w:rPr>
        <w:t xml:space="preserve">en postura correcta de OREN es el que “alimenta” el poder del Oculto Salvador, de Cripto Jesús. Es la </w:t>
      </w:r>
      <w:r>
        <w:rPr>
          <w:rFonts w:ascii="Arial" w:hAnsi="Arial" w:cs="Arial"/>
          <w:b/>
          <w:szCs w:val="24"/>
        </w:rPr>
        <w:t xml:space="preserve">postura </w:t>
      </w:r>
      <w:r>
        <w:rPr>
          <w:rFonts w:ascii="Arial" w:hAnsi="Arial" w:cs="Arial"/>
          <w:szCs w:val="24"/>
        </w:rPr>
        <w:t xml:space="preserve">de OREN el “alimento” de Jesús porque se produce con el “aliento” (que la palabra alimento proviene de su significado profundo: aliento) y por la postura correcta- recta-, entregada, disponible para recibir. </w:t>
      </w:r>
    </w:p>
    <w:p w:rsidR="00DE1E43" w:rsidRDefault="00DE1E43" w:rsidP="00DE1E43">
      <w:pPr>
        <w:spacing w:line="360" w:lineRule="auto"/>
        <w:ind w:right="4"/>
        <w:rPr>
          <w:rFonts w:ascii="Arial" w:hAnsi="Arial" w:cs="Arial"/>
          <w:szCs w:val="24"/>
        </w:rPr>
      </w:pPr>
      <w:r>
        <w:rPr>
          <w:rFonts w:ascii="Arial" w:hAnsi="Arial" w:cs="Arial"/>
          <w:szCs w:val="24"/>
        </w:rPr>
        <w:t xml:space="preserve">Cripto Jesús, al terminar de completar el cuerpo con su potencia elevadora, es el que le propicia a la Energía Superior Cósmica/Dios su acto </w:t>
      </w:r>
      <w:r>
        <w:rPr>
          <w:rFonts w:ascii="Arial" w:hAnsi="Arial" w:cs="Arial"/>
          <w:i/>
          <w:szCs w:val="24"/>
        </w:rPr>
        <w:t>creativo</w:t>
      </w:r>
      <w:r>
        <w:rPr>
          <w:rFonts w:ascii="Arial" w:hAnsi="Arial" w:cs="Arial"/>
          <w:szCs w:val="24"/>
        </w:rPr>
        <w:t xml:space="preserve">, su efusión divina portadora de Conocimientos concretos, de Salud concreta, de Amor concreto, etc.,  Esto se produce cuando </w:t>
      </w:r>
      <w:r>
        <w:rPr>
          <w:rFonts w:ascii="Arial" w:hAnsi="Arial" w:cs="Arial"/>
          <w:szCs w:val="24"/>
        </w:rPr>
        <w:lastRenderedPageBreak/>
        <w:t xml:space="preserve">ejerciendo nuestro poder de </w:t>
      </w:r>
      <w:r>
        <w:rPr>
          <w:rFonts w:ascii="Arial" w:hAnsi="Arial" w:cs="Arial"/>
          <w:i/>
          <w:szCs w:val="24"/>
        </w:rPr>
        <w:t xml:space="preserve">voluntad, </w:t>
      </w:r>
      <w:r>
        <w:rPr>
          <w:rFonts w:ascii="Arial" w:hAnsi="Arial" w:cs="Arial"/>
          <w:szCs w:val="24"/>
        </w:rPr>
        <w:t>hacemos el esfuerzo personal de sentarnos en  postura de OREN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 xml:space="preserve">La </w:t>
      </w:r>
      <w:r>
        <w:rPr>
          <w:rFonts w:ascii="Arial" w:hAnsi="Arial" w:cs="Arial"/>
          <w:b/>
          <w:i/>
          <w:szCs w:val="24"/>
        </w:rPr>
        <w:t>Supraconciencia</w:t>
      </w:r>
      <w:r>
        <w:rPr>
          <w:rFonts w:ascii="Arial" w:hAnsi="Arial" w:cs="Arial"/>
          <w:i/>
          <w:szCs w:val="24"/>
        </w:rPr>
        <w:t xml:space="preserve"> Cósmica Universal/Dios </w:t>
      </w:r>
      <w:r>
        <w:rPr>
          <w:rFonts w:ascii="Arial" w:hAnsi="Arial" w:cs="Arial"/>
          <w:szCs w:val="24"/>
        </w:rPr>
        <w:t xml:space="preserve">es </w:t>
      </w:r>
      <w:r>
        <w:rPr>
          <w:rFonts w:ascii="Arial" w:hAnsi="Arial" w:cs="Arial"/>
          <w:b/>
          <w:szCs w:val="24"/>
        </w:rPr>
        <w:t xml:space="preserve">La Vibración </w:t>
      </w:r>
      <w:r>
        <w:rPr>
          <w:rFonts w:ascii="Arial" w:hAnsi="Arial" w:cs="Arial"/>
          <w:szCs w:val="24"/>
        </w:rPr>
        <w:t xml:space="preserve">en sí misma porque es atómica. En cada acto creativo- en cada criatura-, se prolonga en su sistema eléctrico magnético como </w:t>
      </w:r>
      <w:r>
        <w:rPr>
          <w:rFonts w:ascii="Arial" w:hAnsi="Arial" w:cs="Arial"/>
          <w:b/>
          <w:szCs w:val="24"/>
        </w:rPr>
        <w:t>vibración</w:t>
      </w:r>
      <w:r>
        <w:rPr>
          <w:rFonts w:ascii="Arial" w:hAnsi="Arial" w:cs="Arial"/>
          <w:szCs w:val="24"/>
        </w:rPr>
        <w:t xml:space="preserve">, como </w:t>
      </w:r>
      <w:r>
        <w:rPr>
          <w:rFonts w:ascii="Arial" w:hAnsi="Arial" w:cs="Arial"/>
          <w:b/>
          <w:szCs w:val="24"/>
        </w:rPr>
        <w:t>conciencia</w:t>
      </w:r>
      <w:r>
        <w:rPr>
          <w:rFonts w:ascii="Arial" w:hAnsi="Arial" w:cs="Arial"/>
          <w:szCs w:val="24"/>
        </w:rPr>
        <w:t xml:space="preserve">. </w:t>
      </w:r>
    </w:p>
    <w:p w:rsidR="00DE1E43" w:rsidRDefault="00DE1E43" w:rsidP="00DE1E43">
      <w:pPr>
        <w:spacing w:line="360" w:lineRule="auto"/>
        <w:ind w:left="1398" w:right="4"/>
        <w:rPr>
          <w:rFonts w:ascii="Arial" w:hAnsi="Arial" w:cs="Arial"/>
          <w:szCs w:val="24"/>
        </w:rPr>
      </w:pPr>
      <w:r>
        <w:rPr>
          <w:rFonts w:ascii="Arial" w:hAnsi="Arial" w:cs="Arial"/>
          <w:szCs w:val="24"/>
        </w:rPr>
        <w:t xml:space="preserve">Por ello, la </w:t>
      </w:r>
      <w:r>
        <w:rPr>
          <w:rFonts w:ascii="Arial" w:hAnsi="Arial" w:cs="Arial"/>
          <w:i/>
          <w:szCs w:val="24"/>
        </w:rPr>
        <w:t xml:space="preserve">conciencia </w:t>
      </w:r>
      <w:r>
        <w:rPr>
          <w:rFonts w:ascii="Arial" w:hAnsi="Arial" w:cs="Arial"/>
          <w:szCs w:val="24"/>
        </w:rPr>
        <w:t xml:space="preserve">en la humanidad, es un estado de frecuencia vibratoria, y cada </w:t>
      </w:r>
      <w:r>
        <w:rPr>
          <w:rFonts w:ascii="Arial" w:hAnsi="Arial" w:cs="Arial"/>
          <w:b/>
          <w:szCs w:val="24"/>
        </w:rPr>
        <w:t>persona</w:t>
      </w:r>
      <w:r>
        <w:rPr>
          <w:rFonts w:ascii="Arial" w:hAnsi="Arial" w:cs="Arial"/>
          <w:szCs w:val="24"/>
        </w:rPr>
        <w:t xml:space="preserve"> es una expresión local de la </w:t>
      </w:r>
      <w:r>
        <w:rPr>
          <w:rFonts w:ascii="Arial" w:hAnsi="Arial" w:cs="Arial"/>
          <w:b/>
          <w:szCs w:val="24"/>
        </w:rPr>
        <w:t>Supraconciencia</w:t>
      </w:r>
      <w:r>
        <w:rPr>
          <w:rFonts w:ascii="Arial" w:hAnsi="Arial" w:cs="Arial"/>
          <w:szCs w:val="24"/>
        </w:rPr>
        <w:t xml:space="preserve"> Cósmica.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De este acto propiciador del </w:t>
      </w:r>
      <w:r>
        <w:rPr>
          <w:rFonts w:ascii="Arial" w:hAnsi="Arial" w:cs="Arial"/>
          <w:i/>
          <w:szCs w:val="24"/>
        </w:rPr>
        <w:t xml:space="preserve">orante, </w:t>
      </w:r>
      <w:r>
        <w:rPr>
          <w:rFonts w:ascii="Arial" w:hAnsi="Arial" w:cs="Arial"/>
          <w:szCs w:val="24"/>
        </w:rPr>
        <w:t xml:space="preserve">y de la posterior decodificación concreta de bienes superiores provenientes del Cosmo hacia nuestra </w:t>
      </w:r>
      <w:r>
        <w:rPr>
          <w:rFonts w:ascii="Arial" w:hAnsi="Arial" w:cs="Arial"/>
          <w:i/>
          <w:szCs w:val="24"/>
        </w:rPr>
        <w:t xml:space="preserve">conciencia </w:t>
      </w:r>
      <w:r>
        <w:rPr>
          <w:rFonts w:ascii="Arial" w:hAnsi="Arial" w:cs="Arial"/>
          <w:szCs w:val="24"/>
        </w:rPr>
        <w:t>microcósmica</w:t>
      </w:r>
      <w:r>
        <w:rPr>
          <w:rFonts w:ascii="Arial" w:hAnsi="Arial" w:cs="Arial"/>
          <w:i/>
          <w:szCs w:val="24"/>
        </w:rPr>
        <w:t>,</w:t>
      </w:r>
      <w:r>
        <w:rPr>
          <w:rFonts w:ascii="Arial" w:hAnsi="Arial" w:cs="Arial"/>
          <w:szCs w:val="24"/>
        </w:rPr>
        <w:t xml:space="preserve"> proviene la frase evangélica, es decir “el mensaje”, que nos dice: </w:t>
      </w:r>
      <w:r>
        <w:rPr>
          <w:rFonts w:ascii="Arial" w:hAnsi="Arial" w:cs="Arial"/>
          <w:i/>
          <w:szCs w:val="24"/>
        </w:rPr>
        <w:t>“Ayúdate, que yo te ayudaré”</w:t>
      </w:r>
      <w:r>
        <w:rPr>
          <w:rFonts w:ascii="Arial" w:hAnsi="Arial" w:cs="Arial"/>
          <w:szCs w:val="24"/>
        </w:rPr>
        <w:t xml:space="preserve">. </w:t>
      </w:r>
    </w:p>
    <w:p w:rsidR="00DE1E43" w:rsidRDefault="00DE1E43" w:rsidP="00DE1E43">
      <w:pPr>
        <w:spacing w:line="360" w:lineRule="auto"/>
        <w:ind w:right="4"/>
        <w:jc w:val="both"/>
        <w:rPr>
          <w:rFonts w:ascii="Arial" w:hAnsi="Arial" w:cs="Arial"/>
          <w:szCs w:val="24"/>
        </w:rPr>
      </w:pPr>
      <w:r>
        <w:rPr>
          <w:rFonts w:ascii="Arial" w:hAnsi="Arial" w:cs="Arial"/>
          <w:szCs w:val="24"/>
        </w:rPr>
        <w:tab/>
        <w:t xml:space="preserve"> Quienes adquieren este desarrollo espiritual generado por esta práctica cotidiana de “común-unión”- la verdadera comunión- con la </w:t>
      </w:r>
      <w:r>
        <w:rPr>
          <w:rFonts w:ascii="Arial" w:hAnsi="Arial" w:cs="Arial"/>
          <w:i/>
          <w:szCs w:val="24"/>
        </w:rPr>
        <w:t>Supraconciencia</w:t>
      </w:r>
      <w:r>
        <w:rPr>
          <w:rFonts w:ascii="Arial" w:hAnsi="Arial" w:cs="Arial"/>
          <w:szCs w:val="24"/>
        </w:rPr>
        <w:t xml:space="preserve"> , salen al plano de la </w:t>
      </w:r>
      <w:r>
        <w:rPr>
          <w:rFonts w:ascii="Arial" w:hAnsi="Arial" w:cs="Arial"/>
          <w:i/>
          <w:szCs w:val="24"/>
        </w:rPr>
        <w:t>conciencia</w:t>
      </w:r>
      <w:r>
        <w:rPr>
          <w:rFonts w:ascii="Arial" w:hAnsi="Arial" w:cs="Arial"/>
          <w:szCs w:val="24"/>
        </w:rPr>
        <w:t xml:space="preserve"> en el que de ordinario viven, con Conocimientos superiores a los que tienen el común de las personas y con plenitud energética en  todos los códigos físicos y sutiles, beneficios revelados por la Energía Superior Codificadora en acción, habiendo superado- de esta manera, con la OREN - el nivel anterior de </w:t>
      </w:r>
      <w:r>
        <w:rPr>
          <w:rFonts w:ascii="Arial" w:hAnsi="Arial" w:cs="Arial"/>
          <w:i/>
          <w:szCs w:val="24"/>
        </w:rPr>
        <w:t xml:space="preserve">conciencia  </w:t>
      </w:r>
      <w:r>
        <w:rPr>
          <w:rFonts w:ascii="Arial" w:hAnsi="Arial" w:cs="Arial"/>
          <w:szCs w:val="24"/>
        </w:rPr>
        <w:t xml:space="preserve">con el que se habían sentado a orar. De hecho que practicando la OREN en forma cotidiana, el cuerpo celular del </w:t>
      </w:r>
      <w:r>
        <w:rPr>
          <w:rFonts w:ascii="Arial" w:hAnsi="Arial" w:cs="Arial"/>
          <w:i/>
          <w:szCs w:val="24"/>
        </w:rPr>
        <w:t>orante</w:t>
      </w:r>
      <w:r>
        <w:rPr>
          <w:rFonts w:ascii="Arial" w:hAnsi="Arial" w:cs="Arial"/>
          <w:szCs w:val="24"/>
        </w:rPr>
        <w:t xml:space="preserve">  vá superando en forma cotidiana el nivel anterior de </w:t>
      </w:r>
      <w:r>
        <w:rPr>
          <w:rFonts w:ascii="Arial" w:hAnsi="Arial" w:cs="Arial"/>
          <w:i/>
          <w:szCs w:val="24"/>
        </w:rPr>
        <w:t xml:space="preserve">conciencia </w:t>
      </w:r>
      <w:r>
        <w:rPr>
          <w:rFonts w:ascii="Arial" w:hAnsi="Arial" w:cs="Arial"/>
          <w:szCs w:val="24"/>
        </w:rPr>
        <w:t xml:space="preserve"> con el que se había sentado a practicar la </w:t>
      </w:r>
      <w:r>
        <w:rPr>
          <w:rFonts w:ascii="Arial" w:hAnsi="Arial" w:cs="Arial"/>
          <w:b/>
          <w:szCs w:val="24"/>
        </w:rPr>
        <w:t>comunión</w:t>
      </w:r>
      <w:r>
        <w:rPr>
          <w:rFonts w:ascii="Arial" w:hAnsi="Arial" w:cs="Arial"/>
          <w:szCs w:val="24"/>
        </w:rPr>
        <w:t xml:space="preserve">. De esta única manera la </w:t>
      </w:r>
      <w:r>
        <w:rPr>
          <w:rFonts w:ascii="Arial" w:hAnsi="Arial" w:cs="Arial"/>
          <w:i/>
          <w:szCs w:val="24"/>
        </w:rPr>
        <w:t xml:space="preserve">conciencia  </w:t>
      </w:r>
      <w:r>
        <w:rPr>
          <w:rFonts w:ascii="Arial" w:hAnsi="Arial" w:cs="Arial"/>
          <w:szCs w:val="24"/>
        </w:rPr>
        <w:t xml:space="preserve">de cada una de sus células, puede tener acceso a los </w:t>
      </w:r>
      <w:r>
        <w:rPr>
          <w:rFonts w:ascii="Arial" w:hAnsi="Arial" w:cs="Arial"/>
          <w:i/>
          <w:szCs w:val="24"/>
        </w:rPr>
        <w:t xml:space="preserve">datos </w:t>
      </w:r>
      <w:r>
        <w:rPr>
          <w:rFonts w:ascii="Arial" w:hAnsi="Arial" w:cs="Arial"/>
          <w:szCs w:val="24"/>
        </w:rPr>
        <w:t xml:space="preserve"> que el </w:t>
      </w:r>
      <w:r>
        <w:rPr>
          <w:rFonts w:ascii="Arial" w:hAnsi="Arial" w:cs="Arial"/>
          <w:i/>
          <w:szCs w:val="24"/>
        </w:rPr>
        <w:t xml:space="preserve">Dador </w:t>
      </w:r>
      <w:r>
        <w:rPr>
          <w:rFonts w:ascii="Arial" w:hAnsi="Arial" w:cs="Arial"/>
          <w:szCs w:val="24"/>
        </w:rPr>
        <w:t>- Dios, guarda en el cerebro para aquellos “que puedan ver”.</w:t>
      </w:r>
    </w:p>
    <w:p w:rsidR="00DE1E43" w:rsidRDefault="00DE1E43" w:rsidP="00DE1E43">
      <w:pPr>
        <w:spacing w:line="360" w:lineRule="auto"/>
        <w:ind w:right="4"/>
        <w:jc w:val="both"/>
        <w:rPr>
          <w:rFonts w:ascii="Arial" w:hAnsi="Arial" w:cs="Arial"/>
          <w:b/>
          <w:szCs w:val="24"/>
        </w:rPr>
      </w:pPr>
      <w:r>
        <w:rPr>
          <w:rFonts w:ascii="Arial" w:hAnsi="Arial" w:cs="Arial"/>
          <w:szCs w:val="24"/>
        </w:rPr>
        <w:t xml:space="preserve"> Es entonces cuando pueden trasmitirlos, porque las </w:t>
      </w:r>
      <w:r>
        <w:rPr>
          <w:rFonts w:ascii="Arial" w:hAnsi="Arial" w:cs="Arial"/>
          <w:i/>
          <w:szCs w:val="24"/>
        </w:rPr>
        <w:t>verdades reveladas</w:t>
      </w:r>
      <w:r>
        <w:rPr>
          <w:rFonts w:ascii="Arial" w:hAnsi="Arial" w:cs="Arial"/>
          <w:szCs w:val="24"/>
        </w:rPr>
        <w:t xml:space="preserve"> provienen del Orden Máximo, de La Elevación Máxima, del </w:t>
      </w:r>
      <w:r>
        <w:rPr>
          <w:rFonts w:ascii="Arial" w:hAnsi="Arial" w:cs="Arial"/>
          <w:b/>
          <w:szCs w:val="24"/>
        </w:rPr>
        <w:t>Altísimo</w:t>
      </w:r>
      <w:r>
        <w:rPr>
          <w:rFonts w:ascii="Arial" w:hAnsi="Arial" w:cs="Arial"/>
          <w:szCs w:val="24"/>
        </w:rPr>
        <w:t>.</w:t>
      </w:r>
    </w:p>
    <w:p w:rsidR="00DE1E43" w:rsidRDefault="00DE1E43" w:rsidP="00DE1E43">
      <w:pPr>
        <w:spacing w:line="360" w:lineRule="auto"/>
        <w:ind w:right="4"/>
        <w:jc w:val="both"/>
        <w:rPr>
          <w:rFonts w:ascii="Arial" w:hAnsi="Arial" w:cs="Arial"/>
          <w:b/>
          <w:szCs w:val="24"/>
        </w:rPr>
      </w:pPr>
    </w:p>
    <w:p w:rsidR="00DE1E43" w:rsidRDefault="00DE1E43" w:rsidP="00DE1E43">
      <w:pPr>
        <w:spacing w:line="360" w:lineRule="auto"/>
        <w:ind w:right="4"/>
        <w:jc w:val="both"/>
        <w:rPr>
          <w:rFonts w:ascii="Arial" w:hAnsi="Arial" w:cs="Arial"/>
          <w:szCs w:val="24"/>
        </w:rPr>
      </w:pPr>
      <w:r>
        <w:rPr>
          <w:rFonts w:ascii="Arial" w:hAnsi="Arial" w:cs="Arial"/>
          <w:b/>
          <w:szCs w:val="24"/>
        </w:rPr>
        <w:t>[</w:t>
      </w:r>
      <w:r>
        <w:rPr>
          <w:rFonts w:ascii="Arial" w:hAnsi="Arial" w:cs="Arial"/>
          <w:szCs w:val="24"/>
        </w:rPr>
        <w:t>Mateo 10.26-27</w:t>
      </w:r>
    </w:p>
    <w:p w:rsidR="00DE1E43" w:rsidRDefault="00DE1E43" w:rsidP="00DE1E43">
      <w:pPr>
        <w:spacing w:line="360" w:lineRule="auto"/>
        <w:ind w:right="4"/>
        <w:rPr>
          <w:rFonts w:ascii="Arial" w:hAnsi="Arial" w:cs="Arial"/>
          <w:i/>
          <w:szCs w:val="24"/>
        </w:rPr>
      </w:pPr>
      <w:r>
        <w:rPr>
          <w:rFonts w:ascii="Arial" w:hAnsi="Arial" w:cs="Arial"/>
          <w:szCs w:val="24"/>
        </w:rPr>
        <w:t xml:space="preserve"> El “mensaje” dice: </w:t>
      </w:r>
      <w:r>
        <w:rPr>
          <w:rFonts w:ascii="Arial" w:hAnsi="Arial" w:cs="Arial"/>
          <w:i/>
          <w:szCs w:val="24"/>
        </w:rPr>
        <w:t>No hay cosa oculta que no venga a descubrirse, ni hay secreto que no llegue a saberse</w:t>
      </w:r>
      <w:r>
        <w:rPr>
          <w:rFonts w:ascii="Arial" w:hAnsi="Arial" w:cs="Arial"/>
          <w:szCs w:val="24"/>
        </w:rPr>
        <w:t>]</w:t>
      </w:r>
    </w:p>
    <w:p w:rsidR="00DE1E43" w:rsidRDefault="00DE1E43" w:rsidP="00DE1E43">
      <w:pPr>
        <w:spacing w:line="360" w:lineRule="auto"/>
        <w:ind w:left="689" w:right="4"/>
        <w:jc w:val="both"/>
        <w:rPr>
          <w:rFonts w:ascii="Arial" w:hAnsi="Arial" w:cs="Arial"/>
          <w:szCs w:val="24"/>
        </w:rPr>
      </w:pPr>
    </w:p>
    <w:p w:rsidR="00DE1E43" w:rsidRDefault="00DE1E43" w:rsidP="00DE1E43">
      <w:pPr>
        <w:spacing w:line="360" w:lineRule="auto"/>
        <w:ind w:left="689" w:right="4"/>
        <w:jc w:val="both"/>
        <w:rPr>
          <w:rFonts w:ascii="Arial" w:hAnsi="Arial" w:cs="Arial"/>
          <w:szCs w:val="24"/>
        </w:rPr>
      </w:pPr>
      <w:r>
        <w:rPr>
          <w:rFonts w:ascii="Arial" w:hAnsi="Arial" w:cs="Arial"/>
          <w:szCs w:val="24"/>
        </w:rPr>
        <w:t xml:space="preserve">44. </w:t>
      </w:r>
      <w:r>
        <w:rPr>
          <w:rFonts w:ascii="Arial" w:hAnsi="Arial" w:cs="Arial"/>
          <w:i/>
          <w:szCs w:val="24"/>
        </w:rPr>
        <w:t>Pues Jesús mismo había afirmado que un profeta no goza de estima en su patria</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(Jesús, el Elevador de frecuencia vibratoria, centro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(energético) de todo lo creado, mediante su </w:t>
      </w:r>
      <w:r>
        <w:rPr>
          <w:rFonts w:ascii="Arial" w:hAnsi="Arial" w:cs="Arial"/>
          <w:i/>
          <w:szCs w:val="24"/>
        </w:rPr>
        <w:t xml:space="preserve">inteligencia </w:t>
      </w:r>
      <w:r>
        <w:rPr>
          <w:rFonts w:ascii="Arial" w:hAnsi="Arial" w:cs="Arial"/>
          <w:szCs w:val="24"/>
        </w:rPr>
        <w:t>y</w:t>
      </w:r>
      <w:r w:rsidR="00A55B47">
        <w:rPr>
          <w:rFonts w:ascii="Arial" w:hAnsi="Arial" w:cs="Arial"/>
          <w:szCs w:val="24"/>
        </w:rPr>
        <w:t xml:space="preserve"> </w:t>
      </w:r>
      <w:r>
        <w:rPr>
          <w:rFonts w:ascii="Arial" w:hAnsi="Arial" w:cs="Arial"/>
          <w:szCs w:val="24"/>
        </w:rPr>
        <w:t xml:space="preserve">desde la eternidad tiene por cierto que Él era y es el que conversa con Dios dentro del cuerpo de la humanidad (recordar </w:t>
      </w:r>
      <w:r>
        <w:rPr>
          <w:rFonts w:ascii="Arial" w:hAnsi="Arial" w:cs="Arial"/>
          <w:i/>
          <w:szCs w:val="24"/>
        </w:rPr>
        <w:t>Jesús y la samaritana</w:t>
      </w:r>
      <w:r>
        <w:rPr>
          <w:rFonts w:ascii="Arial" w:hAnsi="Arial" w:cs="Arial"/>
          <w:szCs w:val="24"/>
        </w:rPr>
        <w:t xml:space="preserve">: “él le dijo”, “la mujer le respondió”, “Jesús le dice”, “Le dice la mujer samaritana”, etc.) Y tiene por cierto que no era ni es apreciado por ella cuando su cuerpo molecular espiritual está en estado de pérdida, en estado vibratorio común de </w:t>
      </w:r>
      <w:r>
        <w:rPr>
          <w:rFonts w:ascii="Arial" w:hAnsi="Arial" w:cs="Arial"/>
          <w:i/>
          <w:szCs w:val="24"/>
        </w:rPr>
        <w:t>conciencia.</w:t>
      </w:r>
    </w:p>
    <w:p w:rsidR="00DE1E43" w:rsidRDefault="00DE1E43" w:rsidP="00DE1E43">
      <w:pPr>
        <w:spacing w:line="360" w:lineRule="auto"/>
        <w:ind w:right="4"/>
        <w:rPr>
          <w:rFonts w:ascii="Arial" w:hAnsi="Arial" w:cs="Arial"/>
          <w:szCs w:val="24"/>
        </w:rPr>
      </w:pPr>
      <w:r>
        <w:rPr>
          <w:rFonts w:ascii="Arial" w:hAnsi="Arial" w:cs="Arial"/>
          <w:szCs w:val="24"/>
        </w:rPr>
        <w:t xml:space="preserve">El Elevador interior alimenta y une a todas las agrupaciones moleculares,  que conforman el cuerpo del hombre- su propio cuerpo-, pero ellas están gobernadas por los pensamientos y los sentidos que de continuo las llevan a dispersarse y a perder fuerzas, sobre todo a perder la fuerza de la </w:t>
      </w:r>
      <w:r>
        <w:rPr>
          <w:rFonts w:ascii="Arial" w:hAnsi="Arial" w:cs="Arial"/>
          <w:i/>
          <w:szCs w:val="24"/>
        </w:rPr>
        <w:t>voluntad</w:t>
      </w:r>
      <w:r>
        <w:rPr>
          <w:rFonts w:ascii="Arial" w:hAnsi="Arial" w:cs="Arial"/>
          <w:szCs w:val="24"/>
        </w:rPr>
        <w:t xml:space="preserve">, imprescindible para mantenerse unidas, en el centro crístico; imprescindible para acceder al estado de total Elevación mediante la   OREN   </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Jesús, el Elevador Oculto, que el hombre tiene en sí mismo (Jesús y el hombre son uno solo), las llevaba hacia el Orden. Los sentidos, los deseos y la razón, en cambio, las llevaban hacia el desorden para lo cual la humanidad no necesita de la fuerza de la </w:t>
      </w:r>
      <w:r>
        <w:rPr>
          <w:rFonts w:ascii="Arial" w:hAnsi="Arial" w:cs="Arial"/>
          <w:i/>
          <w:szCs w:val="24"/>
        </w:rPr>
        <w:t>voluntad</w:t>
      </w:r>
      <w:r>
        <w:rPr>
          <w:rFonts w:ascii="Arial" w:hAnsi="Arial" w:cs="Arial"/>
          <w:szCs w:val="24"/>
        </w:rPr>
        <w:t xml:space="preserve">. </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Precisamente la ha perdido a causa de los agentes del estado de </w:t>
      </w:r>
      <w:r>
        <w:rPr>
          <w:rFonts w:ascii="Arial" w:hAnsi="Arial" w:cs="Arial"/>
          <w:i/>
          <w:szCs w:val="24"/>
        </w:rPr>
        <w:t xml:space="preserve">conciencia </w:t>
      </w:r>
      <w:r>
        <w:rPr>
          <w:rFonts w:ascii="Arial" w:hAnsi="Arial" w:cs="Arial"/>
          <w:szCs w:val="24"/>
        </w:rPr>
        <w:t xml:space="preserve">. Toda persona deprimida, egoísta, débil, confusa, etc., puede decirse de ella sin temor a confundirse que </w:t>
      </w:r>
      <w:r>
        <w:rPr>
          <w:rFonts w:ascii="Arial" w:hAnsi="Arial" w:cs="Arial"/>
          <w:i/>
          <w:szCs w:val="24"/>
        </w:rPr>
        <w:t>no tiene voluntad</w:t>
      </w:r>
      <w:r>
        <w:rPr>
          <w:rFonts w:ascii="Arial" w:hAnsi="Arial" w:cs="Arial"/>
          <w:szCs w:val="24"/>
        </w:rPr>
        <w:t xml:space="preserve">; no tiene </w:t>
      </w:r>
      <w:r>
        <w:rPr>
          <w:rFonts w:ascii="Arial" w:hAnsi="Arial" w:cs="Arial"/>
          <w:i/>
          <w:szCs w:val="24"/>
        </w:rPr>
        <w:t xml:space="preserve">voluntad </w:t>
      </w:r>
      <w:r>
        <w:rPr>
          <w:rFonts w:ascii="Arial" w:hAnsi="Arial" w:cs="Arial"/>
          <w:szCs w:val="24"/>
        </w:rPr>
        <w:t xml:space="preserve"> de sentarse en postura y acto de OREN y transformar esos estados vibratorios, convirtiéndose en una persona íntegra, amorosa, fuerte y con capacidad de discernimiento)</w:t>
      </w:r>
    </w:p>
    <w:p w:rsidR="00DE1E43" w:rsidRDefault="00DE1E43" w:rsidP="00DE1E43">
      <w:pPr>
        <w:spacing w:line="360" w:lineRule="auto"/>
        <w:ind w:left="709"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45. </w:t>
      </w:r>
      <w:r>
        <w:rPr>
          <w:rFonts w:ascii="Arial" w:hAnsi="Arial" w:cs="Arial"/>
          <w:i/>
          <w:szCs w:val="24"/>
        </w:rPr>
        <w:t>Cuando llegó, pues a Galilea, los Galileos le hicieron un buen recibimiento, porque habían visto todo lo que había hecho en Jerusalén durante la fiesta, pues también ellos habían ido a la fiesta.</w:t>
      </w:r>
    </w:p>
    <w:p w:rsidR="00DE1E43" w:rsidRDefault="00DE1E43" w:rsidP="00DE1E43">
      <w:pPr>
        <w:spacing w:line="360" w:lineRule="auto"/>
        <w:ind w:left="709" w:right="4"/>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(Sentado el </w:t>
      </w:r>
      <w:r>
        <w:rPr>
          <w:rFonts w:ascii="Arial" w:hAnsi="Arial" w:cs="Arial"/>
          <w:i/>
          <w:szCs w:val="24"/>
        </w:rPr>
        <w:t>orante</w:t>
      </w:r>
      <w:r>
        <w:rPr>
          <w:rFonts w:ascii="Arial" w:hAnsi="Arial" w:cs="Arial"/>
          <w:szCs w:val="24"/>
        </w:rPr>
        <w:t xml:space="preserve"> en postura de OREN, el Salvador Oculto, va elevando las distintas zonas alimentadas por la espina dorsal, concentrando la Energía Superior en ellas hasta llegar al ojo crístico en el entrecejo.</w:t>
      </w:r>
    </w:p>
    <w:p w:rsidR="00DE1E43" w:rsidRDefault="00DE1E43" w:rsidP="00DE1E43">
      <w:pPr>
        <w:spacing w:line="360" w:lineRule="auto"/>
        <w:ind w:right="4"/>
        <w:rPr>
          <w:rFonts w:ascii="Arial" w:hAnsi="Arial" w:cs="Arial"/>
          <w:szCs w:val="24"/>
        </w:rPr>
      </w:pPr>
      <w:r>
        <w:rPr>
          <w:rFonts w:ascii="Arial" w:hAnsi="Arial" w:cs="Arial"/>
          <w:szCs w:val="24"/>
        </w:rPr>
        <w:t xml:space="preserve"> Cuando este poder llega al cruce (cruz) de caminos en el cuerpo- tal como sucedía en la Galilea geográfica-, las agrupaciones moleculares de esa zona, cuyas vibraciones anteriormente habían sido “elevadas y “vivificadas” por efecto de la  OREN cotidiana, están en situación de tomar por uno de los dos caminos: el que conduce al estado de  Elevación (del grado vibratorio) o el de seguir en el estado de degradación (del grado vibratorio) Habiéndose </w:t>
      </w:r>
      <w:r>
        <w:rPr>
          <w:rFonts w:ascii="Arial" w:hAnsi="Arial" w:cs="Arial"/>
          <w:szCs w:val="24"/>
        </w:rPr>
        <w:lastRenderedPageBreak/>
        <w:t xml:space="preserve">cargado de alimento con la ración energética y participado de esta manera de la fiesta de Pascua en Jerusalén, al ser “elevadas” en su totalidad, decidieron tomar por el camino que las condujera al estado de Elevación total, porque habían sentido en sí mismas el alimento. </w:t>
      </w:r>
    </w:p>
    <w:p w:rsidR="00DE1E43" w:rsidRDefault="00DE1E43" w:rsidP="00DE1E43">
      <w:pPr>
        <w:spacing w:line="360" w:lineRule="auto"/>
        <w:ind w:right="4"/>
        <w:rPr>
          <w:rFonts w:ascii="Arial" w:hAnsi="Arial" w:cs="Arial"/>
          <w:szCs w:val="24"/>
        </w:rPr>
      </w:pPr>
      <w:r>
        <w:rPr>
          <w:rFonts w:ascii="Arial" w:hAnsi="Arial" w:cs="Arial"/>
          <w:szCs w:val="24"/>
        </w:rPr>
        <w:t>De esa manera habían “visto” en sí mismas, el poder Elevador y sanador que este estado de plenitud poseía)</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outlineLvl w:val="0"/>
        <w:rPr>
          <w:rFonts w:ascii="Arial" w:hAnsi="Arial" w:cs="Arial"/>
          <w:b/>
          <w:szCs w:val="24"/>
        </w:rPr>
      </w:pPr>
      <w:r>
        <w:rPr>
          <w:rFonts w:ascii="Arial" w:hAnsi="Arial" w:cs="Arial"/>
          <w:b/>
          <w:szCs w:val="24"/>
        </w:rPr>
        <w:t>Segunda señal en Caná</w:t>
      </w:r>
    </w:p>
    <w:p w:rsidR="00DE1E43" w:rsidRDefault="00DE1E43" w:rsidP="00DE1E43">
      <w:pPr>
        <w:spacing w:line="360" w:lineRule="auto"/>
        <w:ind w:right="4"/>
        <w:outlineLvl w:val="0"/>
        <w:rPr>
          <w:rFonts w:ascii="Arial" w:hAnsi="Arial" w:cs="Arial"/>
          <w:b/>
          <w:szCs w:val="24"/>
        </w:rPr>
      </w:pPr>
      <w:r>
        <w:rPr>
          <w:rFonts w:ascii="Arial" w:hAnsi="Arial" w:cs="Arial"/>
          <w:b/>
          <w:szCs w:val="24"/>
        </w:rPr>
        <w:t>Curación del hijo de un funcionario real</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46</w:t>
      </w:r>
      <w:r>
        <w:rPr>
          <w:rFonts w:ascii="Arial" w:hAnsi="Arial" w:cs="Arial"/>
          <w:i/>
          <w:szCs w:val="24"/>
        </w:rPr>
        <w:t>. Volvió, pues, a Caná de Galilea, donde había convertido el agua en vino.</w:t>
      </w:r>
    </w:p>
    <w:p w:rsidR="00DE1E43" w:rsidRDefault="00DE1E43" w:rsidP="00DE1E43">
      <w:pPr>
        <w:spacing w:line="360" w:lineRule="auto"/>
        <w:ind w:left="709" w:right="4"/>
        <w:rPr>
          <w:rFonts w:ascii="Arial" w:hAnsi="Arial" w:cs="Arial"/>
          <w:i/>
          <w:szCs w:val="24"/>
        </w:rPr>
      </w:pPr>
      <w:r>
        <w:rPr>
          <w:rFonts w:ascii="Arial" w:hAnsi="Arial" w:cs="Arial"/>
          <w:i/>
          <w:szCs w:val="24"/>
        </w:rPr>
        <w:t>Había un funcionario real, cuyo hijo estaba enfermo en Cafarnaúm.</w:t>
      </w:r>
    </w:p>
    <w:p w:rsidR="00DE1E43" w:rsidRDefault="00DE1E43" w:rsidP="00DE1E43">
      <w:pPr>
        <w:spacing w:line="360" w:lineRule="auto"/>
        <w:ind w:left="709" w:right="4"/>
        <w:jc w:val="both"/>
        <w:rPr>
          <w:rFonts w:ascii="Arial" w:hAnsi="Arial" w:cs="Arial"/>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 xml:space="preserve">(Estando el </w:t>
      </w:r>
      <w:r>
        <w:rPr>
          <w:rFonts w:ascii="Arial" w:hAnsi="Arial" w:cs="Arial"/>
          <w:i/>
          <w:szCs w:val="24"/>
        </w:rPr>
        <w:t>orante</w:t>
      </w:r>
      <w:r>
        <w:rPr>
          <w:rFonts w:ascii="Arial" w:hAnsi="Arial" w:cs="Arial"/>
          <w:szCs w:val="24"/>
        </w:rPr>
        <w:t xml:space="preserve"> dispuesto en postura de OREN para conectar sus tendencias con la Ley interior, vuelve (“volvió, pues...”) el Oculto Salvador a ser accionado por la postura correcta  y la observancia de sus puntos claves, tal como lo había sido anteriormente- en la boda de Caná interior- es decir, en el enlace que se produce con la Ley de Dios- el canon-, cuando transformó el agua- la energía en degradación del cuerpo del </w:t>
      </w:r>
      <w:r>
        <w:rPr>
          <w:rFonts w:ascii="Arial" w:hAnsi="Arial" w:cs="Arial"/>
          <w:i/>
          <w:szCs w:val="24"/>
        </w:rPr>
        <w:t xml:space="preserve">orante </w:t>
      </w:r>
      <w:r>
        <w:rPr>
          <w:rFonts w:ascii="Arial" w:hAnsi="Arial" w:cs="Arial"/>
          <w:szCs w:val="24"/>
        </w:rPr>
        <w:t>-, en vino- en Elevación energética con la transformación física y química que ésta produce.</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 Este acto de transformación se produce durante la práctica de la OREN, cuando el grado de degradación vibratoria de los cuerpos moleculares (agua) es elevada al punto justo de equilibrio vibratorio (vino)</w:t>
      </w:r>
    </w:p>
    <w:p w:rsidR="00DE1E43" w:rsidRDefault="00DE1E43" w:rsidP="00DE1E43">
      <w:pPr>
        <w:spacing w:line="360" w:lineRule="auto"/>
        <w:ind w:right="4"/>
        <w:rPr>
          <w:rFonts w:ascii="Arial" w:hAnsi="Arial" w:cs="Arial"/>
          <w:szCs w:val="24"/>
        </w:rPr>
      </w:pPr>
      <w:r>
        <w:rPr>
          <w:rFonts w:ascii="Arial" w:hAnsi="Arial" w:cs="Arial"/>
          <w:szCs w:val="24"/>
        </w:rPr>
        <w:t xml:space="preserve">En estado de </w:t>
      </w:r>
      <w:r>
        <w:rPr>
          <w:rFonts w:ascii="Arial" w:hAnsi="Arial" w:cs="Arial"/>
          <w:i/>
          <w:szCs w:val="24"/>
        </w:rPr>
        <w:t xml:space="preserve">conciencia común- </w:t>
      </w:r>
      <w:r>
        <w:rPr>
          <w:rFonts w:ascii="Arial" w:hAnsi="Arial" w:cs="Arial"/>
          <w:szCs w:val="24"/>
        </w:rPr>
        <w:t>el mundo en que vive el hombre promedio-</w:t>
      </w:r>
      <w:r>
        <w:rPr>
          <w:rFonts w:ascii="Arial" w:hAnsi="Arial" w:cs="Arial"/>
          <w:i/>
          <w:szCs w:val="24"/>
        </w:rPr>
        <w:t xml:space="preserve">, </w:t>
      </w:r>
      <w:r>
        <w:rPr>
          <w:rFonts w:ascii="Arial" w:hAnsi="Arial" w:cs="Arial"/>
          <w:szCs w:val="24"/>
        </w:rPr>
        <w:t xml:space="preserve"> sus habitantes necesitan ver con sus propios ojos para creer. </w:t>
      </w:r>
    </w:p>
    <w:p w:rsidR="00DE1E43" w:rsidRDefault="00DE1E43" w:rsidP="00DE1E43">
      <w:pPr>
        <w:spacing w:line="360" w:lineRule="auto"/>
        <w:ind w:right="4"/>
        <w:rPr>
          <w:rFonts w:ascii="Arial" w:hAnsi="Arial" w:cs="Arial"/>
          <w:szCs w:val="24"/>
        </w:rPr>
      </w:pPr>
      <w:r>
        <w:rPr>
          <w:rFonts w:ascii="Arial" w:hAnsi="Arial" w:cs="Arial"/>
          <w:szCs w:val="24"/>
        </w:rPr>
        <w:t xml:space="preserve">Aquel que en estado de </w:t>
      </w:r>
      <w:r>
        <w:rPr>
          <w:rFonts w:ascii="Arial" w:hAnsi="Arial" w:cs="Arial"/>
          <w:i/>
          <w:szCs w:val="24"/>
        </w:rPr>
        <w:t>conciencia</w:t>
      </w:r>
      <w:r>
        <w:rPr>
          <w:rFonts w:ascii="Arial" w:hAnsi="Arial" w:cs="Arial"/>
          <w:szCs w:val="24"/>
        </w:rPr>
        <w:t xml:space="preserve"> se sienta a practicar la OREN, ejerce su voluntad consciente de activar al Cripto interior </w:t>
      </w:r>
      <w:r>
        <w:rPr>
          <w:rFonts w:ascii="Arial" w:hAnsi="Arial" w:cs="Arial"/>
          <w:b/>
          <w:szCs w:val="24"/>
        </w:rPr>
        <w:t>forzá</w:t>
      </w:r>
      <w:r>
        <w:rPr>
          <w:rFonts w:ascii="Arial" w:hAnsi="Arial" w:cs="Arial"/>
          <w:szCs w:val="24"/>
        </w:rPr>
        <w:t>ndolo- enviándole la “ración” de fuerza-, para que éste a su vez ejerza  su accionar sanador.</w:t>
      </w:r>
    </w:p>
    <w:p w:rsidR="00DE1E43" w:rsidRDefault="00DE1E43" w:rsidP="00DE1E43">
      <w:pPr>
        <w:spacing w:line="360" w:lineRule="auto"/>
        <w:ind w:right="4"/>
        <w:rPr>
          <w:rFonts w:ascii="Arial" w:hAnsi="Arial" w:cs="Arial"/>
          <w:szCs w:val="24"/>
        </w:rPr>
      </w:pPr>
      <w:r>
        <w:rPr>
          <w:rFonts w:ascii="Arial" w:hAnsi="Arial" w:cs="Arial"/>
          <w:szCs w:val="24"/>
        </w:rPr>
        <w:t xml:space="preserve">El cuerpo del hombre </w:t>
      </w:r>
      <w:r>
        <w:rPr>
          <w:rFonts w:ascii="Arial" w:hAnsi="Arial" w:cs="Arial"/>
          <w:b/>
          <w:szCs w:val="24"/>
        </w:rPr>
        <w:t>es</w:t>
      </w:r>
      <w:r>
        <w:rPr>
          <w:rFonts w:ascii="Arial" w:hAnsi="Arial" w:cs="Arial"/>
          <w:szCs w:val="24"/>
        </w:rPr>
        <w:t xml:space="preserve"> un “funcionamiento </w:t>
      </w:r>
      <w:r>
        <w:rPr>
          <w:rFonts w:ascii="Arial" w:hAnsi="Arial" w:cs="Arial"/>
          <w:b/>
          <w:szCs w:val="24"/>
        </w:rPr>
        <w:t>real</w:t>
      </w:r>
      <w:r>
        <w:rPr>
          <w:rFonts w:ascii="Arial" w:hAnsi="Arial" w:cs="Arial"/>
          <w:szCs w:val="24"/>
        </w:rPr>
        <w:t xml:space="preserve">”, lo cual quiere decir: Superior, esto es, esplendoroso- cualidad de lo real-. </w:t>
      </w:r>
    </w:p>
    <w:p w:rsidR="00DE1E43" w:rsidRDefault="00DE1E43" w:rsidP="00DE1E43">
      <w:pPr>
        <w:spacing w:line="360" w:lineRule="auto"/>
        <w:ind w:right="4"/>
        <w:rPr>
          <w:rFonts w:ascii="Arial" w:hAnsi="Arial" w:cs="Arial"/>
          <w:i/>
          <w:szCs w:val="24"/>
        </w:rPr>
      </w:pPr>
      <w:r>
        <w:rPr>
          <w:rFonts w:ascii="Arial" w:hAnsi="Arial" w:cs="Arial"/>
          <w:szCs w:val="24"/>
        </w:rPr>
        <w:t xml:space="preserve">Se manifiesta esplendoroso, Superior, cuando la totalidad de ese funcionamiento está en total Elevación vibratoria molecular, en el nivel Superior al grado inferior en que de ordinario lo tiene sumido el estado común de </w:t>
      </w:r>
      <w:r>
        <w:rPr>
          <w:rFonts w:ascii="Arial" w:hAnsi="Arial" w:cs="Arial"/>
          <w:i/>
          <w:szCs w:val="24"/>
        </w:rPr>
        <w:t>conciencia.</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En estado común de </w:t>
      </w:r>
      <w:r>
        <w:rPr>
          <w:rFonts w:ascii="Arial" w:hAnsi="Arial" w:cs="Arial"/>
          <w:i/>
          <w:szCs w:val="24"/>
        </w:rPr>
        <w:t>conciencia</w:t>
      </w:r>
      <w:r>
        <w:rPr>
          <w:rFonts w:ascii="Arial" w:hAnsi="Arial" w:cs="Arial"/>
          <w:szCs w:val="24"/>
        </w:rPr>
        <w:t>, todos sus códigos están en baja vibración- alguno de sus órganos  puede llegar a estar en estado de enfermedad-. Estando una parte de su cuerpo enferma, el estado de su “funcionamiento” no es esplendoroso, real.</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 Para volverlo a ese estado, el </w:t>
      </w:r>
      <w:r>
        <w:rPr>
          <w:rFonts w:ascii="Arial" w:hAnsi="Arial" w:cs="Arial"/>
          <w:i/>
          <w:szCs w:val="24"/>
        </w:rPr>
        <w:t>orante</w:t>
      </w:r>
      <w:r>
        <w:rPr>
          <w:rFonts w:ascii="Arial" w:hAnsi="Arial" w:cs="Arial"/>
          <w:szCs w:val="24"/>
        </w:rPr>
        <w:t xml:space="preserve"> debe sentarse en postura de OREN todos los días, como las Escrituras lo enseñan desde  que el Hombre es hombre. (La humanidad individual, planetaria y cósmica </w:t>
      </w:r>
      <w:r>
        <w:rPr>
          <w:rFonts w:ascii="Arial" w:hAnsi="Arial" w:cs="Arial"/>
          <w:b/>
          <w:szCs w:val="24"/>
        </w:rPr>
        <w:t>es</w:t>
      </w:r>
      <w:r>
        <w:rPr>
          <w:rFonts w:ascii="Arial" w:hAnsi="Arial" w:cs="Arial"/>
          <w:szCs w:val="24"/>
        </w:rPr>
        <w:t xml:space="preserve"> La Escritura de Dios. En ella se encuentran ocultos todos los conocimientos y verdades que solo salen a “la luz” cuando el </w:t>
      </w:r>
      <w:r>
        <w:rPr>
          <w:rFonts w:ascii="Arial" w:hAnsi="Arial" w:cs="Arial"/>
          <w:i/>
          <w:szCs w:val="24"/>
        </w:rPr>
        <w:t xml:space="preserve">orante </w:t>
      </w:r>
      <w:r>
        <w:rPr>
          <w:rFonts w:ascii="Arial" w:hAnsi="Arial" w:cs="Arial"/>
          <w:szCs w:val="24"/>
        </w:rPr>
        <w:t>incrementa con electricidad la vibración de su cuerpo crístico para comunicarse con la misma frecuencia vibratoria galáctica)</w:t>
      </w:r>
    </w:p>
    <w:p w:rsidR="00DE1E43" w:rsidRDefault="00DE1E43" w:rsidP="00DE1E43">
      <w:pPr>
        <w:spacing w:line="360" w:lineRule="auto"/>
        <w:ind w:right="4" w:firstLine="709"/>
        <w:jc w:val="both"/>
        <w:rPr>
          <w:rFonts w:ascii="Arial" w:hAnsi="Arial" w:cs="Arial"/>
          <w:szCs w:val="24"/>
        </w:rPr>
      </w:pPr>
      <w:r>
        <w:rPr>
          <w:rFonts w:ascii="Arial" w:hAnsi="Arial" w:cs="Arial"/>
          <w:szCs w:val="24"/>
        </w:rPr>
        <w:t xml:space="preserve"> El organismo “en funcionamiento” de este </w:t>
      </w:r>
      <w:r>
        <w:rPr>
          <w:rFonts w:ascii="Arial" w:hAnsi="Arial" w:cs="Arial"/>
          <w:i/>
          <w:szCs w:val="24"/>
        </w:rPr>
        <w:t xml:space="preserve">orante, </w:t>
      </w:r>
      <w:r>
        <w:rPr>
          <w:rFonts w:ascii="Arial" w:hAnsi="Arial" w:cs="Arial"/>
          <w:szCs w:val="24"/>
        </w:rPr>
        <w:t>tenía un órgano enfermo, que no “funcionaba” para cumplir su “función”. Tenía una zona enferma en su cuerpo molecular, en “</w:t>
      </w:r>
      <w:r>
        <w:rPr>
          <w:rFonts w:ascii="Arial" w:hAnsi="Arial" w:cs="Arial"/>
          <w:b/>
          <w:szCs w:val="24"/>
        </w:rPr>
        <w:t>el pueblo</w:t>
      </w:r>
      <w:r>
        <w:rPr>
          <w:rFonts w:ascii="Arial" w:hAnsi="Arial" w:cs="Arial"/>
          <w:szCs w:val="24"/>
        </w:rPr>
        <w:t xml:space="preserve"> (molecular) </w:t>
      </w:r>
      <w:r>
        <w:rPr>
          <w:rFonts w:ascii="Arial" w:hAnsi="Arial" w:cs="Arial"/>
          <w:b/>
          <w:szCs w:val="24"/>
        </w:rPr>
        <w:t>que Dios consuela</w:t>
      </w:r>
      <w:r>
        <w:rPr>
          <w:rFonts w:ascii="Arial" w:hAnsi="Arial" w:cs="Arial"/>
          <w:szCs w:val="24"/>
        </w:rPr>
        <w:t>”- significado bíblico del nombre Cafarnaúm. (De hecho que le Energía Superior enviará su ración omnigenética, omnisciente, omnipresente luego de la hora de “ración”, esto es, de la hora de OREN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47. </w:t>
      </w:r>
      <w:r>
        <w:rPr>
          <w:rFonts w:ascii="Arial" w:hAnsi="Arial" w:cs="Arial"/>
          <w:i/>
          <w:szCs w:val="24"/>
        </w:rPr>
        <w:t>Cuando se enteró de que Jesús había venido de Judea a Galilea, fue donde Él y le rogaba que bajase a curar a su hijo, porque se iba a morir.</w:t>
      </w:r>
    </w:p>
    <w:p w:rsidR="00DE1E43" w:rsidRDefault="00DE1E43" w:rsidP="00DE1E43">
      <w:pPr>
        <w:spacing w:line="360" w:lineRule="auto"/>
        <w:ind w:right="4"/>
        <w:jc w:val="both"/>
        <w:rPr>
          <w:rFonts w:ascii="Arial" w:hAnsi="Arial" w:cs="Arial"/>
          <w:i/>
          <w:szCs w:val="24"/>
        </w:rPr>
      </w:pPr>
    </w:p>
    <w:p w:rsidR="00DE1E43" w:rsidRDefault="00DE1E43" w:rsidP="00DE1E43">
      <w:pPr>
        <w:pStyle w:val="Textoindependiente2"/>
        <w:spacing w:line="360" w:lineRule="auto"/>
        <w:rPr>
          <w:rFonts w:ascii="Arial" w:hAnsi="Arial" w:cs="Arial"/>
          <w:sz w:val="24"/>
          <w:szCs w:val="24"/>
        </w:rPr>
      </w:pPr>
      <w:r>
        <w:rPr>
          <w:rFonts w:ascii="Arial" w:hAnsi="Arial" w:cs="Arial"/>
          <w:sz w:val="24"/>
          <w:szCs w:val="24"/>
        </w:rPr>
        <w:t xml:space="preserve">(Siempre que el hombre ordinario se sienta a orar, no puede dejar de pensar en el mal que lo aqueja. Es porque aún no ha cargado suficiente “ración” y obedece más a la tendencia a la pérdida, (de energía), que a la concentración de la misma. </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Uno de los puntos claves de la OREN, es “el espíritu sin objeto”, “la no-intención”,  disposición con la que el </w:t>
      </w:r>
      <w:r>
        <w:rPr>
          <w:rFonts w:ascii="Arial" w:hAnsi="Arial" w:cs="Arial"/>
          <w:i/>
          <w:szCs w:val="24"/>
        </w:rPr>
        <w:t>orante</w:t>
      </w:r>
      <w:r>
        <w:rPr>
          <w:rFonts w:ascii="Arial" w:hAnsi="Arial" w:cs="Arial"/>
          <w:szCs w:val="24"/>
        </w:rPr>
        <w:t xml:space="preserve"> debe sentarse a activar a su </w:t>
      </w:r>
      <w:r>
        <w:rPr>
          <w:rFonts w:ascii="Arial" w:hAnsi="Arial" w:cs="Arial"/>
          <w:b/>
          <w:i/>
          <w:szCs w:val="24"/>
        </w:rPr>
        <w:t>persona</w:t>
      </w:r>
      <w:r w:rsidR="00A55B47">
        <w:rPr>
          <w:rFonts w:ascii="Arial" w:hAnsi="Arial" w:cs="Arial"/>
          <w:b/>
          <w:i/>
          <w:szCs w:val="24"/>
        </w:rPr>
        <w:t xml:space="preserve"> </w:t>
      </w:r>
      <w:r>
        <w:rPr>
          <w:rFonts w:ascii="Arial" w:hAnsi="Arial" w:cs="Arial"/>
          <w:szCs w:val="24"/>
        </w:rPr>
        <w:t>(personal) Cripto Jesús. De esta manera logramos evitar parte de la pérdida de la energía que generan los pensamientos y deseos.</w:t>
      </w:r>
    </w:p>
    <w:p w:rsidR="00DE1E43" w:rsidRDefault="00DE1E43" w:rsidP="00DE1E43">
      <w:pPr>
        <w:spacing w:line="360" w:lineRule="auto"/>
        <w:ind w:right="4"/>
        <w:rPr>
          <w:rFonts w:ascii="Arial" w:hAnsi="Arial" w:cs="Arial"/>
          <w:szCs w:val="24"/>
        </w:rPr>
      </w:pPr>
      <w:r>
        <w:rPr>
          <w:rFonts w:ascii="Arial" w:hAnsi="Arial" w:cs="Arial"/>
          <w:szCs w:val="24"/>
        </w:rPr>
        <w:t xml:space="preserve">En el plano literal, el versículo alude a la oración infructuosa consistente en ruegos, cánticos y plegarias que, en estado común de </w:t>
      </w:r>
      <w:r>
        <w:rPr>
          <w:rFonts w:ascii="Arial" w:hAnsi="Arial" w:cs="Arial"/>
          <w:i/>
          <w:szCs w:val="24"/>
        </w:rPr>
        <w:t xml:space="preserve">conciencia- </w:t>
      </w:r>
      <w:r>
        <w:rPr>
          <w:rFonts w:ascii="Arial" w:hAnsi="Arial" w:cs="Arial"/>
          <w:szCs w:val="24"/>
        </w:rPr>
        <w:t xml:space="preserve">en el cual se manifiesta el egoísmo-, el hombre eleva a la Energía Superior/Dios. </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689" w:right="4"/>
        <w:rPr>
          <w:rFonts w:ascii="Arial" w:hAnsi="Arial" w:cs="Arial"/>
          <w:szCs w:val="24"/>
        </w:rPr>
      </w:pPr>
      <w:r>
        <w:rPr>
          <w:rFonts w:ascii="Arial" w:hAnsi="Arial" w:cs="Arial"/>
          <w:b/>
          <w:szCs w:val="24"/>
        </w:rPr>
        <w:t>[</w:t>
      </w:r>
      <w:r>
        <w:rPr>
          <w:rFonts w:ascii="Arial" w:hAnsi="Arial" w:cs="Arial"/>
          <w:szCs w:val="24"/>
        </w:rPr>
        <w:t xml:space="preserve">Es importante que cualquiera  que quiera comprender estas enseñanzas, se desprenda de todo pre-juicio con respecto al significado de las palabras. </w:t>
      </w:r>
    </w:p>
    <w:p w:rsidR="00DE1E43" w:rsidRDefault="00DE1E43" w:rsidP="00DE1E43">
      <w:pPr>
        <w:spacing w:line="360" w:lineRule="auto"/>
        <w:ind w:left="689" w:right="4"/>
        <w:rPr>
          <w:rFonts w:ascii="Arial" w:hAnsi="Arial" w:cs="Arial"/>
          <w:szCs w:val="24"/>
        </w:rPr>
      </w:pPr>
      <w:r>
        <w:rPr>
          <w:rFonts w:ascii="Arial" w:hAnsi="Arial" w:cs="Arial"/>
          <w:szCs w:val="24"/>
        </w:rPr>
        <w:lastRenderedPageBreak/>
        <w:t xml:space="preserve">En Los Evangelios, ninguna expresión- en su significado profundo-, tiene sentido peyorativo. Egoísmo, es la poderosa tendencia del hombre- propia del estado natural de </w:t>
      </w:r>
      <w:r>
        <w:rPr>
          <w:rFonts w:ascii="Arial" w:hAnsi="Arial" w:cs="Arial"/>
          <w:i/>
          <w:szCs w:val="24"/>
        </w:rPr>
        <w:t>conciencia-,</w:t>
      </w:r>
      <w:r>
        <w:rPr>
          <w:rFonts w:ascii="Arial" w:hAnsi="Arial" w:cs="Arial"/>
          <w:szCs w:val="24"/>
        </w:rPr>
        <w:t xml:space="preserve"> a perder Energía Superior, mediante sus bocas de pérdida: los sentidos, los deseos y los pensamientos. Esta  carencia lo mantiene de continuo incompleto. </w:t>
      </w:r>
    </w:p>
    <w:p w:rsidR="00DE1E43" w:rsidRDefault="00DE1E43" w:rsidP="00DE1E43">
      <w:pPr>
        <w:spacing w:line="360" w:lineRule="auto"/>
        <w:ind w:left="689" w:right="4"/>
        <w:rPr>
          <w:rFonts w:ascii="Arial" w:hAnsi="Arial" w:cs="Arial"/>
          <w:szCs w:val="24"/>
        </w:rPr>
      </w:pPr>
      <w:r>
        <w:rPr>
          <w:rFonts w:ascii="Arial" w:hAnsi="Arial" w:cs="Arial"/>
          <w:szCs w:val="24"/>
        </w:rPr>
        <w:t>Larousse:</w:t>
      </w:r>
      <w:r w:rsidR="00A55B47">
        <w:rPr>
          <w:rFonts w:ascii="Arial" w:hAnsi="Arial" w:cs="Arial"/>
          <w:szCs w:val="24"/>
        </w:rPr>
        <w:t xml:space="preserve"> </w:t>
      </w:r>
      <w:r>
        <w:rPr>
          <w:rFonts w:ascii="Arial" w:hAnsi="Arial" w:cs="Arial"/>
          <w:i/>
          <w:szCs w:val="24"/>
        </w:rPr>
        <w:t xml:space="preserve">egoísmo, </w:t>
      </w:r>
      <w:r>
        <w:rPr>
          <w:rFonts w:ascii="Arial" w:hAnsi="Arial" w:cs="Arial"/>
          <w:szCs w:val="24"/>
        </w:rPr>
        <w:t xml:space="preserve">es una im-perfección del corazón y de la inteligencia del hombre. (Le “falta” la </w:t>
      </w:r>
      <w:r>
        <w:rPr>
          <w:rFonts w:ascii="Arial" w:hAnsi="Arial" w:cs="Arial"/>
          <w:b/>
          <w:szCs w:val="24"/>
        </w:rPr>
        <w:t>ración</w:t>
      </w:r>
      <w:r>
        <w:rPr>
          <w:rFonts w:ascii="Arial" w:hAnsi="Arial" w:cs="Arial"/>
          <w:szCs w:val="24"/>
        </w:rPr>
        <w:t xml:space="preserve"> de </w:t>
      </w:r>
      <w:r>
        <w:rPr>
          <w:rFonts w:ascii="Arial" w:hAnsi="Arial" w:cs="Arial"/>
          <w:b/>
          <w:szCs w:val="24"/>
        </w:rPr>
        <w:t>Energía</w:t>
      </w:r>
      <w:r>
        <w:rPr>
          <w:rFonts w:ascii="Arial" w:hAnsi="Arial" w:cs="Arial"/>
          <w:szCs w:val="24"/>
        </w:rPr>
        <w:t xml:space="preserve">, que mediante su </w:t>
      </w:r>
      <w:r>
        <w:rPr>
          <w:rFonts w:ascii="Arial" w:hAnsi="Arial" w:cs="Arial"/>
          <w:b/>
          <w:szCs w:val="24"/>
        </w:rPr>
        <w:t>inteligencia</w:t>
      </w:r>
      <w:r>
        <w:rPr>
          <w:rFonts w:ascii="Arial" w:hAnsi="Arial" w:cs="Arial"/>
          <w:szCs w:val="24"/>
        </w:rPr>
        <w:t>, lo vuelva perfecto, completo. Le “falta” la OREN</w:t>
      </w:r>
      <w:r>
        <w:rPr>
          <w:rFonts w:ascii="Arial" w:hAnsi="Arial" w:cs="Arial"/>
          <w:b/>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264" w:right="4"/>
        <w:jc w:val="both"/>
        <w:rPr>
          <w:rFonts w:ascii="Arial" w:hAnsi="Arial" w:cs="Arial"/>
          <w:szCs w:val="24"/>
        </w:rPr>
      </w:pPr>
      <w:r>
        <w:rPr>
          <w:rFonts w:ascii="Arial" w:hAnsi="Arial" w:cs="Arial"/>
          <w:szCs w:val="24"/>
        </w:rPr>
        <w:t xml:space="preserve"> En este estado- el de </w:t>
      </w:r>
      <w:r>
        <w:rPr>
          <w:rFonts w:ascii="Arial" w:hAnsi="Arial" w:cs="Arial"/>
          <w:i/>
          <w:szCs w:val="24"/>
        </w:rPr>
        <w:t>conciencia</w:t>
      </w:r>
      <w:r>
        <w:rPr>
          <w:rFonts w:ascii="Arial" w:hAnsi="Arial" w:cs="Arial"/>
          <w:szCs w:val="24"/>
        </w:rPr>
        <w:t xml:space="preserve"> común-,  el </w:t>
      </w:r>
      <w:r>
        <w:rPr>
          <w:rFonts w:ascii="Arial" w:hAnsi="Arial" w:cs="Arial"/>
          <w:i/>
          <w:szCs w:val="24"/>
        </w:rPr>
        <w:t>orante</w:t>
      </w:r>
      <w:r>
        <w:rPr>
          <w:rFonts w:ascii="Arial" w:hAnsi="Arial" w:cs="Arial"/>
          <w:szCs w:val="24"/>
        </w:rPr>
        <w:t xml:space="preserve"> no puede cargar su cuerpo de “ración” para poder enviársela a Cripto, su personal </w:t>
      </w:r>
      <w:r>
        <w:rPr>
          <w:rFonts w:ascii="Arial" w:hAnsi="Arial" w:cs="Arial"/>
          <w:b/>
          <w:szCs w:val="24"/>
        </w:rPr>
        <w:t>persona</w:t>
      </w:r>
      <w:r>
        <w:rPr>
          <w:rFonts w:ascii="Arial" w:hAnsi="Arial" w:cs="Arial"/>
          <w:szCs w:val="24"/>
        </w:rPr>
        <w:t xml:space="preserve"> dentro del cuerpo. Por esta razón también, Jesús, ese Cripto, oculto, ese Elevador interior, no puede completar el cuerpo del </w:t>
      </w:r>
      <w:r>
        <w:rPr>
          <w:rFonts w:ascii="Arial" w:hAnsi="Arial" w:cs="Arial"/>
          <w:i/>
          <w:szCs w:val="24"/>
        </w:rPr>
        <w:t xml:space="preserve">orante. </w:t>
      </w:r>
      <w:r>
        <w:rPr>
          <w:rFonts w:ascii="Arial" w:hAnsi="Arial" w:cs="Arial"/>
          <w:szCs w:val="24"/>
        </w:rPr>
        <w:t>En consecuencia Dios, la Energía Superior Universal Cósmica, no podrá entregar su posterior efusión divina portadora de todos los poderes que complete todos los códigos del cuerpo multicódigo del hombre)</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48. </w:t>
      </w:r>
      <w:r>
        <w:rPr>
          <w:rFonts w:ascii="Arial" w:hAnsi="Arial" w:cs="Arial"/>
          <w:i/>
          <w:szCs w:val="24"/>
        </w:rPr>
        <w:t>Entonces Jesús le dijo: “Si no veis señales y prodigios no creéis”</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(La palabra </w:t>
      </w:r>
      <w:r>
        <w:rPr>
          <w:rFonts w:ascii="Arial" w:hAnsi="Arial" w:cs="Arial"/>
          <w:i/>
          <w:szCs w:val="24"/>
        </w:rPr>
        <w:t xml:space="preserve">veis  </w:t>
      </w:r>
      <w:r>
        <w:rPr>
          <w:rFonts w:ascii="Arial" w:hAnsi="Arial" w:cs="Arial"/>
          <w:szCs w:val="24"/>
        </w:rPr>
        <w:t xml:space="preserve">es antagonista de la palabra </w:t>
      </w:r>
      <w:r>
        <w:rPr>
          <w:rFonts w:ascii="Arial" w:hAnsi="Arial" w:cs="Arial"/>
          <w:i/>
          <w:szCs w:val="24"/>
        </w:rPr>
        <w:t xml:space="preserve">creéis. </w:t>
      </w:r>
      <w:r>
        <w:rPr>
          <w:rFonts w:ascii="Arial" w:hAnsi="Arial" w:cs="Arial"/>
          <w:szCs w:val="24"/>
        </w:rPr>
        <w:t xml:space="preserve">La palabra </w:t>
      </w:r>
      <w:r>
        <w:rPr>
          <w:rFonts w:ascii="Arial" w:hAnsi="Arial" w:cs="Arial"/>
          <w:i/>
          <w:szCs w:val="24"/>
        </w:rPr>
        <w:t xml:space="preserve">veis </w:t>
      </w:r>
      <w:r>
        <w:rPr>
          <w:rFonts w:ascii="Arial" w:hAnsi="Arial" w:cs="Arial"/>
          <w:szCs w:val="24"/>
        </w:rPr>
        <w:t xml:space="preserve">- en el texto literal-, pertenece al dominio de la </w:t>
      </w:r>
      <w:r>
        <w:rPr>
          <w:rFonts w:ascii="Arial" w:hAnsi="Arial" w:cs="Arial"/>
          <w:i/>
          <w:szCs w:val="24"/>
        </w:rPr>
        <w:t>conciencia</w:t>
      </w:r>
      <w:r w:rsidR="00A55B47">
        <w:rPr>
          <w:rFonts w:ascii="Arial" w:hAnsi="Arial" w:cs="Arial"/>
          <w:i/>
          <w:szCs w:val="24"/>
        </w:rPr>
        <w:t xml:space="preserve"> </w:t>
      </w:r>
      <w:r>
        <w:rPr>
          <w:rFonts w:ascii="Arial" w:hAnsi="Arial" w:cs="Arial"/>
          <w:szCs w:val="24"/>
        </w:rPr>
        <w:t>común</w:t>
      </w:r>
      <w:r>
        <w:rPr>
          <w:rFonts w:ascii="Arial" w:hAnsi="Arial" w:cs="Arial"/>
          <w:i/>
          <w:szCs w:val="24"/>
        </w:rPr>
        <w:t xml:space="preserve">, </w:t>
      </w:r>
      <w:r>
        <w:rPr>
          <w:rFonts w:ascii="Arial" w:hAnsi="Arial" w:cs="Arial"/>
          <w:szCs w:val="24"/>
        </w:rPr>
        <w:t xml:space="preserve">de los sentidos. La palabra </w:t>
      </w:r>
      <w:r>
        <w:rPr>
          <w:rFonts w:ascii="Arial" w:hAnsi="Arial" w:cs="Arial"/>
          <w:i/>
          <w:szCs w:val="24"/>
        </w:rPr>
        <w:t xml:space="preserve">creéis </w:t>
      </w:r>
      <w:r>
        <w:rPr>
          <w:rFonts w:ascii="Arial" w:hAnsi="Arial" w:cs="Arial"/>
          <w:szCs w:val="24"/>
        </w:rPr>
        <w:t xml:space="preserve">en cambio, está vinculada con la “no duda”, con la palabra </w:t>
      </w:r>
      <w:r>
        <w:rPr>
          <w:rFonts w:ascii="Arial" w:hAnsi="Arial" w:cs="Arial"/>
          <w:i/>
          <w:szCs w:val="24"/>
        </w:rPr>
        <w:t>confiar</w:t>
      </w:r>
      <w:r>
        <w:rPr>
          <w:rFonts w:ascii="Arial" w:hAnsi="Arial" w:cs="Arial"/>
          <w:szCs w:val="24"/>
        </w:rPr>
        <w:t xml:space="preserve"> con la palabra</w:t>
      </w:r>
      <w:r>
        <w:rPr>
          <w:rFonts w:ascii="Arial" w:hAnsi="Arial" w:cs="Arial"/>
          <w:b/>
          <w:i/>
          <w:szCs w:val="24"/>
        </w:rPr>
        <w:t xml:space="preserve"> fe</w:t>
      </w:r>
      <w:r>
        <w:rPr>
          <w:rFonts w:ascii="Arial" w:hAnsi="Arial" w:cs="Arial"/>
          <w:szCs w:val="24"/>
        </w:rPr>
        <w:t>.</w:t>
      </w:r>
    </w:p>
    <w:p w:rsidR="00DE1E43" w:rsidRDefault="00DE1E43" w:rsidP="00DE1E43">
      <w:pPr>
        <w:spacing w:line="360" w:lineRule="auto"/>
        <w:ind w:right="4"/>
        <w:rPr>
          <w:rFonts w:ascii="Arial" w:hAnsi="Arial" w:cs="Arial"/>
          <w:szCs w:val="24"/>
        </w:rPr>
      </w:pPr>
      <w:r>
        <w:rPr>
          <w:rFonts w:ascii="Arial" w:hAnsi="Arial" w:cs="Arial"/>
          <w:szCs w:val="24"/>
        </w:rPr>
        <w:t xml:space="preserve">Y tanto la palabra </w:t>
      </w:r>
      <w:r>
        <w:rPr>
          <w:rFonts w:ascii="Arial" w:hAnsi="Arial" w:cs="Arial"/>
          <w:i/>
          <w:szCs w:val="24"/>
        </w:rPr>
        <w:t>creéis</w:t>
      </w:r>
      <w:r>
        <w:rPr>
          <w:rFonts w:ascii="Arial" w:hAnsi="Arial" w:cs="Arial"/>
          <w:szCs w:val="24"/>
        </w:rPr>
        <w:t xml:space="preserve"> como las expresiones </w:t>
      </w:r>
      <w:r>
        <w:rPr>
          <w:rFonts w:ascii="Arial" w:hAnsi="Arial" w:cs="Arial"/>
          <w:i/>
          <w:szCs w:val="24"/>
        </w:rPr>
        <w:t>no duda</w:t>
      </w:r>
      <w:r>
        <w:rPr>
          <w:rFonts w:ascii="Arial" w:hAnsi="Arial" w:cs="Arial"/>
          <w:szCs w:val="24"/>
        </w:rPr>
        <w:t xml:space="preserve"> y </w:t>
      </w:r>
      <w:r>
        <w:rPr>
          <w:rFonts w:ascii="Arial" w:hAnsi="Arial" w:cs="Arial"/>
          <w:i/>
          <w:szCs w:val="24"/>
        </w:rPr>
        <w:t>fe</w:t>
      </w:r>
      <w:r>
        <w:rPr>
          <w:rFonts w:ascii="Arial" w:hAnsi="Arial" w:cs="Arial"/>
          <w:szCs w:val="24"/>
        </w:rPr>
        <w:t>, no aluden al campo de los sentidos. Aluden al campo intuitivo, al campo de la S</w:t>
      </w:r>
      <w:r>
        <w:rPr>
          <w:rFonts w:ascii="Arial" w:hAnsi="Arial" w:cs="Arial"/>
          <w:i/>
          <w:szCs w:val="24"/>
        </w:rPr>
        <w:t xml:space="preserve">upraconciencia, </w:t>
      </w:r>
      <w:r>
        <w:rPr>
          <w:rFonts w:ascii="Arial" w:hAnsi="Arial" w:cs="Arial"/>
          <w:szCs w:val="24"/>
        </w:rPr>
        <w:t xml:space="preserve">a la OREN, que es la práctica, la única oración (ración) que conecta al </w:t>
      </w:r>
      <w:r>
        <w:rPr>
          <w:rFonts w:ascii="Arial" w:hAnsi="Arial" w:cs="Arial"/>
          <w:i/>
          <w:szCs w:val="24"/>
        </w:rPr>
        <w:t>orante</w:t>
      </w:r>
      <w:r>
        <w:rPr>
          <w:rFonts w:ascii="Arial" w:hAnsi="Arial" w:cs="Arial"/>
          <w:szCs w:val="24"/>
        </w:rPr>
        <w:t xml:space="preserve"> con este plano Superior.</w:t>
      </w:r>
    </w:p>
    <w:p w:rsidR="00DE1E43" w:rsidRDefault="00DE1E43" w:rsidP="00DE1E43">
      <w:pPr>
        <w:spacing w:line="360" w:lineRule="auto"/>
        <w:ind w:right="4"/>
        <w:rPr>
          <w:rFonts w:ascii="Arial" w:hAnsi="Arial" w:cs="Arial"/>
          <w:szCs w:val="24"/>
        </w:rPr>
      </w:pPr>
      <w:r>
        <w:rPr>
          <w:rFonts w:ascii="Arial" w:hAnsi="Arial" w:cs="Arial"/>
          <w:szCs w:val="24"/>
        </w:rPr>
        <w:t xml:space="preserve"> En lo atinente a este versículo 48, se debe acceder al </w:t>
      </w:r>
      <w:r>
        <w:rPr>
          <w:rFonts w:ascii="Arial" w:hAnsi="Arial" w:cs="Arial"/>
          <w:i/>
          <w:szCs w:val="24"/>
        </w:rPr>
        <w:t>Supraconciente</w:t>
      </w:r>
      <w:r>
        <w:rPr>
          <w:rFonts w:ascii="Arial" w:hAnsi="Arial" w:cs="Arial"/>
          <w:szCs w:val="24"/>
        </w:rPr>
        <w:t xml:space="preserve"> codificador de Salud, con</w:t>
      </w:r>
      <w:r>
        <w:rPr>
          <w:rFonts w:ascii="Arial" w:hAnsi="Arial" w:cs="Arial"/>
          <w:i/>
          <w:szCs w:val="24"/>
        </w:rPr>
        <w:t xml:space="preserve"> espíritu sin objeto, dejando pasar los pensamientos, </w:t>
      </w:r>
      <w:r>
        <w:rPr>
          <w:rFonts w:ascii="Arial" w:hAnsi="Arial" w:cs="Arial"/>
          <w:szCs w:val="24"/>
        </w:rPr>
        <w:t>con entrega absoluta al poder de la Inteligencia de la Elevación de frecuencia vibratoria. Pero este versículo quiere decir mucho más.</w:t>
      </w:r>
    </w:p>
    <w:p w:rsidR="00DE1E43" w:rsidRDefault="00DE1E43" w:rsidP="00DE1E43">
      <w:pPr>
        <w:spacing w:line="360" w:lineRule="auto"/>
        <w:ind w:right="4"/>
        <w:rPr>
          <w:rFonts w:ascii="Arial" w:hAnsi="Arial" w:cs="Arial"/>
          <w:szCs w:val="24"/>
        </w:rPr>
      </w:pPr>
      <w:r>
        <w:rPr>
          <w:rFonts w:ascii="Arial" w:hAnsi="Arial" w:cs="Arial"/>
          <w:szCs w:val="24"/>
        </w:rPr>
        <w:t xml:space="preserve">En la realidad, a la enfermedad de un órgano del cuerpo denso: riñones, sangre, piel, huesos, etc., se llega luego de una desestructuración de un código  espiritual del cuerpo etéreo como podrían ser, el valor, la paz, la fortaleza, el discernimiento, etc. </w:t>
      </w:r>
    </w:p>
    <w:p w:rsidR="00DE1E43" w:rsidRDefault="00DE1E43" w:rsidP="00DE1E43">
      <w:pPr>
        <w:spacing w:line="360" w:lineRule="auto"/>
        <w:ind w:right="4"/>
        <w:rPr>
          <w:rFonts w:ascii="Arial" w:hAnsi="Arial" w:cs="Arial"/>
          <w:szCs w:val="24"/>
        </w:rPr>
      </w:pPr>
      <w:r>
        <w:rPr>
          <w:rFonts w:ascii="Arial" w:hAnsi="Arial" w:cs="Arial"/>
          <w:szCs w:val="24"/>
        </w:rPr>
        <w:t xml:space="preserve">A esta desestructuración se llega con la recurrencia continua de pensamientos “bajos”: egoísmo, miedo, debilidad, inquietud, confusión, odio, etc. </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Se debe recordar que los pensamientos son descargas potentes de energía. Según la frecuencia y longitud de onda que cada uno de ellos en particular tenga, afectará la estructura molecular del órgano del cuerpo denso que en particular le co-rresponda en vibración y frecuencia de onda. </w:t>
      </w:r>
    </w:p>
    <w:p w:rsidR="00DE1E43" w:rsidRDefault="00DE1E43" w:rsidP="00DE1E43">
      <w:pPr>
        <w:spacing w:line="360" w:lineRule="auto"/>
        <w:ind w:right="4"/>
        <w:rPr>
          <w:rFonts w:ascii="Arial" w:hAnsi="Arial" w:cs="Arial"/>
          <w:szCs w:val="24"/>
        </w:rPr>
      </w:pPr>
      <w:r>
        <w:rPr>
          <w:rFonts w:ascii="Arial" w:hAnsi="Arial" w:cs="Arial"/>
          <w:szCs w:val="24"/>
        </w:rPr>
        <w:t>Si un pensamiento es “bajo” de energía positiva, su recurrencia continua  en la mente- de manera que la persona que lo padezca “no pueda dejar de pensar en lo mismo”-, terminará por desestructurar el órgano que le co-rresponda.</w:t>
      </w:r>
    </w:p>
    <w:p w:rsidR="00DE1E43" w:rsidRDefault="00DE1E43" w:rsidP="00DE1E43">
      <w:pPr>
        <w:spacing w:line="360" w:lineRule="auto"/>
        <w:ind w:right="4"/>
        <w:rPr>
          <w:rFonts w:ascii="Arial" w:hAnsi="Arial" w:cs="Arial"/>
          <w:szCs w:val="24"/>
        </w:rPr>
      </w:pPr>
      <w:r>
        <w:rPr>
          <w:rFonts w:ascii="Arial" w:hAnsi="Arial" w:cs="Arial"/>
          <w:szCs w:val="24"/>
        </w:rPr>
        <w:t xml:space="preserve">Todos estos males, los produce la “baja” vibración molecular a que nos expone la pérdida de energía natural cotidiana. Esta pérdida es ocasionada como está expuesto anteriormente, por los pensamientos, los sentimientos y deseos, todos instrumentos del estado común de </w:t>
      </w:r>
      <w:r>
        <w:rPr>
          <w:rFonts w:ascii="Arial" w:hAnsi="Arial" w:cs="Arial"/>
          <w:i/>
          <w:szCs w:val="24"/>
        </w:rPr>
        <w:t>conciencia</w:t>
      </w:r>
      <w:r>
        <w:rPr>
          <w:rFonts w:ascii="Arial" w:hAnsi="Arial" w:cs="Arial"/>
          <w:szCs w:val="24"/>
        </w:rPr>
        <w:t xml:space="preserve">, degradadora natural de energía. </w:t>
      </w:r>
    </w:p>
    <w:p w:rsidR="00DE1E43" w:rsidRDefault="00DE1E43" w:rsidP="00DE1E43">
      <w:pPr>
        <w:spacing w:line="360" w:lineRule="auto"/>
        <w:ind w:right="4"/>
        <w:rPr>
          <w:rFonts w:ascii="Arial" w:hAnsi="Arial" w:cs="Arial"/>
          <w:szCs w:val="24"/>
        </w:rPr>
      </w:pPr>
      <w:r>
        <w:rPr>
          <w:rFonts w:ascii="Arial" w:hAnsi="Arial" w:cs="Arial"/>
          <w:szCs w:val="24"/>
        </w:rPr>
        <w:t xml:space="preserve">Es decir que la conversación con Jesús- el personaje de este episodio-, es con el Elevador, el </w:t>
      </w:r>
      <w:r>
        <w:rPr>
          <w:rFonts w:ascii="Arial" w:hAnsi="Arial" w:cs="Arial"/>
          <w:b/>
          <w:szCs w:val="24"/>
        </w:rPr>
        <w:t>Oculto</w:t>
      </w:r>
      <w:r>
        <w:rPr>
          <w:rFonts w:ascii="Arial" w:hAnsi="Arial" w:cs="Arial"/>
          <w:szCs w:val="24"/>
        </w:rPr>
        <w:t xml:space="preserve"> Salvador, (estas  dos últimas palabras son en sí mismas el significado profundo de la palabra Cristo Jesús)  Esta conversación (entre el buen funcionamiento real del cuerpo molecular del </w:t>
      </w:r>
      <w:r>
        <w:rPr>
          <w:rFonts w:ascii="Arial" w:hAnsi="Arial" w:cs="Arial"/>
          <w:i/>
          <w:szCs w:val="24"/>
        </w:rPr>
        <w:t>orante</w:t>
      </w:r>
      <w:r w:rsidR="00A55B47">
        <w:rPr>
          <w:rFonts w:ascii="Arial" w:hAnsi="Arial" w:cs="Arial"/>
          <w:i/>
          <w:szCs w:val="24"/>
        </w:rPr>
        <w:t xml:space="preserve"> </w:t>
      </w:r>
      <w:r>
        <w:rPr>
          <w:rFonts w:ascii="Arial" w:hAnsi="Arial" w:cs="Arial"/>
          <w:szCs w:val="24"/>
        </w:rPr>
        <w:t>y El Elevador de frecuencia vibratoria, el Sanador Jesús dentro del mismo cuerpo molecular), es,  en sí misma, la  OREN</w:t>
      </w:r>
      <w:r w:rsidR="00A55B47">
        <w:rPr>
          <w:rFonts w:ascii="Arial" w:hAnsi="Arial" w:cs="Arial"/>
          <w:szCs w:val="24"/>
        </w:rPr>
        <w:t xml:space="preserve"> </w:t>
      </w:r>
      <w:r>
        <w:rPr>
          <w:rFonts w:ascii="Arial" w:hAnsi="Arial" w:cs="Arial"/>
          <w:szCs w:val="24"/>
        </w:rPr>
        <w:t>cotidiana.</w:t>
      </w:r>
    </w:p>
    <w:p w:rsidR="00DE1E43" w:rsidRDefault="00DE1E43" w:rsidP="00DE1E43">
      <w:pPr>
        <w:spacing w:line="360" w:lineRule="auto"/>
        <w:ind w:right="4"/>
        <w:rPr>
          <w:rFonts w:ascii="Arial" w:hAnsi="Arial" w:cs="Arial"/>
          <w:szCs w:val="24"/>
        </w:rPr>
      </w:pPr>
      <w:r>
        <w:rPr>
          <w:rFonts w:ascii="Arial" w:hAnsi="Arial" w:cs="Arial"/>
          <w:szCs w:val="24"/>
        </w:rPr>
        <w:t xml:space="preserve">Vale decir que la OREN es una conversación electrónica secreta entre el cuerpo molecular enfermo que necesita sanar y la Elevación eléctrica interior, necesitada de la </w:t>
      </w:r>
      <w:r>
        <w:rPr>
          <w:rFonts w:ascii="Arial" w:hAnsi="Arial" w:cs="Arial"/>
          <w:b/>
          <w:szCs w:val="24"/>
        </w:rPr>
        <w:t xml:space="preserve">ración </w:t>
      </w:r>
      <w:r>
        <w:rPr>
          <w:rFonts w:ascii="Arial" w:hAnsi="Arial" w:cs="Arial"/>
          <w:szCs w:val="24"/>
        </w:rPr>
        <w:t>de la OREN para sanarlo.</w:t>
      </w:r>
    </w:p>
    <w:p w:rsidR="00DE1E43" w:rsidRDefault="00DE1E43" w:rsidP="00DE1E43">
      <w:pPr>
        <w:spacing w:line="360" w:lineRule="auto"/>
        <w:ind w:right="4"/>
        <w:rPr>
          <w:rFonts w:ascii="Arial" w:hAnsi="Arial" w:cs="Arial"/>
          <w:szCs w:val="24"/>
        </w:rPr>
      </w:pPr>
      <w:r>
        <w:rPr>
          <w:rFonts w:ascii="Arial" w:hAnsi="Arial" w:cs="Arial"/>
          <w:szCs w:val="24"/>
        </w:rPr>
        <w:t xml:space="preserve">Si el </w:t>
      </w:r>
      <w:r>
        <w:rPr>
          <w:rFonts w:ascii="Arial" w:hAnsi="Arial" w:cs="Arial"/>
          <w:i/>
          <w:szCs w:val="24"/>
        </w:rPr>
        <w:t>orante</w:t>
      </w:r>
      <w:r>
        <w:rPr>
          <w:rFonts w:ascii="Arial" w:hAnsi="Arial" w:cs="Arial"/>
          <w:szCs w:val="24"/>
        </w:rPr>
        <w:t xml:space="preserve"> la practicara todos los días- </w:t>
      </w:r>
      <w:r>
        <w:rPr>
          <w:rFonts w:ascii="Arial" w:hAnsi="Arial" w:cs="Arial"/>
          <w:i/>
          <w:szCs w:val="24"/>
        </w:rPr>
        <w:t xml:space="preserve">el pan nuestro de cada día danos hoy- </w:t>
      </w:r>
      <w:r>
        <w:rPr>
          <w:rFonts w:ascii="Arial" w:hAnsi="Arial" w:cs="Arial"/>
          <w:szCs w:val="24"/>
        </w:rPr>
        <w:t>, el poder Salvador que descarga  el bulbo raquídeo en esta práctica, elevaría todos los días la vibración molecular de todos los códigos espirituales de los cuerpos denso y etéreo del orante proporcionándole la salud que necesita.</w:t>
      </w:r>
    </w:p>
    <w:p w:rsidR="00DE1E43" w:rsidRDefault="00DE1E43" w:rsidP="00DE1E43">
      <w:pPr>
        <w:spacing w:line="360" w:lineRule="auto"/>
        <w:ind w:right="4"/>
        <w:rPr>
          <w:rFonts w:ascii="Arial" w:hAnsi="Arial" w:cs="Arial"/>
          <w:szCs w:val="24"/>
        </w:rPr>
      </w:pPr>
      <w:r>
        <w:rPr>
          <w:rFonts w:ascii="Arial" w:hAnsi="Arial" w:cs="Arial"/>
          <w:szCs w:val="24"/>
        </w:rPr>
        <w:t xml:space="preserve">Con la práctica de la OREN- que es un transformador eléctrico-, la enfermedad  se transformaría en  Salud; la debilidad en  Fortaleza; la  ignorancia en Sabiduría; la confusión en Discernimiento; la soberbia en Humildad; el egoísmo en Amor; la enfermedad  en Salud. Esto quiere decir, que del </w:t>
      </w:r>
      <w:r>
        <w:rPr>
          <w:rFonts w:ascii="Arial" w:hAnsi="Arial" w:cs="Arial"/>
          <w:b/>
          <w:szCs w:val="24"/>
        </w:rPr>
        <w:t>grado</w:t>
      </w:r>
      <w:r>
        <w:rPr>
          <w:rFonts w:ascii="Arial" w:hAnsi="Arial" w:cs="Arial"/>
          <w:szCs w:val="24"/>
        </w:rPr>
        <w:t xml:space="preserve"> vibratorio más bajo, cada código se manifestaría en el </w:t>
      </w:r>
      <w:r>
        <w:rPr>
          <w:rFonts w:ascii="Arial" w:hAnsi="Arial" w:cs="Arial"/>
          <w:b/>
          <w:szCs w:val="24"/>
        </w:rPr>
        <w:t xml:space="preserve">grado </w:t>
      </w:r>
      <w:r>
        <w:rPr>
          <w:rFonts w:ascii="Arial" w:hAnsi="Arial" w:cs="Arial"/>
          <w:szCs w:val="24"/>
        </w:rPr>
        <w:t>vibratorio más elevado.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jc w:val="both"/>
        <w:rPr>
          <w:rFonts w:ascii="Arial" w:hAnsi="Arial" w:cs="Arial"/>
          <w:szCs w:val="24"/>
        </w:rPr>
      </w:pPr>
      <w:r>
        <w:rPr>
          <w:rFonts w:ascii="Arial" w:hAnsi="Arial" w:cs="Arial"/>
          <w:szCs w:val="24"/>
        </w:rPr>
        <w:t xml:space="preserve">En lo que atañe a esta </w:t>
      </w:r>
      <w:r>
        <w:rPr>
          <w:rFonts w:ascii="Arial" w:hAnsi="Arial" w:cs="Arial"/>
          <w:szCs w:val="24"/>
          <w:u w:val="single"/>
        </w:rPr>
        <w:t>Curación del hijo de un funcionario real</w:t>
      </w:r>
      <w:r>
        <w:rPr>
          <w:rFonts w:ascii="Arial" w:hAnsi="Arial" w:cs="Arial"/>
          <w:szCs w:val="24"/>
        </w:rPr>
        <w:t>, la OREN elevaría la vibración molecular de ese órgano enfermo (su hijo), si cumpliera con los puntos claves de la postura. El punto más importante de la OREN- según la enseñanza de este versículo-, es el desapego de los deseos, y del interés consciente de sanar, que es lo que desgasta energía y no puede concentrarla para que Él, el Elevador pueda completarlo, pueda sanarlo.</w:t>
      </w:r>
    </w:p>
    <w:p w:rsidR="00DE1E43" w:rsidRDefault="00DE1E43" w:rsidP="00DE1E43">
      <w:pPr>
        <w:spacing w:line="360" w:lineRule="auto"/>
        <w:ind w:right="4"/>
        <w:rPr>
          <w:rFonts w:ascii="Arial" w:hAnsi="Arial" w:cs="Arial"/>
          <w:szCs w:val="24"/>
        </w:rPr>
      </w:pPr>
      <w:r>
        <w:rPr>
          <w:rFonts w:ascii="Arial" w:hAnsi="Arial" w:cs="Arial"/>
          <w:szCs w:val="24"/>
        </w:rPr>
        <w:lastRenderedPageBreak/>
        <w:t xml:space="preserve"> Jesús, desde el interior le “dice” al </w:t>
      </w:r>
      <w:r>
        <w:rPr>
          <w:rFonts w:ascii="Arial" w:hAnsi="Arial" w:cs="Arial"/>
          <w:i/>
          <w:szCs w:val="24"/>
        </w:rPr>
        <w:t>orante</w:t>
      </w:r>
      <w:r>
        <w:rPr>
          <w:rFonts w:ascii="Arial" w:hAnsi="Arial" w:cs="Arial"/>
          <w:szCs w:val="24"/>
        </w:rPr>
        <w:t xml:space="preserve"> que él sabe que lo está activando por interés. Lo sabe porque no le está enviando  la “</w:t>
      </w:r>
      <w:r>
        <w:rPr>
          <w:rFonts w:ascii="Arial" w:hAnsi="Arial" w:cs="Arial"/>
          <w:b/>
          <w:szCs w:val="24"/>
        </w:rPr>
        <w:t>ración</w:t>
      </w:r>
      <w:r>
        <w:rPr>
          <w:rFonts w:ascii="Arial" w:hAnsi="Arial" w:cs="Arial"/>
          <w:szCs w:val="24"/>
        </w:rPr>
        <w:t>” suficiente para poder completarlo. Parte de esa “ración” la está gastando pensando en su curación. No confía en la inteligencia de la Energía Superior que durante la OREN, fluye hacia el lugar que la necesita.</w:t>
      </w:r>
    </w:p>
    <w:p w:rsidR="00DE1E43" w:rsidRDefault="00DE1E43" w:rsidP="00DE1E43">
      <w:pPr>
        <w:spacing w:line="360" w:lineRule="auto"/>
        <w:ind w:right="4"/>
        <w:jc w:val="both"/>
        <w:rPr>
          <w:rFonts w:ascii="Arial" w:hAnsi="Arial" w:cs="Arial"/>
          <w:szCs w:val="24"/>
        </w:rPr>
      </w:pPr>
      <w:r>
        <w:rPr>
          <w:rFonts w:ascii="Arial" w:hAnsi="Arial" w:cs="Arial"/>
          <w:szCs w:val="24"/>
        </w:rPr>
        <w:t xml:space="preserve"> Le “dice” que si no fuera porque quiere ver funcionando a su órgano enfermo no se sentaría en postura de OREN. Es un ig/no-orante. </w:t>
      </w:r>
    </w:p>
    <w:p w:rsidR="00DE1E43" w:rsidRDefault="00DE1E43" w:rsidP="00DE1E43">
      <w:pPr>
        <w:spacing w:line="360" w:lineRule="auto"/>
        <w:ind w:left="689" w:right="4"/>
        <w:jc w:val="both"/>
        <w:rPr>
          <w:rFonts w:ascii="Arial" w:hAnsi="Arial" w:cs="Arial"/>
          <w:b/>
          <w:szCs w:val="24"/>
        </w:rPr>
      </w:pPr>
    </w:p>
    <w:p w:rsidR="00DE1E43" w:rsidRDefault="00DE1E43" w:rsidP="00DE1E43">
      <w:pPr>
        <w:spacing w:line="360" w:lineRule="auto"/>
        <w:ind w:left="689" w:right="4"/>
        <w:jc w:val="both"/>
        <w:rPr>
          <w:rFonts w:ascii="Arial" w:hAnsi="Arial" w:cs="Arial"/>
          <w:szCs w:val="24"/>
        </w:rPr>
      </w:pPr>
      <w:r>
        <w:rPr>
          <w:rFonts w:ascii="Arial" w:hAnsi="Arial" w:cs="Arial"/>
          <w:b/>
          <w:szCs w:val="24"/>
        </w:rPr>
        <w:t xml:space="preserve"> [</w:t>
      </w:r>
      <w:r>
        <w:rPr>
          <w:rFonts w:ascii="Arial" w:hAnsi="Arial" w:cs="Arial"/>
          <w:i/>
          <w:szCs w:val="24"/>
        </w:rPr>
        <w:t>Orante</w:t>
      </w:r>
      <w:r>
        <w:rPr>
          <w:rFonts w:ascii="Arial" w:hAnsi="Arial" w:cs="Arial"/>
          <w:szCs w:val="24"/>
        </w:rPr>
        <w:t xml:space="preserve"> es el practicante </w:t>
      </w:r>
      <w:r>
        <w:rPr>
          <w:rFonts w:ascii="Arial" w:hAnsi="Arial" w:cs="Arial"/>
          <w:b/>
          <w:szCs w:val="24"/>
        </w:rPr>
        <w:t>cotidiano</w:t>
      </w:r>
      <w:r>
        <w:rPr>
          <w:rFonts w:ascii="Arial" w:hAnsi="Arial" w:cs="Arial"/>
          <w:szCs w:val="24"/>
        </w:rPr>
        <w:t xml:space="preserve"> de la OREN. El que recibe “</w:t>
      </w:r>
      <w:r>
        <w:rPr>
          <w:rFonts w:ascii="Arial" w:hAnsi="Arial" w:cs="Arial"/>
          <w:i/>
          <w:szCs w:val="24"/>
        </w:rPr>
        <w:t>el pan nuestro de cada día”</w:t>
      </w:r>
      <w:r>
        <w:rPr>
          <w:rFonts w:ascii="Arial" w:hAnsi="Arial" w:cs="Arial"/>
          <w:szCs w:val="24"/>
        </w:rPr>
        <w:t>,</w:t>
      </w:r>
      <w:r w:rsidR="00FF4A01">
        <w:rPr>
          <w:rFonts w:ascii="Arial" w:hAnsi="Arial" w:cs="Arial"/>
          <w:szCs w:val="24"/>
        </w:rPr>
        <w:t xml:space="preserve"> </w:t>
      </w:r>
      <w:r>
        <w:rPr>
          <w:rFonts w:ascii="Arial" w:hAnsi="Arial" w:cs="Arial"/>
          <w:i/>
          <w:szCs w:val="24"/>
        </w:rPr>
        <w:t xml:space="preserve">“sin pedir nada al Padre </w:t>
      </w:r>
      <w:r>
        <w:rPr>
          <w:rFonts w:ascii="Arial" w:hAnsi="Arial" w:cs="Arial"/>
          <w:szCs w:val="24"/>
        </w:rPr>
        <w:t xml:space="preserve">(la Energía Superior) </w:t>
      </w:r>
      <w:r>
        <w:rPr>
          <w:rFonts w:ascii="Arial" w:hAnsi="Arial" w:cs="Arial"/>
          <w:i/>
          <w:szCs w:val="24"/>
        </w:rPr>
        <w:t xml:space="preserve">que está en lo secreto...” </w:t>
      </w:r>
      <w:r>
        <w:rPr>
          <w:rFonts w:ascii="Arial" w:hAnsi="Arial" w:cs="Arial"/>
          <w:szCs w:val="24"/>
        </w:rPr>
        <w:t xml:space="preserve">de su cuerpo, porque Él, el Padre, </w:t>
      </w:r>
      <w:r>
        <w:rPr>
          <w:rFonts w:ascii="Arial" w:hAnsi="Arial" w:cs="Arial"/>
          <w:i/>
          <w:szCs w:val="24"/>
        </w:rPr>
        <w:t xml:space="preserve">“...sabe lo que necesitáis antes de pedírselo” </w:t>
      </w:r>
      <w:r>
        <w:rPr>
          <w:rFonts w:ascii="Arial" w:hAnsi="Arial" w:cs="Arial"/>
          <w:szCs w:val="24"/>
        </w:rPr>
        <w:t xml:space="preserve">( </w:t>
      </w:r>
      <w:r>
        <w:rPr>
          <w:rFonts w:ascii="Arial" w:hAnsi="Arial" w:cs="Arial"/>
          <w:szCs w:val="24"/>
          <w:u w:val="single"/>
        </w:rPr>
        <w:t>Mt</w:t>
      </w:r>
      <w:r>
        <w:rPr>
          <w:rFonts w:ascii="Arial" w:hAnsi="Arial" w:cs="Arial"/>
          <w:b/>
          <w:i/>
          <w:szCs w:val="24"/>
        </w:rPr>
        <w:t>6</w:t>
      </w:r>
      <w:r>
        <w:rPr>
          <w:rFonts w:ascii="Arial" w:hAnsi="Arial" w:cs="Arial"/>
          <w:szCs w:val="24"/>
        </w:rPr>
        <w:t>.5-8)</w:t>
      </w:r>
    </w:p>
    <w:p w:rsidR="00DE1E43" w:rsidRDefault="00DE1E43" w:rsidP="00DE1E43">
      <w:pPr>
        <w:spacing w:line="360" w:lineRule="auto"/>
        <w:ind w:left="689" w:right="4"/>
        <w:jc w:val="both"/>
        <w:rPr>
          <w:rFonts w:ascii="Arial" w:hAnsi="Arial" w:cs="Arial"/>
          <w:szCs w:val="24"/>
        </w:rPr>
      </w:pPr>
      <w:r>
        <w:rPr>
          <w:rFonts w:ascii="Arial" w:hAnsi="Arial" w:cs="Arial"/>
          <w:szCs w:val="24"/>
        </w:rPr>
        <w:t xml:space="preserve">Porque, por la ley de magnetismo divino, toda energía- toda Energía Superior/Dios-, fluye hacia el lugar donde se la necesita de manera que: </w:t>
      </w:r>
      <w:r>
        <w:rPr>
          <w:rFonts w:ascii="Arial" w:hAnsi="Arial" w:cs="Arial"/>
          <w:i/>
          <w:szCs w:val="24"/>
        </w:rPr>
        <w:t>“...lo que es desigual habrá de hacerse llano y  lo que es corcovado será liso”</w:t>
      </w:r>
      <w:r>
        <w:rPr>
          <w:rFonts w:ascii="Arial" w:hAnsi="Arial" w:cs="Arial"/>
          <w:szCs w:val="24"/>
        </w:rPr>
        <w:t>, (</w:t>
      </w:r>
      <w:r>
        <w:rPr>
          <w:rFonts w:ascii="Arial" w:hAnsi="Arial" w:cs="Arial"/>
          <w:szCs w:val="24"/>
          <w:u w:val="single"/>
        </w:rPr>
        <w:t>Is</w:t>
      </w:r>
      <w:r>
        <w:rPr>
          <w:rFonts w:ascii="Arial" w:hAnsi="Arial" w:cs="Arial"/>
          <w:szCs w:val="24"/>
        </w:rPr>
        <w:t xml:space="preserve"> 40.4)</w:t>
      </w:r>
      <w:r>
        <w:rPr>
          <w:rFonts w:ascii="Arial" w:hAnsi="Arial" w:cs="Arial"/>
          <w:b/>
          <w:szCs w:val="24"/>
        </w:rPr>
        <w:t>]</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Le “dice”: </w:t>
      </w:r>
      <w:r>
        <w:rPr>
          <w:rFonts w:ascii="Arial" w:hAnsi="Arial" w:cs="Arial"/>
          <w:szCs w:val="24"/>
          <w:u w:val="single"/>
        </w:rPr>
        <w:t>no creéis</w:t>
      </w:r>
      <w:r>
        <w:rPr>
          <w:rFonts w:ascii="Arial" w:hAnsi="Arial" w:cs="Arial"/>
          <w:szCs w:val="24"/>
        </w:rPr>
        <w:t>. “</w:t>
      </w:r>
      <w:r>
        <w:rPr>
          <w:rFonts w:ascii="Arial" w:hAnsi="Arial" w:cs="Arial"/>
          <w:szCs w:val="24"/>
          <w:u w:val="single"/>
        </w:rPr>
        <w:t>Creéis</w:t>
      </w:r>
      <w:r>
        <w:rPr>
          <w:rFonts w:ascii="Arial" w:hAnsi="Arial" w:cs="Arial"/>
          <w:szCs w:val="24"/>
        </w:rPr>
        <w:t>” es lo mismo que “</w:t>
      </w:r>
      <w:r>
        <w:rPr>
          <w:rFonts w:ascii="Arial" w:hAnsi="Arial" w:cs="Arial"/>
          <w:szCs w:val="24"/>
          <w:u w:val="single"/>
        </w:rPr>
        <w:t>oráis</w:t>
      </w:r>
      <w:r>
        <w:rPr>
          <w:rFonts w:ascii="Arial" w:hAnsi="Arial" w:cs="Arial"/>
          <w:szCs w:val="24"/>
        </w:rPr>
        <w:t xml:space="preserve">”. Así que el significado profundo es “no oráis”. Porque el verdadero </w:t>
      </w:r>
      <w:r>
        <w:rPr>
          <w:rFonts w:ascii="Arial" w:hAnsi="Arial" w:cs="Arial"/>
          <w:i/>
          <w:szCs w:val="24"/>
        </w:rPr>
        <w:t xml:space="preserve">orante </w:t>
      </w:r>
      <w:r>
        <w:rPr>
          <w:rFonts w:ascii="Arial" w:hAnsi="Arial" w:cs="Arial"/>
          <w:szCs w:val="24"/>
        </w:rPr>
        <w:t xml:space="preserve">- como el Evangelio explica anteriormente, es el que se sienta en postura de OREN  y </w:t>
      </w:r>
      <w:r>
        <w:rPr>
          <w:rFonts w:ascii="Arial" w:hAnsi="Arial" w:cs="Arial"/>
          <w:b/>
          <w:szCs w:val="24"/>
        </w:rPr>
        <w:t>sabe</w:t>
      </w:r>
      <w:r w:rsidR="00FF4A01">
        <w:rPr>
          <w:rFonts w:ascii="Arial" w:hAnsi="Arial" w:cs="Arial"/>
          <w:b/>
          <w:szCs w:val="24"/>
        </w:rPr>
        <w:t xml:space="preserve"> </w:t>
      </w:r>
      <w:r>
        <w:rPr>
          <w:rFonts w:ascii="Arial" w:hAnsi="Arial" w:cs="Arial"/>
          <w:szCs w:val="24"/>
        </w:rPr>
        <w:t>porque deja fluir en su cuerpo, libremente, a la Energía Superior/Dios, que mediante su Inteligencia, “sabe” lo que hace. Cuando en la vida cotidiana alguien dice: “Yo no creo…” tendría que decir “Yo no sé…”, “Yo no conozco”.</w:t>
      </w:r>
    </w:p>
    <w:p w:rsidR="00DE1E43" w:rsidRDefault="00DE1E43" w:rsidP="00DE1E43">
      <w:pPr>
        <w:spacing w:line="360" w:lineRule="auto"/>
        <w:ind w:right="4"/>
        <w:rPr>
          <w:rFonts w:ascii="Arial" w:hAnsi="Arial" w:cs="Arial"/>
          <w:szCs w:val="24"/>
        </w:rPr>
      </w:pPr>
      <w:r>
        <w:rPr>
          <w:rFonts w:ascii="Arial" w:hAnsi="Arial" w:cs="Arial"/>
          <w:szCs w:val="24"/>
        </w:rPr>
        <w:t xml:space="preserve">Este párrafo es una enseñanza de que </w:t>
      </w:r>
      <w:r>
        <w:rPr>
          <w:rFonts w:ascii="Arial" w:hAnsi="Arial" w:cs="Arial"/>
          <w:i/>
          <w:szCs w:val="24"/>
        </w:rPr>
        <w:t xml:space="preserve">creer </w:t>
      </w:r>
      <w:r>
        <w:rPr>
          <w:rFonts w:ascii="Arial" w:hAnsi="Arial" w:cs="Arial"/>
          <w:szCs w:val="24"/>
        </w:rPr>
        <w:t xml:space="preserve">no es </w:t>
      </w:r>
      <w:r>
        <w:rPr>
          <w:rFonts w:ascii="Arial" w:hAnsi="Arial" w:cs="Arial"/>
          <w:b/>
          <w:i/>
          <w:szCs w:val="24"/>
        </w:rPr>
        <w:t xml:space="preserve">saber. </w:t>
      </w:r>
      <w:r>
        <w:rPr>
          <w:rFonts w:ascii="Arial" w:hAnsi="Arial" w:cs="Arial"/>
          <w:szCs w:val="24"/>
        </w:rPr>
        <w:t xml:space="preserve">Y que para </w:t>
      </w:r>
      <w:r>
        <w:rPr>
          <w:rFonts w:ascii="Arial" w:hAnsi="Arial" w:cs="Arial"/>
          <w:b/>
          <w:szCs w:val="24"/>
        </w:rPr>
        <w:t xml:space="preserve">saber </w:t>
      </w:r>
      <w:r>
        <w:rPr>
          <w:rFonts w:ascii="Arial" w:hAnsi="Arial" w:cs="Arial"/>
          <w:szCs w:val="24"/>
        </w:rPr>
        <w:t>hay que practicar la OREN.)</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jc w:val="both"/>
        <w:rPr>
          <w:rFonts w:ascii="Arial" w:hAnsi="Arial" w:cs="Arial"/>
          <w:i/>
          <w:szCs w:val="24"/>
        </w:rPr>
      </w:pPr>
      <w:r>
        <w:rPr>
          <w:rFonts w:ascii="Arial" w:hAnsi="Arial" w:cs="Arial"/>
          <w:szCs w:val="24"/>
        </w:rPr>
        <w:t xml:space="preserve">49 </w:t>
      </w:r>
      <w:r>
        <w:rPr>
          <w:rFonts w:ascii="Arial" w:hAnsi="Arial" w:cs="Arial"/>
          <w:i/>
          <w:szCs w:val="24"/>
        </w:rPr>
        <w:t>Le  dice el funcionario: “Señor, baja antes que se muera mi hijo”</w:t>
      </w:r>
    </w:p>
    <w:p w:rsidR="00DE1E43" w:rsidRDefault="00DE1E43" w:rsidP="00DE1E43">
      <w:pPr>
        <w:spacing w:line="360" w:lineRule="auto"/>
        <w:ind w:right="4"/>
        <w:jc w:val="both"/>
        <w:rPr>
          <w:rFonts w:ascii="Arial" w:hAnsi="Arial" w:cs="Arial"/>
          <w:i/>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 (De todas maneras el </w:t>
      </w:r>
      <w:r>
        <w:rPr>
          <w:rFonts w:ascii="Arial" w:hAnsi="Arial" w:cs="Arial"/>
          <w:i/>
          <w:szCs w:val="24"/>
        </w:rPr>
        <w:t xml:space="preserve">orante </w:t>
      </w:r>
      <w:r>
        <w:rPr>
          <w:rFonts w:ascii="Arial" w:hAnsi="Arial" w:cs="Arial"/>
          <w:szCs w:val="24"/>
        </w:rPr>
        <w:t xml:space="preserve">se ha sentado en postura de OREN. Reconoce que él no es nada y que el Oculto Salvador- su </w:t>
      </w:r>
      <w:r>
        <w:rPr>
          <w:rFonts w:ascii="Arial" w:hAnsi="Arial" w:cs="Arial"/>
          <w:b/>
          <w:szCs w:val="24"/>
        </w:rPr>
        <w:t>persona</w:t>
      </w:r>
      <w:r>
        <w:rPr>
          <w:rFonts w:ascii="Arial" w:hAnsi="Arial" w:cs="Arial"/>
          <w:szCs w:val="24"/>
        </w:rPr>
        <w:t xml:space="preserve">-, es el dueño y “Señor” de su organismo, de su organización molecular. Está condicionado al poder ordenador del Oculto Elevador y a su voluntad de sanarle y perdonarle- es decir al poder de elevar la frecuencia vibratoria molecular de los códigos que él había dejado en baja vibración durante tanto tiempo al límite de que uno de sus órganos (hijo) se estaba desestructurando-. Es entonces cuando se produce en el ahora </w:t>
      </w:r>
      <w:r>
        <w:rPr>
          <w:rFonts w:ascii="Arial" w:hAnsi="Arial" w:cs="Arial"/>
          <w:i/>
          <w:szCs w:val="24"/>
        </w:rPr>
        <w:t>orante</w:t>
      </w:r>
      <w:r>
        <w:rPr>
          <w:rFonts w:ascii="Arial" w:hAnsi="Arial" w:cs="Arial"/>
          <w:szCs w:val="24"/>
        </w:rPr>
        <w:t xml:space="preserve">, la entrega, es decir la determinación de dejarse elevar. Para ello el Oculto Elevador </w:t>
      </w:r>
      <w:r w:rsidR="00FF4A01">
        <w:rPr>
          <w:rFonts w:ascii="Arial" w:hAnsi="Arial" w:cs="Arial"/>
          <w:szCs w:val="24"/>
        </w:rPr>
        <w:lastRenderedPageBreak/>
        <w:t>Eléctrico molecular</w:t>
      </w:r>
      <w:r>
        <w:rPr>
          <w:rFonts w:ascii="Arial" w:hAnsi="Arial" w:cs="Arial"/>
          <w:szCs w:val="24"/>
        </w:rPr>
        <w:t xml:space="preserve">, con la </w:t>
      </w:r>
      <w:r>
        <w:rPr>
          <w:rFonts w:ascii="Arial" w:hAnsi="Arial" w:cs="Arial"/>
          <w:b/>
          <w:szCs w:val="24"/>
        </w:rPr>
        <w:t xml:space="preserve">ración </w:t>
      </w:r>
      <w:r>
        <w:rPr>
          <w:rFonts w:ascii="Arial" w:hAnsi="Arial" w:cs="Arial"/>
          <w:szCs w:val="24"/>
        </w:rPr>
        <w:t xml:space="preserve">que genera el </w:t>
      </w:r>
      <w:r>
        <w:rPr>
          <w:rFonts w:ascii="Arial" w:hAnsi="Arial" w:cs="Arial"/>
          <w:i/>
          <w:szCs w:val="24"/>
        </w:rPr>
        <w:t xml:space="preserve">orante, </w:t>
      </w:r>
      <w:r>
        <w:rPr>
          <w:rFonts w:ascii="Arial" w:hAnsi="Arial" w:cs="Arial"/>
          <w:szCs w:val="24"/>
        </w:rPr>
        <w:t>comenzará a completar el órgano incompleto desde la vibración más baja en la que estaba sumido)</w:t>
      </w:r>
    </w:p>
    <w:p w:rsidR="00DE1E43" w:rsidRDefault="00DE1E43" w:rsidP="00DE1E43">
      <w:pPr>
        <w:spacing w:line="360" w:lineRule="auto"/>
        <w:ind w:right="4"/>
        <w:jc w:val="both"/>
        <w:rPr>
          <w:rFonts w:ascii="Arial" w:hAnsi="Arial" w:cs="Arial"/>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50. </w:t>
      </w:r>
      <w:r>
        <w:rPr>
          <w:rFonts w:ascii="Arial" w:hAnsi="Arial" w:cs="Arial"/>
          <w:i/>
          <w:szCs w:val="24"/>
        </w:rPr>
        <w:t>Jesús le dice: “Vete, que tu hijo vive”. Creyó el hombre en la palabra que Jesús le había dicho y se puso en camino.</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(El Salvador Oculto al elevar la vibración molecular en el organismo del ahora </w:t>
      </w:r>
      <w:r>
        <w:rPr>
          <w:rFonts w:ascii="Arial" w:hAnsi="Arial" w:cs="Arial"/>
          <w:i/>
          <w:szCs w:val="24"/>
        </w:rPr>
        <w:t>orante</w:t>
      </w:r>
      <w:r>
        <w:rPr>
          <w:rFonts w:ascii="Arial" w:hAnsi="Arial" w:cs="Arial"/>
          <w:szCs w:val="24"/>
        </w:rPr>
        <w:t>, vuelve a estructurar el órgano enfermo.</w:t>
      </w:r>
    </w:p>
    <w:p w:rsidR="00DE1E43" w:rsidRDefault="00DE1E43" w:rsidP="00DE1E43">
      <w:pPr>
        <w:spacing w:line="360" w:lineRule="auto"/>
        <w:ind w:right="4"/>
        <w:rPr>
          <w:rFonts w:ascii="Arial" w:hAnsi="Arial" w:cs="Arial"/>
          <w:szCs w:val="24"/>
        </w:rPr>
      </w:pPr>
      <w:r>
        <w:rPr>
          <w:rFonts w:ascii="Arial" w:hAnsi="Arial" w:cs="Arial"/>
          <w:szCs w:val="24"/>
        </w:rPr>
        <w:t xml:space="preserve">El </w:t>
      </w:r>
      <w:r>
        <w:rPr>
          <w:rFonts w:ascii="Arial" w:hAnsi="Arial" w:cs="Arial"/>
          <w:i/>
          <w:szCs w:val="24"/>
        </w:rPr>
        <w:t>orante</w:t>
      </w:r>
      <w:r>
        <w:rPr>
          <w:rFonts w:ascii="Arial" w:hAnsi="Arial" w:cs="Arial"/>
          <w:szCs w:val="24"/>
        </w:rPr>
        <w:t xml:space="preserve"> sale de la postura de OREN porque el Salvador, Jesús, activado por ella, lo ha sanado.</w:t>
      </w:r>
    </w:p>
    <w:p w:rsidR="00DE1E43" w:rsidRDefault="00DE1E43" w:rsidP="00DE1E43">
      <w:pPr>
        <w:spacing w:line="360" w:lineRule="auto"/>
        <w:ind w:right="4"/>
        <w:rPr>
          <w:rFonts w:ascii="Arial" w:hAnsi="Arial" w:cs="Arial"/>
          <w:i/>
          <w:szCs w:val="24"/>
        </w:rPr>
      </w:pPr>
      <w:r>
        <w:rPr>
          <w:rFonts w:ascii="Arial" w:hAnsi="Arial" w:cs="Arial"/>
          <w:szCs w:val="24"/>
        </w:rPr>
        <w:t xml:space="preserve">Conociendo el hombre el poder de “la palabra”, es decir del poder codificador del flujo energético salido del bulbo raquídeo- “la boca de Dios” de la cual se alimenta la </w:t>
      </w:r>
      <w:r>
        <w:rPr>
          <w:rFonts w:ascii="Arial" w:hAnsi="Arial" w:cs="Arial"/>
          <w:i/>
          <w:szCs w:val="24"/>
        </w:rPr>
        <w:t xml:space="preserve">persona </w:t>
      </w:r>
      <w:r>
        <w:rPr>
          <w:rFonts w:ascii="Arial" w:hAnsi="Arial" w:cs="Arial"/>
          <w:szCs w:val="24"/>
        </w:rPr>
        <w:t>del Elevador/Jesús; seguro de la re</w:t>
      </w:r>
      <w:r>
        <w:rPr>
          <w:rFonts w:ascii="Arial" w:hAnsi="Arial" w:cs="Arial"/>
          <w:szCs w:val="24"/>
          <w:lang w:val="es-AR"/>
        </w:rPr>
        <w:t>-</w:t>
      </w:r>
      <w:r>
        <w:rPr>
          <w:rFonts w:ascii="Arial" w:hAnsi="Arial" w:cs="Arial"/>
          <w:szCs w:val="24"/>
        </w:rPr>
        <w:t xml:space="preserve">estructuración de su órgano, vuelve al domino de la </w:t>
      </w:r>
      <w:r>
        <w:rPr>
          <w:rFonts w:ascii="Arial" w:hAnsi="Arial" w:cs="Arial"/>
          <w:i/>
          <w:szCs w:val="24"/>
        </w:rPr>
        <w:t>conciencia.</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1398" w:right="4"/>
        <w:rPr>
          <w:rFonts w:ascii="Arial" w:hAnsi="Arial" w:cs="Arial"/>
          <w:szCs w:val="24"/>
        </w:rPr>
      </w:pPr>
      <w:r>
        <w:rPr>
          <w:rFonts w:ascii="Arial" w:hAnsi="Arial" w:cs="Arial"/>
          <w:szCs w:val="24"/>
        </w:rPr>
        <w:t xml:space="preserve"> Es pertinente señalar que este versículo alude no sólo a la recuperación de la salud en un órgano enfermo en el cuerpo de una </w:t>
      </w:r>
      <w:r>
        <w:rPr>
          <w:rFonts w:ascii="Arial" w:hAnsi="Arial" w:cs="Arial"/>
          <w:b/>
          <w:szCs w:val="24"/>
        </w:rPr>
        <w:t>persona</w:t>
      </w:r>
      <w:r>
        <w:rPr>
          <w:rFonts w:ascii="Arial" w:hAnsi="Arial" w:cs="Arial"/>
          <w:szCs w:val="24"/>
        </w:rPr>
        <w:t xml:space="preserve"> individual. Se refiere también al poder sanador de Cripto Jesús,</w:t>
      </w:r>
      <w:r w:rsidR="00FF4A01">
        <w:rPr>
          <w:rFonts w:ascii="Arial" w:hAnsi="Arial" w:cs="Arial"/>
          <w:szCs w:val="24"/>
        </w:rPr>
        <w:t xml:space="preserve"> </w:t>
      </w:r>
      <w:r>
        <w:rPr>
          <w:rFonts w:ascii="Arial" w:hAnsi="Arial" w:cs="Arial"/>
          <w:szCs w:val="24"/>
        </w:rPr>
        <w:t xml:space="preserve">que tiene el poder de recuperar al cuerpo enfermo de la humanidad planetaria si cada persona- cada órgano de la humanidad como organización-, apelando a su altruismo y no a su egoísmo se sentara a enviarle a Él , a Cripto Jesús, la </w:t>
      </w:r>
      <w:r>
        <w:rPr>
          <w:rFonts w:ascii="Arial" w:hAnsi="Arial" w:cs="Arial"/>
          <w:b/>
          <w:szCs w:val="24"/>
        </w:rPr>
        <w:t xml:space="preserve">ración </w:t>
      </w:r>
      <w:r>
        <w:rPr>
          <w:rFonts w:ascii="Arial" w:hAnsi="Arial" w:cs="Arial"/>
          <w:szCs w:val="24"/>
        </w:rPr>
        <w:t xml:space="preserve">que necesita para elevarla, para salvarla; si le enviaran a Élla </w:t>
      </w:r>
      <w:r w:rsidR="00FF4A01">
        <w:rPr>
          <w:rFonts w:ascii="Arial" w:hAnsi="Arial" w:cs="Arial"/>
          <w:szCs w:val="24"/>
        </w:rPr>
        <w:t xml:space="preserve">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EN</w:t>
      </w:r>
      <w:r>
        <w:rPr>
          <w:rFonts w:ascii="Arial" w:hAnsi="Arial" w:cs="Arial"/>
          <w:szCs w:val="24"/>
          <w:u w:val="single"/>
        </w:rPr>
        <w:t>ergética</w:t>
      </w:r>
      <w:r>
        <w:rPr>
          <w:rFonts w:ascii="Arial" w:hAnsi="Arial" w:cs="Arial"/>
          <w:szCs w:val="24"/>
        </w:rPr>
        <w:t>, la OREN .</w:t>
      </w:r>
    </w:p>
    <w:p w:rsidR="00DE1E43" w:rsidRDefault="00DE1E43" w:rsidP="00DE1E43">
      <w:pPr>
        <w:spacing w:line="360" w:lineRule="auto"/>
        <w:ind w:right="4"/>
        <w:rPr>
          <w:rFonts w:ascii="Arial" w:hAnsi="Arial" w:cs="Arial"/>
          <w:i/>
          <w:szCs w:val="24"/>
        </w:rPr>
      </w:pPr>
    </w:p>
    <w:p w:rsidR="00DE1E43" w:rsidRDefault="00DE1E43" w:rsidP="00DE1E43">
      <w:pPr>
        <w:spacing w:line="360" w:lineRule="auto"/>
        <w:ind w:left="709" w:right="4"/>
        <w:rPr>
          <w:rFonts w:ascii="Arial" w:hAnsi="Arial" w:cs="Arial"/>
          <w:i/>
          <w:szCs w:val="24"/>
        </w:rPr>
      </w:pPr>
      <w:r>
        <w:rPr>
          <w:rFonts w:ascii="Arial" w:hAnsi="Arial" w:cs="Arial"/>
          <w:szCs w:val="24"/>
        </w:rPr>
        <w:t xml:space="preserve">51. </w:t>
      </w:r>
      <w:r>
        <w:rPr>
          <w:rFonts w:ascii="Arial" w:hAnsi="Arial" w:cs="Arial"/>
          <w:i/>
          <w:szCs w:val="24"/>
        </w:rPr>
        <w:t>Cuando bajaba, le salieron al encuentro sus siervos, y le dijeron que su hijo vivía.</w:t>
      </w:r>
    </w:p>
    <w:p w:rsidR="00DE1E43" w:rsidRDefault="00DE1E43" w:rsidP="00DE1E43">
      <w:pPr>
        <w:spacing w:line="360" w:lineRule="auto"/>
        <w:ind w:right="4"/>
        <w:rPr>
          <w:rFonts w:ascii="Arial" w:hAnsi="Arial" w:cs="Arial"/>
          <w:szCs w:val="24"/>
        </w:rPr>
      </w:pPr>
    </w:p>
    <w:p w:rsidR="00DE1E43" w:rsidRDefault="00DE1E43" w:rsidP="00DE1E43">
      <w:pPr>
        <w:spacing w:line="360" w:lineRule="auto"/>
        <w:ind w:right="4"/>
        <w:rPr>
          <w:rFonts w:ascii="Arial" w:hAnsi="Arial" w:cs="Arial"/>
          <w:szCs w:val="24"/>
        </w:rPr>
      </w:pPr>
      <w:r>
        <w:rPr>
          <w:rFonts w:ascii="Arial" w:hAnsi="Arial" w:cs="Arial"/>
          <w:szCs w:val="24"/>
        </w:rPr>
        <w:t xml:space="preserve">(Con la vuelta al estado de </w:t>
      </w:r>
      <w:r>
        <w:rPr>
          <w:rFonts w:ascii="Arial" w:hAnsi="Arial" w:cs="Arial"/>
          <w:i/>
          <w:szCs w:val="24"/>
        </w:rPr>
        <w:t xml:space="preserve">conciencia, </w:t>
      </w:r>
      <w:r>
        <w:rPr>
          <w:rFonts w:ascii="Arial" w:hAnsi="Arial" w:cs="Arial"/>
          <w:szCs w:val="24"/>
        </w:rPr>
        <w:t>sus sentidos, al no sentir ninguna molestia, le manifestaron  que su órgano estaba sano)</w:t>
      </w:r>
    </w:p>
    <w:p w:rsidR="00DE1E43" w:rsidRDefault="00DE1E43" w:rsidP="00DE1E43">
      <w:pPr>
        <w:spacing w:line="360" w:lineRule="auto"/>
        <w:ind w:right="4"/>
        <w:jc w:val="both"/>
        <w:rPr>
          <w:rFonts w:ascii="Arial" w:hAnsi="Arial" w:cs="Arial"/>
          <w:szCs w:val="24"/>
        </w:rPr>
      </w:pPr>
    </w:p>
    <w:p w:rsidR="00AF6107" w:rsidRDefault="00AF6107" w:rsidP="00AF6107">
      <w:pPr>
        <w:spacing w:line="360" w:lineRule="auto"/>
        <w:ind w:left="709" w:right="4"/>
        <w:rPr>
          <w:rFonts w:ascii="Arial" w:hAnsi="Arial" w:cs="Arial"/>
          <w:i/>
          <w:szCs w:val="24"/>
        </w:rPr>
      </w:pPr>
      <w:r>
        <w:rPr>
          <w:rFonts w:ascii="Arial" w:hAnsi="Arial" w:cs="Arial"/>
          <w:szCs w:val="24"/>
        </w:rPr>
        <w:t xml:space="preserve">52. </w:t>
      </w:r>
      <w:r>
        <w:rPr>
          <w:rFonts w:ascii="Arial" w:hAnsi="Arial" w:cs="Arial"/>
          <w:i/>
          <w:szCs w:val="24"/>
        </w:rPr>
        <w:t>Él les preguntó entonces la hora en que se había sentido mejor. Ellos le dijeron: “Ayer a la hora séptima le dejó la fiebre”.</w:t>
      </w:r>
    </w:p>
    <w:p w:rsidR="00AF6107" w:rsidRDefault="00AF6107" w:rsidP="00AF6107">
      <w:pPr>
        <w:spacing w:line="360" w:lineRule="auto"/>
        <w:ind w:right="4"/>
        <w:jc w:val="both"/>
        <w:rPr>
          <w:rFonts w:ascii="Arial" w:hAnsi="Arial" w:cs="Arial"/>
          <w:i/>
          <w:szCs w:val="24"/>
        </w:rPr>
      </w:pPr>
    </w:p>
    <w:p w:rsidR="00AF6107" w:rsidRDefault="00AF6107" w:rsidP="00AF6107">
      <w:pPr>
        <w:spacing w:line="360" w:lineRule="auto"/>
        <w:ind w:right="4"/>
        <w:rPr>
          <w:rFonts w:ascii="Arial" w:hAnsi="Arial" w:cs="Arial"/>
          <w:szCs w:val="24"/>
        </w:rPr>
      </w:pPr>
      <w:r>
        <w:rPr>
          <w:rFonts w:ascii="Arial" w:hAnsi="Arial" w:cs="Arial"/>
          <w:szCs w:val="24"/>
        </w:rPr>
        <w:t xml:space="preserve">(Juan, el evangelista, pone esta pregunta en boca de Jesús, del Elevador Oculto que surge desde el plano de la </w:t>
      </w:r>
      <w:r>
        <w:rPr>
          <w:rFonts w:ascii="Arial" w:hAnsi="Arial" w:cs="Arial"/>
          <w:i/>
          <w:szCs w:val="24"/>
        </w:rPr>
        <w:t xml:space="preserve">Supraconciencia,  </w:t>
      </w:r>
      <w:r>
        <w:rPr>
          <w:rFonts w:ascii="Arial" w:hAnsi="Arial" w:cs="Arial"/>
          <w:szCs w:val="24"/>
        </w:rPr>
        <w:t xml:space="preserve">para que surja de este versículo una enseñanza. </w:t>
      </w:r>
    </w:p>
    <w:p w:rsidR="00AF6107" w:rsidRDefault="00AF6107" w:rsidP="00AF6107">
      <w:pPr>
        <w:spacing w:line="360" w:lineRule="auto"/>
        <w:ind w:right="4"/>
        <w:rPr>
          <w:rFonts w:ascii="Arial" w:hAnsi="Arial" w:cs="Arial"/>
          <w:szCs w:val="24"/>
        </w:rPr>
      </w:pPr>
      <w:r>
        <w:rPr>
          <w:rFonts w:ascii="Arial" w:hAnsi="Arial" w:cs="Arial"/>
          <w:szCs w:val="24"/>
        </w:rPr>
        <w:t xml:space="preserve">“¿En que momento de la OREN, de la </w:t>
      </w:r>
      <w:r>
        <w:rPr>
          <w:rFonts w:ascii="Arial" w:hAnsi="Arial" w:cs="Arial"/>
          <w:b/>
          <w:szCs w:val="24"/>
        </w:rPr>
        <w:t>ración</w:t>
      </w:r>
      <w:r>
        <w:rPr>
          <w:rFonts w:ascii="Arial" w:hAnsi="Arial" w:cs="Arial"/>
          <w:szCs w:val="24"/>
        </w:rPr>
        <w:t xml:space="preserve"> de energía que esta produce,  volvió a estructurar el código desestructurado por la pérdida de energía ocasionada por el estado de frecuencia vibratoria común de </w:t>
      </w:r>
      <w:r>
        <w:rPr>
          <w:rFonts w:ascii="Arial" w:hAnsi="Arial" w:cs="Arial"/>
          <w:i/>
          <w:szCs w:val="24"/>
        </w:rPr>
        <w:t>conciencia</w:t>
      </w:r>
      <w:r>
        <w:rPr>
          <w:rFonts w:ascii="Arial" w:hAnsi="Arial" w:cs="Arial"/>
          <w:szCs w:val="24"/>
        </w:rPr>
        <w:t>?”</w:t>
      </w:r>
    </w:p>
    <w:p w:rsidR="00AF6107" w:rsidRDefault="00AF6107" w:rsidP="00AF6107">
      <w:pPr>
        <w:spacing w:line="360" w:lineRule="auto"/>
        <w:ind w:right="4"/>
        <w:rPr>
          <w:rFonts w:ascii="Arial" w:hAnsi="Arial" w:cs="Arial"/>
          <w:szCs w:val="24"/>
        </w:rPr>
      </w:pPr>
      <w:r>
        <w:rPr>
          <w:rFonts w:ascii="Arial" w:hAnsi="Arial" w:cs="Arial"/>
          <w:szCs w:val="24"/>
        </w:rPr>
        <w:t xml:space="preserve"> Fue al cumplirse (al completarse) el sexto chakra, la sexta </w:t>
      </w:r>
      <w:r>
        <w:rPr>
          <w:rFonts w:ascii="Arial" w:hAnsi="Arial" w:cs="Arial"/>
          <w:b/>
          <w:szCs w:val="24"/>
        </w:rPr>
        <w:t>ración</w:t>
      </w:r>
      <w:r>
        <w:rPr>
          <w:rFonts w:ascii="Arial" w:hAnsi="Arial" w:cs="Arial"/>
          <w:szCs w:val="24"/>
        </w:rPr>
        <w:t xml:space="preserve">, cuando el estado de Elevación vibratoria molecular cesa y se produce la efusión divina a través del cerebro y del sistema sutil de chakras: la séptima, máxima y última </w:t>
      </w:r>
      <w:r>
        <w:rPr>
          <w:rFonts w:ascii="Arial" w:hAnsi="Arial" w:cs="Arial"/>
          <w:b/>
          <w:szCs w:val="24"/>
        </w:rPr>
        <w:t>ración</w:t>
      </w:r>
      <w:r>
        <w:rPr>
          <w:rFonts w:ascii="Arial" w:hAnsi="Arial" w:cs="Arial"/>
          <w:szCs w:val="24"/>
        </w:rPr>
        <w:t>.</w:t>
      </w:r>
    </w:p>
    <w:p w:rsidR="00AF6107" w:rsidRDefault="00AF6107" w:rsidP="00AF6107">
      <w:pPr>
        <w:spacing w:line="360" w:lineRule="auto"/>
        <w:ind w:right="4"/>
        <w:rPr>
          <w:rFonts w:ascii="Arial" w:hAnsi="Arial" w:cs="Arial"/>
          <w:szCs w:val="24"/>
        </w:rPr>
      </w:pPr>
      <w:r>
        <w:rPr>
          <w:rFonts w:ascii="Arial" w:hAnsi="Arial" w:cs="Arial"/>
          <w:szCs w:val="24"/>
        </w:rPr>
        <w:t>Alude también a la hora magnética del día, el mediodía, una de las horas propicias para la  carga de “ración”)</w:t>
      </w:r>
    </w:p>
    <w:p w:rsidR="00AF6107" w:rsidRDefault="00AF6107" w:rsidP="00AF6107">
      <w:pPr>
        <w:spacing w:line="360" w:lineRule="auto"/>
        <w:ind w:right="4"/>
        <w:jc w:val="both"/>
        <w:rPr>
          <w:rFonts w:ascii="Arial" w:hAnsi="Arial" w:cs="Arial"/>
          <w:szCs w:val="24"/>
        </w:rPr>
      </w:pPr>
    </w:p>
    <w:p w:rsidR="00AF6107" w:rsidRDefault="00AF6107" w:rsidP="00AF6107">
      <w:pPr>
        <w:spacing w:line="360" w:lineRule="auto"/>
        <w:ind w:left="709" w:right="4"/>
        <w:rPr>
          <w:rFonts w:ascii="Arial" w:hAnsi="Arial" w:cs="Arial"/>
          <w:i/>
          <w:szCs w:val="24"/>
        </w:rPr>
      </w:pPr>
      <w:r>
        <w:rPr>
          <w:rFonts w:ascii="Arial" w:hAnsi="Arial" w:cs="Arial"/>
          <w:szCs w:val="24"/>
        </w:rPr>
        <w:t xml:space="preserve">53. </w:t>
      </w:r>
      <w:r>
        <w:rPr>
          <w:rFonts w:ascii="Arial" w:hAnsi="Arial" w:cs="Arial"/>
          <w:i/>
          <w:szCs w:val="24"/>
        </w:rPr>
        <w:t>El padre comprobó que era la misma hora en que le había dicho Jesús: “Tu hijo vive”, y creyó él y toda su familia.</w:t>
      </w:r>
    </w:p>
    <w:p w:rsidR="00AF6107" w:rsidRDefault="00AF6107" w:rsidP="00AF6107">
      <w:pPr>
        <w:spacing w:line="360" w:lineRule="auto"/>
        <w:ind w:right="4"/>
        <w:jc w:val="both"/>
        <w:rPr>
          <w:rFonts w:ascii="Arial" w:hAnsi="Arial" w:cs="Arial"/>
          <w:i/>
          <w:szCs w:val="24"/>
        </w:rPr>
      </w:pPr>
    </w:p>
    <w:p w:rsidR="00AF6107" w:rsidRDefault="00AF6107" w:rsidP="00AF6107">
      <w:pPr>
        <w:spacing w:line="360" w:lineRule="auto"/>
        <w:ind w:right="4"/>
        <w:rPr>
          <w:rFonts w:ascii="Arial" w:hAnsi="Arial" w:cs="Arial"/>
          <w:szCs w:val="24"/>
        </w:rPr>
      </w:pPr>
      <w:r>
        <w:rPr>
          <w:rFonts w:ascii="Arial" w:hAnsi="Arial" w:cs="Arial"/>
          <w:szCs w:val="24"/>
        </w:rPr>
        <w:t>(Prosigue la enseñanza. El padre, el funcionario real- el “funcionamiento real” del cuerpo, ahora “esplendoroso” por la carga de energía, comprueba que se “cumplió” (completó) su órgano enfermo cuando la Elevación completa las seis raciones- los seis chakras o centros energéticos etéreos y cesa su accionar. Fue la  hora cuando se produjo la efusión divina, la séptima, máxima y última ración que completa el cuerpo, que lo sana. Y todo su “funcionamiento” se entregó a la perfección, y todos sus cuerpos moleculares)</w:t>
      </w:r>
    </w:p>
    <w:p w:rsidR="00AF6107" w:rsidRDefault="00AF6107" w:rsidP="00AF6107">
      <w:pPr>
        <w:spacing w:line="360" w:lineRule="auto"/>
        <w:ind w:right="4"/>
        <w:jc w:val="both"/>
        <w:rPr>
          <w:rFonts w:ascii="Arial" w:hAnsi="Arial" w:cs="Arial"/>
          <w:szCs w:val="24"/>
        </w:rPr>
      </w:pPr>
    </w:p>
    <w:p w:rsidR="00AF6107" w:rsidRDefault="00AF6107" w:rsidP="00AF6107">
      <w:pPr>
        <w:spacing w:line="360" w:lineRule="auto"/>
        <w:ind w:left="709" w:right="4"/>
        <w:rPr>
          <w:rFonts w:ascii="Arial" w:hAnsi="Arial" w:cs="Arial"/>
          <w:i/>
          <w:szCs w:val="24"/>
        </w:rPr>
      </w:pPr>
      <w:r>
        <w:rPr>
          <w:rFonts w:ascii="Arial" w:hAnsi="Arial" w:cs="Arial"/>
          <w:szCs w:val="24"/>
        </w:rPr>
        <w:t xml:space="preserve">54. </w:t>
      </w:r>
      <w:r>
        <w:rPr>
          <w:rFonts w:ascii="Arial" w:hAnsi="Arial" w:cs="Arial"/>
          <w:i/>
          <w:szCs w:val="24"/>
        </w:rPr>
        <w:t>Esta nueva señal, la segunda, la realizó Jesús cuando volvió de Judea a Galilea.</w:t>
      </w:r>
    </w:p>
    <w:p w:rsidR="00AF6107" w:rsidRDefault="00AF6107" w:rsidP="00AF6107">
      <w:pPr>
        <w:spacing w:line="360" w:lineRule="auto"/>
        <w:ind w:right="4"/>
        <w:jc w:val="both"/>
        <w:rPr>
          <w:rFonts w:ascii="Arial" w:hAnsi="Arial" w:cs="Arial"/>
          <w:szCs w:val="24"/>
        </w:rPr>
      </w:pPr>
    </w:p>
    <w:p w:rsidR="00AF6107" w:rsidRDefault="00AF6107" w:rsidP="00AF6107">
      <w:pPr>
        <w:spacing w:line="360" w:lineRule="auto"/>
        <w:ind w:right="4"/>
        <w:rPr>
          <w:rFonts w:ascii="Arial" w:hAnsi="Arial" w:cs="Arial"/>
          <w:szCs w:val="24"/>
        </w:rPr>
      </w:pPr>
      <w:r>
        <w:rPr>
          <w:rFonts w:ascii="Arial" w:hAnsi="Arial" w:cs="Arial"/>
          <w:szCs w:val="24"/>
        </w:rPr>
        <w:t>(Esta fue la segunda muestra de los efectos del poder de Jesús, el Salvador, el Elevador de tensión Oculto, cuando se lo activa con la OREN.</w:t>
      </w:r>
    </w:p>
    <w:p w:rsidR="00AF6107" w:rsidRDefault="00AF6107" w:rsidP="00AF6107">
      <w:pPr>
        <w:spacing w:line="360" w:lineRule="auto"/>
        <w:ind w:right="4"/>
        <w:rPr>
          <w:rFonts w:ascii="Arial" w:hAnsi="Arial" w:cs="Arial"/>
          <w:szCs w:val="24"/>
        </w:rPr>
      </w:pPr>
      <w:r>
        <w:rPr>
          <w:rFonts w:ascii="Arial" w:hAnsi="Arial" w:cs="Arial"/>
          <w:szCs w:val="24"/>
        </w:rPr>
        <w:t xml:space="preserve">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szCs w:val="24"/>
          <w:u w:val="single"/>
        </w:rPr>
        <w:t>es</w:t>
      </w:r>
      <w:r>
        <w:rPr>
          <w:rFonts w:ascii="Arial" w:hAnsi="Arial" w:cs="Arial"/>
          <w:szCs w:val="24"/>
        </w:rPr>
        <w:t xml:space="preserve">  La Boda de Caná, es decir, el momento de “enlace” cuando el nivel de energía en degradación del </w:t>
      </w:r>
      <w:r>
        <w:rPr>
          <w:rFonts w:ascii="Arial" w:hAnsi="Arial" w:cs="Arial"/>
          <w:i/>
          <w:szCs w:val="24"/>
        </w:rPr>
        <w:t>orante,</w:t>
      </w:r>
      <w:r>
        <w:rPr>
          <w:rFonts w:ascii="Arial" w:hAnsi="Arial" w:cs="Arial"/>
          <w:szCs w:val="24"/>
        </w:rPr>
        <w:t xml:space="preserve"> alcanza el nivel de Elevación de la Energía Cósmica cerebral.</w:t>
      </w:r>
    </w:p>
    <w:p w:rsidR="00AF6107" w:rsidRDefault="00AF6107" w:rsidP="00AF6107">
      <w:pPr>
        <w:spacing w:line="360" w:lineRule="auto"/>
        <w:ind w:right="4"/>
        <w:rPr>
          <w:rFonts w:ascii="Arial" w:hAnsi="Arial" w:cs="Arial"/>
          <w:szCs w:val="24"/>
        </w:rPr>
      </w:pPr>
      <w:r>
        <w:rPr>
          <w:rFonts w:ascii="Arial" w:hAnsi="Arial" w:cs="Arial"/>
          <w:szCs w:val="24"/>
        </w:rPr>
        <w:lastRenderedPageBreak/>
        <w:t>Es el  momento en que la Elevación Total une, es decir, enlaza con su poder de concent</w:t>
      </w:r>
      <w:r>
        <w:rPr>
          <w:rFonts w:ascii="Arial" w:hAnsi="Arial" w:cs="Arial"/>
          <w:b/>
          <w:szCs w:val="24"/>
        </w:rPr>
        <w:t xml:space="preserve">ración </w:t>
      </w:r>
      <w:r>
        <w:rPr>
          <w:rFonts w:ascii="Arial" w:hAnsi="Arial" w:cs="Arial"/>
          <w:szCs w:val="24"/>
        </w:rPr>
        <w:t>energética,  a las dos tendencias de la dualidad del ser indivi</w:t>
      </w:r>
      <w:r>
        <w:rPr>
          <w:rFonts w:ascii="Arial" w:hAnsi="Arial" w:cs="Arial"/>
          <w:b/>
          <w:szCs w:val="24"/>
        </w:rPr>
        <w:t>dual</w:t>
      </w:r>
      <w:r>
        <w:rPr>
          <w:rFonts w:ascii="Arial" w:hAnsi="Arial" w:cs="Arial"/>
          <w:szCs w:val="24"/>
        </w:rPr>
        <w:t>: a la que tiende a la degradación y a la que tiende a la Elevación.</w:t>
      </w:r>
    </w:p>
    <w:p w:rsidR="00AF6107" w:rsidRDefault="00AF6107" w:rsidP="00AF6107">
      <w:pPr>
        <w:spacing w:line="360" w:lineRule="auto"/>
        <w:ind w:right="4"/>
        <w:rPr>
          <w:rFonts w:ascii="Arial" w:hAnsi="Arial" w:cs="Arial"/>
          <w:szCs w:val="24"/>
        </w:rPr>
      </w:pPr>
      <w:r>
        <w:rPr>
          <w:rFonts w:ascii="Arial" w:hAnsi="Arial" w:cs="Arial"/>
          <w:szCs w:val="24"/>
        </w:rPr>
        <w:t xml:space="preserve">Es el momento del </w:t>
      </w:r>
      <w:r>
        <w:rPr>
          <w:rFonts w:ascii="Arial" w:hAnsi="Arial" w:cs="Arial"/>
          <w:i/>
          <w:szCs w:val="24"/>
        </w:rPr>
        <w:t>enlace</w:t>
      </w:r>
      <w:r>
        <w:rPr>
          <w:rFonts w:ascii="Arial" w:hAnsi="Arial" w:cs="Arial"/>
          <w:szCs w:val="24"/>
        </w:rPr>
        <w:t xml:space="preserve"> con la regla, el </w:t>
      </w:r>
      <w:r>
        <w:rPr>
          <w:rFonts w:ascii="Arial" w:hAnsi="Arial" w:cs="Arial"/>
          <w:i/>
          <w:szCs w:val="24"/>
        </w:rPr>
        <w:t>canon</w:t>
      </w:r>
      <w:r>
        <w:rPr>
          <w:rFonts w:ascii="Arial" w:hAnsi="Arial" w:cs="Arial"/>
          <w:szCs w:val="24"/>
        </w:rPr>
        <w:t xml:space="preserve">  (de ahí Caná), el momento del enlace con la Ley, con el Orden que la Energía Superior-Dios produce en  el cuerpo molecular del </w:t>
      </w:r>
      <w:r>
        <w:rPr>
          <w:rFonts w:ascii="Arial" w:hAnsi="Arial" w:cs="Arial"/>
          <w:i/>
          <w:szCs w:val="24"/>
        </w:rPr>
        <w:t xml:space="preserve">orante- Cafarnaúm,  </w:t>
      </w:r>
      <w:r>
        <w:rPr>
          <w:rFonts w:ascii="Arial" w:hAnsi="Arial" w:cs="Arial"/>
          <w:szCs w:val="24"/>
        </w:rPr>
        <w:t>“el pueblo que Dios consuela” según su significado bíblico-. Es cuando con su poder Elevador, “eleva” la vibración molecular de los códigos espirituales y los pone en su nivel justo de energía.</w:t>
      </w:r>
    </w:p>
    <w:p w:rsidR="00AF6107" w:rsidRDefault="00AF6107" w:rsidP="00AF6107">
      <w:pPr>
        <w:spacing w:line="360" w:lineRule="auto"/>
        <w:ind w:right="4"/>
        <w:rPr>
          <w:rFonts w:ascii="Arial" w:hAnsi="Arial" w:cs="Arial"/>
          <w:szCs w:val="24"/>
        </w:rPr>
      </w:pPr>
    </w:p>
    <w:p w:rsidR="00AF6107" w:rsidRDefault="00AF6107" w:rsidP="00AF6107">
      <w:pPr>
        <w:spacing w:line="360" w:lineRule="auto"/>
        <w:ind w:right="4"/>
        <w:rPr>
          <w:rFonts w:ascii="Arial" w:hAnsi="Arial" w:cs="Arial"/>
          <w:szCs w:val="24"/>
        </w:rPr>
      </w:pPr>
      <w:r>
        <w:rPr>
          <w:rFonts w:ascii="Arial" w:hAnsi="Arial" w:cs="Arial"/>
          <w:szCs w:val="24"/>
        </w:rPr>
        <w:t xml:space="preserve">Es el estado vibratorio en el que el cuerpo denso del </w:t>
      </w:r>
      <w:r>
        <w:rPr>
          <w:rFonts w:ascii="Arial" w:hAnsi="Arial" w:cs="Arial"/>
          <w:i/>
          <w:szCs w:val="24"/>
        </w:rPr>
        <w:t xml:space="preserve">orante </w:t>
      </w:r>
      <w:r>
        <w:rPr>
          <w:rFonts w:ascii="Arial" w:hAnsi="Arial" w:cs="Arial"/>
          <w:szCs w:val="24"/>
        </w:rPr>
        <w:t xml:space="preserve">y la </w:t>
      </w:r>
      <w:r>
        <w:rPr>
          <w:rFonts w:ascii="Arial" w:hAnsi="Arial" w:cs="Arial"/>
          <w:i/>
          <w:szCs w:val="24"/>
        </w:rPr>
        <w:t xml:space="preserve">persona </w:t>
      </w:r>
      <w:r>
        <w:rPr>
          <w:rFonts w:ascii="Arial" w:hAnsi="Arial" w:cs="Arial"/>
          <w:szCs w:val="24"/>
        </w:rPr>
        <w:t xml:space="preserve"> de Cripto Jesús que lo habita salen de su estado desfasado y se ajustan en un solo nivel vibratorio justo en el que los códigos espirituales toman el nombre o estado vibratorio con los que los conocemos: </w:t>
      </w:r>
      <w:r>
        <w:rPr>
          <w:rFonts w:ascii="Arial" w:hAnsi="Arial" w:cs="Arial"/>
          <w:i/>
          <w:szCs w:val="24"/>
        </w:rPr>
        <w:t xml:space="preserve">Salud, Fortaleza, Sabiduría, Discernimiento, Humildad, Ciencia, Amor, </w:t>
      </w:r>
      <w:r>
        <w:rPr>
          <w:rFonts w:ascii="Arial" w:hAnsi="Arial" w:cs="Arial"/>
          <w:szCs w:val="24"/>
        </w:rPr>
        <w:t>etc. Son los dones del Espíritu en estado de Santo.</w:t>
      </w:r>
    </w:p>
    <w:p w:rsidR="00AF6107" w:rsidRDefault="00AF6107" w:rsidP="00AF6107">
      <w:pPr>
        <w:spacing w:line="360" w:lineRule="auto"/>
        <w:ind w:right="4"/>
        <w:jc w:val="both"/>
        <w:rPr>
          <w:rFonts w:ascii="Arial" w:hAnsi="Arial" w:cs="Arial"/>
          <w:szCs w:val="24"/>
        </w:rPr>
      </w:pPr>
    </w:p>
    <w:p w:rsidR="00AF6107" w:rsidRDefault="00AF6107" w:rsidP="00AF6107">
      <w:pPr>
        <w:spacing w:line="360" w:lineRule="auto"/>
        <w:ind w:right="4"/>
        <w:rPr>
          <w:rFonts w:ascii="Arial" w:hAnsi="Arial" w:cs="Arial"/>
          <w:szCs w:val="24"/>
        </w:rPr>
      </w:pPr>
      <w:r>
        <w:rPr>
          <w:rFonts w:ascii="Arial" w:hAnsi="Arial" w:cs="Arial"/>
          <w:szCs w:val="24"/>
        </w:rPr>
        <w:t xml:space="preserve">La primera señal- el agua, en vino-, es la transformación de la baja energía del cuerpo molecular del </w:t>
      </w:r>
      <w:r>
        <w:rPr>
          <w:rFonts w:ascii="Arial" w:hAnsi="Arial" w:cs="Arial"/>
          <w:i/>
          <w:szCs w:val="24"/>
        </w:rPr>
        <w:t>orante</w:t>
      </w:r>
      <w:r>
        <w:rPr>
          <w:rFonts w:ascii="Arial" w:hAnsi="Arial" w:cs="Arial"/>
          <w:szCs w:val="24"/>
        </w:rPr>
        <w:t xml:space="preserve"> en la energía justa. (</w:t>
      </w:r>
      <w:r>
        <w:rPr>
          <w:rFonts w:ascii="Arial" w:hAnsi="Arial" w:cs="Arial"/>
          <w:szCs w:val="24"/>
          <w:u w:val="single"/>
        </w:rPr>
        <w:t>Jn</w:t>
      </w:r>
      <w:r>
        <w:rPr>
          <w:rFonts w:ascii="Arial" w:hAnsi="Arial" w:cs="Arial"/>
          <w:szCs w:val="24"/>
        </w:rPr>
        <w:t xml:space="preserve"> 2.7. </w:t>
      </w:r>
      <w:r>
        <w:rPr>
          <w:rFonts w:ascii="Arial" w:hAnsi="Arial" w:cs="Arial"/>
          <w:i/>
          <w:szCs w:val="24"/>
        </w:rPr>
        <w:t>Les dice Jesús-</w:t>
      </w:r>
      <w:r>
        <w:rPr>
          <w:rFonts w:ascii="Arial" w:hAnsi="Arial" w:cs="Arial"/>
          <w:szCs w:val="24"/>
        </w:rPr>
        <w:t xml:space="preserve"> el Salvador Oculto-: </w:t>
      </w:r>
      <w:r>
        <w:rPr>
          <w:rFonts w:ascii="Arial" w:hAnsi="Arial" w:cs="Arial"/>
          <w:i/>
          <w:szCs w:val="24"/>
        </w:rPr>
        <w:t>“Llenad las tinajas de agua</w:t>
      </w:r>
      <w:r>
        <w:rPr>
          <w:rFonts w:ascii="Arial" w:hAnsi="Arial" w:cs="Arial"/>
          <w:szCs w:val="24"/>
        </w:rPr>
        <w:t xml:space="preserve">”- los seis chakras o centros energéticos-, </w:t>
      </w:r>
      <w:r>
        <w:rPr>
          <w:rFonts w:ascii="Arial" w:hAnsi="Arial" w:cs="Arial"/>
          <w:i/>
          <w:szCs w:val="24"/>
        </w:rPr>
        <w:t>y las llenaron hasta arriba</w:t>
      </w:r>
      <w:r>
        <w:rPr>
          <w:rFonts w:ascii="Arial" w:hAnsi="Arial" w:cs="Arial"/>
          <w:szCs w:val="24"/>
        </w:rPr>
        <w:t xml:space="preserve">. Esto indica que con la energía que el </w:t>
      </w:r>
      <w:r>
        <w:rPr>
          <w:rFonts w:ascii="Arial" w:hAnsi="Arial" w:cs="Arial"/>
          <w:i/>
          <w:szCs w:val="24"/>
        </w:rPr>
        <w:t>orante</w:t>
      </w:r>
      <w:r>
        <w:rPr>
          <w:rFonts w:ascii="Arial" w:hAnsi="Arial" w:cs="Arial"/>
          <w:szCs w:val="24"/>
        </w:rPr>
        <w:t xml:space="preserve"> concentra, activa al Elevador, al Jesús interior, Él es el  poder que  distribuye la Elevación en la </w:t>
      </w:r>
      <w:r>
        <w:rPr>
          <w:rFonts w:ascii="Arial" w:hAnsi="Arial" w:cs="Arial"/>
          <w:i/>
          <w:szCs w:val="24"/>
        </w:rPr>
        <w:t>justa</w:t>
      </w:r>
      <w:r>
        <w:rPr>
          <w:rFonts w:ascii="Arial" w:hAnsi="Arial" w:cs="Arial"/>
          <w:szCs w:val="24"/>
        </w:rPr>
        <w:t xml:space="preserve"> medida, ni más bajo del borde, ni rebalsando. Este borde es el nivel justo.</w:t>
      </w:r>
    </w:p>
    <w:p w:rsidR="00AF6107" w:rsidRDefault="00AF6107" w:rsidP="00AF6107">
      <w:pPr>
        <w:spacing w:line="360" w:lineRule="auto"/>
        <w:ind w:right="4"/>
        <w:rPr>
          <w:rFonts w:ascii="Arial" w:hAnsi="Arial" w:cs="Arial"/>
          <w:szCs w:val="24"/>
        </w:rPr>
      </w:pPr>
      <w:r>
        <w:rPr>
          <w:rFonts w:ascii="Arial" w:hAnsi="Arial" w:cs="Arial"/>
          <w:szCs w:val="24"/>
        </w:rPr>
        <w:t xml:space="preserve">La segunda señal la produce cuando la energía del cuerpo del </w:t>
      </w:r>
      <w:r>
        <w:rPr>
          <w:rFonts w:ascii="Arial" w:hAnsi="Arial" w:cs="Arial"/>
          <w:i/>
          <w:szCs w:val="24"/>
        </w:rPr>
        <w:t>orante</w:t>
      </w:r>
      <w:r>
        <w:rPr>
          <w:rFonts w:ascii="Arial" w:hAnsi="Arial" w:cs="Arial"/>
          <w:szCs w:val="24"/>
        </w:rPr>
        <w:t xml:space="preserve">, </w:t>
      </w:r>
      <w:r>
        <w:rPr>
          <w:rFonts w:ascii="Arial" w:hAnsi="Arial" w:cs="Arial"/>
          <w:i/>
          <w:szCs w:val="24"/>
        </w:rPr>
        <w:t>“el pueblo que Dios consuela”</w:t>
      </w:r>
      <w:r>
        <w:rPr>
          <w:rFonts w:ascii="Arial" w:hAnsi="Arial" w:cs="Arial"/>
          <w:szCs w:val="24"/>
        </w:rPr>
        <w:t>- Cafarnaúm-, necesita de ese consuelo.</w:t>
      </w:r>
    </w:p>
    <w:p w:rsidR="00AF6107" w:rsidRDefault="00AF6107" w:rsidP="00AF6107">
      <w:pPr>
        <w:spacing w:line="360" w:lineRule="auto"/>
        <w:rPr>
          <w:rFonts w:ascii="Arial" w:hAnsi="Arial" w:cs="Arial"/>
        </w:rPr>
      </w:pPr>
      <w:r>
        <w:rPr>
          <w:rFonts w:ascii="Arial" w:hAnsi="Arial" w:cs="Arial"/>
          <w:szCs w:val="24"/>
        </w:rPr>
        <w:t xml:space="preserve">Realizó la segunda prueba cuando el </w:t>
      </w:r>
      <w:r>
        <w:rPr>
          <w:rFonts w:ascii="Arial" w:hAnsi="Arial" w:cs="Arial"/>
          <w:i/>
          <w:szCs w:val="24"/>
        </w:rPr>
        <w:t xml:space="preserve">orante </w:t>
      </w:r>
      <w:r>
        <w:rPr>
          <w:rFonts w:ascii="Arial" w:hAnsi="Arial" w:cs="Arial"/>
          <w:szCs w:val="24"/>
        </w:rPr>
        <w:t xml:space="preserve"> que no reconocía a Jesús, el Salvador Oculto, decidió poner en orden sus tendencias, en el cruce de Galilea, y se sentó en postura de OREN.</w:t>
      </w:r>
    </w:p>
    <w:p w:rsidR="00AF6107" w:rsidRDefault="00AF6107" w:rsidP="00AF6107">
      <w:pPr>
        <w:spacing w:line="360" w:lineRule="auto"/>
        <w:rPr>
          <w:rFonts w:ascii="Arial" w:hAnsi="Arial" w:cs="Arial"/>
        </w:rPr>
      </w:pP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b/>
          <w:bCs/>
          <w:szCs w:val="24"/>
          <w:lang w:val="es-AR"/>
        </w:rPr>
        <w:t>*</w:t>
      </w:r>
    </w:p>
    <w:p w:rsidR="009C1742" w:rsidRDefault="009C1742">
      <w:pPr>
        <w:rPr>
          <w:rFonts w:ascii="Arial" w:hAnsi="Arial" w:cs="Arial"/>
          <w:szCs w:val="24"/>
        </w:rPr>
      </w:pPr>
      <w:r>
        <w:rPr>
          <w:rFonts w:ascii="Arial" w:hAnsi="Arial" w:cs="Arial"/>
          <w:szCs w:val="24"/>
        </w:rPr>
        <w:br w:type="page"/>
      </w:r>
    </w:p>
    <w:p w:rsidR="009C1742" w:rsidRDefault="00FC4D88" w:rsidP="009C1742">
      <w:pPr>
        <w:ind w:right="4"/>
        <w:jc w:val="center"/>
        <w:rPr>
          <w:rFonts w:ascii="Arial" w:hAnsi="Arial" w:cs="Arial"/>
          <w:b/>
          <w:color w:val="000000"/>
          <w:szCs w:val="24"/>
        </w:rPr>
      </w:pPr>
      <w:r w:rsidRPr="00FC4D88">
        <w:rPr>
          <w:rFonts w:ascii="Arial" w:hAnsi="Arial" w:cs="Arial"/>
          <w:b/>
          <w:color w:val="000000"/>
          <w:szCs w:val="24"/>
          <w:lang w:eastAsia="es-ES"/>
        </w:rPr>
        <w:lastRenderedPageBreak/>
        <w:pict>
          <v:shape id="_x0000_s1035" type="#_x0000_t75" style="position:absolute;left:0;text-align:left;margin-left:0;margin-top:0;width:50pt;height:50pt;z-index:251675648;visibility:hidden" filled="t" stroked="t">
            <v:stroke joinstyle="round"/>
            <v:path o:extrusionok="t" gradientshapeok="f" o:connecttype="segments"/>
            <o:lock v:ext="edit" aspectratio="f" selection="t"/>
          </v:shape>
        </w:pict>
      </w:r>
      <w:r w:rsidR="009C1742">
        <w:rPr>
          <w:rFonts w:ascii="Arial" w:hAnsi="Arial" w:cs="Arial"/>
          <w:b/>
          <w:noProof/>
          <w:color w:val="000000"/>
          <w:szCs w:val="24"/>
          <w:lang w:val="pt-BR" w:eastAsia="pt-BR"/>
        </w:rPr>
        <w:drawing>
          <wp:anchor distT="0" distB="0" distL="114300" distR="114300" simplePos="0" relativeHeight="251676672" behindDoc="0" locked="0" layoutInCell="1" allowOverlap="1">
            <wp:simplePos x="0" y="0"/>
            <wp:positionH relativeFrom="column">
              <wp:posOffset>2477770</wp:posOffset>
            </wp:positionH>
            <wp:positionV relativeFrom="paragraph">
              <wp:posOffset>10160</wp:posOffset>
            </wp:positionV>
            <wp:extent cx="654050" cy="822960"/>
            <wp:effectExtent l="19050" t="0" r="0" b="0"/>
            <wp:wrapTopAndBottom/>
            <wp:docPr id="12"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9C1742" w:rsidRDefault="009C1742" w:rsidP="009C1742">
      <w:pPr>
        <w:ind w:right="4"/>
        <w:jc w:val="center"/>
        <w:outlineLvl w:val="0"/>
        <w:rPr>
          <w:rFonts w:ascii="Arial" w:hAnsi="Arial" w:cs="Arial"/>
          <w:b/>
          <w:color w:val="000000"/>
          <w:szCs w:val="24"/>
        </w:rPr>
      </w:pPr>
    </w:p>
    <w:p w:rsidR="009C1742" w:rsidRDefault="009C1742" w:rsidP="009C1742">
      <w:pPr>
        <w:ind w:right="4"/>
        <w:jc w:val="center"/>
        <w:outlineLvl w:val="0"/>
        <w:rPr>
          <w:rFonts w:ascii="Arial" w:hAnsi="Arial" w:cs="Arial"/>
          <w:b/>
          <w:color w:val="000000"/>
          <w:szCs w:val="24"/>
        </w:rPr>
      </w:pPr>
    </w:p>
    <w:p w:rsidR="009C1742" w:rsidRDefault="009C1742" w:rsidP="009C1742">
      <w:pPr>
        <w:ind w:right="4"/>
        <w:jc w:val="center"/>
        <w:outlineLvl w:val="0"/>
        <w:rPr>
          <w:rFonts w:ascii="Arial" w:hAnsi="Arial" w:cs="Arial"/>
          <w:b/>
          <w:color w:val="000000"/>
          <w:szCs w:val="24"/>
        </w:rPr>
      </w:pPr>
      <w:r>
        <w:rPr>
          <w:rFonts w:ascii="Arial" w:hAnsi="Arial" w:cs="Arial"/>
          <w:b/>
          <w:color w:val="000000"/>
          <w:szCs w:val="24"/>
        </w:rPr>
        <w:t>2. SEGUNDA FIESTA EN JERUSALÉN</w:t>
      </w:r>
    </w:p>
    <w:p w:rsidR="009C1742" w:rsidRDefault="009C1742" w:rsidP="009C1742">
      <w:pPr>
        <w:ind w:right="4"/>
        <w:jc w:val="center"/>
        <w:outlineLvl w:val="0"/>
        <w:rPr>
          <w:rFonts w:ascii="Arial" w:hAnsi="Arial" w:cs="Arial"/>
          <w:b/>
          <w:color w:val="000000"/>
          <w:szCs w:val="24"/>
        </w:rPr>
      </w:pPr>
      <w:r>
        <w:rPr>
          <w:rFonts w:ascii="Arial" w:hAnsi="Arial" w:cs="Arial"/>
          <w:b/>
          <w:color w:val="000000"/>
          <w:szCs w:val="24"/>
        </w:rPr>
        <w:t>(PRIMERA OPOSICION A LA REVELACION)</w:t>
      </w:r>
    </w:p>
    <w:p w:rsidR="009C1742" w:rsidRDefault="009C1742" w:rsidP="009C1742">
      <w:pPr>
        <w:ind w:right="4"/>
        <w:jc w:val="center"/>
        <w:rPr>
          <w:rFonts w:ascii="Arial" w:hAnsi="Arial" w:cs="Arial"/>
          <w:color w:val="000000"/>
          <w:szCs w:val="24"/>
        </w:rPr>
      </w:pPr>
    </w:p>
    <w:p w:rsidR="009C1742" w:rsidRDefault="009C1742" w:rsidP="009C1742">
      <w:pPr>
        <w:ind w:right="4"/>
        <w:jc w:val="center"/>
        <w:rPr>
          <w:rFonts w:ascii="Arial" w:hAnsi="Arial" w:cs="Arial"/>
          <w:color w:val="000000"/>
          <w:szCs w:val="24"/>
          <w:u w:val="single"/>
        </w:rPr>
      </w:pPr>
    </w:p>
    <w:p w:rsidR="009C1742" w:rsidRDefault="009C1742" w:rsidP="009C1742">
      <w:pPr>
        <w:ind w:right="4"/>
        <w:outlineLvl w:val="0"/>
        <w:rPr>
          <w:rFonts w:ascii="Arial" w:hAnsi="Arial" w:cs="Arial"/>
          <w:b/>
          <w:color w:val="000000"/>
          <w:szCs w:val="24"/>
          <w:u w:val="single"/>
        </w:rPr>
      </w:pPr>
      <w:r>
        <w:rPr>
          <w:rFonts w:ascii="Arial" w:hAnsi="Arial" w:cs="Arial"/>
          <w:b/>
          <w:color w:val="000000"/>
          <w:szCs w:val="24"/>
          <w:u w:val="single"/>
        </w:rPr>
        <w:t>Curación de un enfermo</w:t>
      </w:r>
    </w:p>
    <w:p w:rsidR="009C1742" w:rsidRDefault="009C1742" w:rsidP="009C1742">
      <w:pPr>
        <w:ind w:right="4"/>
        <w:rPr>
          <w:rFonts w:ascii="Arial" w:hAnsi="Arial" w:cs="Arial"/>
          <w:b/>
          <w:color w:val="000000"/>
          <w:szCs w:val="24"/>
        </w:rPr>
      </w:pPr>
      <w:r>
        <w:rPr>
          <w:rFonts w:ascii="Arial" w:hAnsi="Arial" w:cs="Arial"/>
          <w:b/>
          <w:color w:val="000000"/>
          <w:szCs w:val="24"/>
          <w:u w:val="single"/>
        </w:rPr>
        <w:t>en la piscina de Betesda</w:t>
      </w:r>
    </w:p>
    <w:p w:rsidR="009C1742" w:rsidRDefault="009C1742" w:rsidP="009C1742">
      <w:pPr>
        <w:ind w:right="4"/>
        <w:rPr>
          <w:rFonts w:ascii="Arial" w:hAnsi="Arial" w:cs="Arial"/>
          <w:b/>
          <w:i/>
          <w:color w:val="000000"/>
          <w:szCs w:val="24"/>
        </w:rPr>
      </w:pPr>
    </w:p>
    <w:p w:rsidR="009C1742" w:rsidRDefault="009C1742" w:rsidP="009C1742">
      <w:pPr>
        <w:ind w:left="709" w:right="4"/>
        <w:rPr>
          <w:rFonts w:ascii="Arial" w:hAnsi="Arial" w:cs="Arial"/>
          <w:i/>
          <w:color w:val="000000"/>
          <w:szCs w:val="24"/>
        </w:rPr>
      </w:pPr>
      <w:r>
        <w:rPr>
          <w:rFonts w:ascii="Arial" w:hAnsi="Arial" w:cs="Arial"/>
          <w:b/>
          <w:color w:val="000000"/>
          <w:szCs w:val="24"/>
        </w:rPr>
        <w:t>5</w:t>
      </w:r>
      <w:r>
        <w:rPr>
          <w:rFonts w:ascii="Arial" w:hAnsi="Arial" w:cs="Arial"/>
          <w:i/>
          <w:color w:val="000000"/>
          <w:szCs w:val="24"/>
        </w:rPr>
        <w:t>.</w:t>
      </w:r>
      <w:r>
        <w:rPr>
          <w:rFonts w:ascii="Arial" w:hAnsi="Arial" w:cs="Arial"/>
          <w:color w:val="000000"/>
          <w:szCs w:val="24"/>
        </w:rPr>
        <w:t>1</w:t>
      </w:r>
      <w:r>
        <w:rPr>
          <w:rFonts w:ascii="Arial" w:hAnsi="Arial" w:cs="Arial"/>
          <w:i/>
          <w:color w:val="000000"/>
          <w:szCs w:val="24"/>
        </w:rPr>
        <w:t>. Después de esto, hubo una fiesta de los judíos, y Jesús subió a Jerusalén.</w:t>
      </w:r>
    </w:p>
    <w:p w:rsidR="009C1742" w:rsidRDefault="009C1742" w:rsidP="009C1742">
      <w:pPr>
        <w:ind w:left="709" w:right="4"/>
        <w:jc w:val="both"/>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(Después de las anteriores activaciones de </w:t>
      </w:r>
      <w:r>
        <w:rPr>
          <w:rFonts w:ascii="Arial" w:hAnsi="Arial" w:cs="Arial"/>
          <w:b/>
          <w:color w:val="000000"/>
          <w:szCs w:val="24"/>
        </w:rPr>
        <w:t>Jesús</w:t>
      </w:r>
      <w:r>
        <w:rPr>
          <w:rFonts w:ascii="Arial" w:hAnsi="Arial" w:cs="Arial"/>
          <w:color w:val="000000"/>
          <w:szCs w:val="24"/>
        </w:rPr>
        <w:t xml:space="preserve">- el </w:t>
      </w:r>
      <w:r>
        <w:rPr>
          <w:rFonts w:ascii="Arial" w:hAnsi="Arial" w:cs="Arial"/>
          <w:b/>
          <w:color w:val="000000"/>
          <w:szCs w:val="24"/>
        </w:rPr>
        <w:t>Elevador</w:t>
      </w:r>
      <w:r>
        <w:rPr>
          <w:rFonts w:ascii="Arial" w:hAnsi="Arial" w:cs="Arial"/>
          <w:color w:val="000000"/>
          <w:szCs w:val="24"/>
        </w:rPr>
        <w:t xml:space="preserve"> Oculto, la prolongación de la Elevación Cósmica  dentro del cuerpo visible del </w:t>
      </w:r>
      <w:r>
        <w:rPr>
          <w:rFonts w:ascii="Arial" w:hAnsi="Arial" w:cs="Arial"/>
          <w:i/>
          <w:color w:val="000000"/>
          <w:szCs w:val="24"/>
        </w:rPr>
        <w:t xml:space="preserve">orante </w:t>
      </w:r>
      <w:r>
        <w:rPr>
          <w:rFonts w:ascii="Arial" w:hAnsi="Arial" w:cs="Arial"/>
          <w:color w:val="000000"/>
          <w:szCs w:val="24"/>
        </w:rPr>
        <w:t xml:space="preserve">-, activaciones generadas por la postura de   OREN   , hubo una re-unión jubilosa de todos los integrantes del cuerpo molecular (Jesús, el personaje del texto literal es la fuerza de unión,  tal como el Elevador energético lo es en el interior molecular de la humanidad).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Era un cuerpo molecular </w:t>
      </w:r>
      <w:r>
        <w:rPr>
          <w:rFonts w:ascii="Arial" w:hAnsi="Arial" w:cs="Arial"/>
          <w:i/>
          <w:color w:val="000000"/>
          <w:szCs w:val="24"/>
        </w:rPr>
        <w:t xml:space="preserve">judío. </w:t>
      </w:r>
      <w:r>
        <w:rPr>
          <w:rFonts w:ascii="Arial" w:hAnsi="Arial" w:cs="Arial"/>
          <w:color w:val="000000"/>
          <w:szCs w:val="24"/>
        </w:rPr>
        <w:t xml:space="preserve">Tan </w:t>
      </w:r>
      <w:r>
        <w:rPr>
          <w:rFonts w:ascii="Arial" w:hAnsi="Arial" w:cs="Arial"/>
          <w:i/>
          <w:color w:val="000000"/>
          <w:szCs w:val="24"/>
        </w:rPr>
        <w:t xml:space="preserve">judío </w:t>
      </w:r>
      <w:r>
        <w:rPr>
          <w:rFonts w:ascii="Arial" w:hAnsi="Arial" w:cs="Arial"/>
          <w:color w:val="000000"/>
          <w:szCs w:val="24"/>
        </w:rPr>
        <w:t xml:space="preserve">como la humanidad que vive en el  plano fenoménico; que vive en degradación energética, es decir en el estado degradado de </w:t>
      </w:r>
      <w:r>
        <w:rPr>
          <w:rFonts w:ascii="Arial" w:hAnsi="Arial" w:cs="Arial"/>
          <w:i/>
          <w:color w:val="000000"/>
          <w:szCs w:val="24"/>
        </w:rPr>
        <w:t>conciencia</w:t>
      </w:r>
      <w:r>
        <w:rPr>
          <w:rFonts w:ascii="Arial" w:hAnsi="Arial" w:cs="Arial"/>
          <w:color w:val="000000"/>
          <w:szCs w:val="24"/>
        </w:rPr>
        <w:t xml:space="preserve"> del ego del que no puede salir sola. </w:t>
      </w:r>
    </w:p>
    <w:p w:rsidR="009C1742" w:rsidRDefault="009C1742" w:rsidP="009C1742">
      <w:pPr>
        <w:pStyle w:val="Corpodetexto2"/>
        <w:spacing w:line="360" w:lineRule="auto"/>
        <w:ind w:left="0" w:right="4"/>
        <w:rPr>
          <w:rFonts w:ascii="Arial" w:hAnsi="Arial" w:cs="Arial"/>
          <w:color w:val="000000"/>
          <w:szCs w:val="24"/>
        </w:rPr>
      </w:pPr>
      <w:r>
        <w:rPr>
          <w:rFonts w:ascii="Arial" w:hAnsi="Arial" w:cs="Arial"/>
          <w:color w:val="000000"/>
          <w:szCs w:val="24"/>
        </w:rPr>
        <w:t xml:space="preserve"> El versículo habla del obrar de la Elevación de frecuencia vibratoria en los dos planos: en el plano molecular sutil- el oculto-, y en el plano fenoménico, el del estado común de </w:t>
      </w:r>
      <w:r>
        <w:rPr>
          <w:rFonts w:ascii="Arial" w:hAnsi="Arial" w:cs="Arial"/>
          <w:i/>
          <w:color w:val="000000"/>
          <w:szCs w:val="24"/>
        </w:rPr>
        <w:t>conciencia</w:t>
      </w:r>
      <w:r>
        <w:rPr>
          <w:rFonts w:ascii="Arial" w:hAnsi="Arial" w:cs="Arial"/>
          <w:color w:val="000000"/>
          <w:szCs w:val="24"/>
        </w:rPr>
        <w:t xml:space="preserve">, en el que de ordinario vive el hombre con  sus códigos en baja vibración porque vive apartado de la OREN. Y apartado de la OREN, el Salvador (elevador), su propia </w:t>
      </w:r>
      <w:r>
        <w:rPr>
          <w:rFonts w:ascii="Arial" w:hAnsi="Arial" w:cs="Arial"/>
          <w:i/>
          <w:color w:val="000000"/>
          <w:szCs w:val="24"/>
        </w:rPr>
        <w:t xml:space="preserve">persona </w:t>
      </w:r>
      <w:r>
        <w:rPr>
          <w:rFonts w:ascii="Arial" w:hAnsi="Arial" w:cs="Arial"/>
          <w:color w:val="000000"/>
          <w:szCs w:val="24"/>
        </w:rPr>
        <w:t>no obra ni le manifiesta su poder energético en su  sí mismo.</w:t>
      </w:r>
    </w:p>
    <w:p w:rsidR="009C1742" w:rsidRDefault="009C1742" w:rsidP="009C1742">
      <w:pPr>
        <w:pStyle w:val="Corpodetexto2"/>
        <w:ind w:left="1418" w:right="4"/>
        <w:rPr>
          <w:rFonts w:ascii="Arial" w:hAnsi="Arial" w:cs="Arial"/>
          <w:color w:val="000000"/>
          <w:szCs w:val="24"/>
        </w:rPr>
      </w:pPr>
    </w:p>
    <w:p w:rsidR="009C1742" w:rsidRDefault="009C1742" w:rsidP="009C1742">
      <w:pPr>
        <w:pStyle w:val="Corpodetexto2"/>
        <w:spacing w:line="360" w:lineRule="auto"/>
        <w:ind w:left="1418" w:right="4"/>
        <w:rPr>
          <w:rFonts w:ascii="Arial" w:hAnsi="Arial" w:cs="Arial"/>
          <w:szCs w:val="24"/>
        </w:rPr>
      </w:pPr>
      <w:r>
        <w:rPr>
          <w:rFonts w:ascii="Arial" w:hAnsi="Arial" w:cs="Arial"/>
          <w:szCs w:val="24"/>
        </w:rPr>
        <w:t xml:space="preserve"> [En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en su naturaleza espiritual, energética: en su condición sutil e inmaterial. </w:t>
      </w:r>
    </w:p>
    <w:p w:rsidR="009C1742" w:rsidRDefault="009C1742" w:rsidP="009C1742">
      <w:pPr>
        <w:pStyle w:val="Corpodetexto2"/>
        <w:spacing w:line="360" w:lineRule="auto"/>
        <w:ind w:left="1418" w:right="4"/>
        <w:rPr>
          <w:rFonts w:ascii="Arial" w:hAnsi="Arial" w:cs="Arial"/>
          <w:szCs w:val="24"/>
        </w:rPr>
      </w:pPr>
      <w:r>
        <w:rPr>
          <w:rFonts w:ascii="Arial" w:hAnsi="Arial" w:cs="Arial"/>
          <w:szCs w:val="24"/>
        </w:rPr>
        <w:lastRenderedPageBreak/>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9C1742" w:rsidRDefault="009C1742" w:rsidP="009C1742">
      <w:pPr>
        <w:spacing w:line="360" w:lineRule="auto"/>
        <w:ind w:left="141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Cósmico/Dios, la </w:t>
      </w:r>
      <w:r>
        <w:rPr>
          <w:rFonts w:ascii="Arial" w:hAnsi="Arial" w:cs="Arial"/>
          <w:b/>
          <w:szCs w:val="24"/>
        </w:rPr>
        <w:t>Persona Universal</w:t>
      </w:r>
      <w:r>
        <w:rPr>
          <w:rFonts w:ascii="Arial" w:hAnsi="Arial" w:cs="Arial"/>
          <w:szCs w:val="24"/>
        </w:rPr>
        <w:t>-, dentro, en el interior molecular de la Humanidad y de todas las criaturas de Dios].</w:t>
      </w:r>
    </w:p>
    <w:p w:rsidR="009C1742" w:rsidRDefault="009C1742" w:rsidP="009C1742">
      <w:pPr>
        <w:pStyle w:val="Corpodetexto2"/>
        <w:spacing w:line="360" w:lineRule="auto"/>
        <w:ind w:left="2836" w:right="4"/>
        <w:rPr>
          <w:rFonts w:ascii="Arial" w:hAnsi="Arial" w:cs="Arial"/>
          <w:szCs w:val="24"/>
        </w:rPr>
      </w:pPr>
      <w:r>
        <w:rPr>
          <w:rFonts w:ascii="Arial" w:hAnsi="Arial" w:cs="Arial"/>
          <w:szCs w:val="24"/>
        </w:rPr>
        <w:tab/>
      </w:r>
      <w:r>
        <w:rPr>
          <w:rFonts w:ascii="Arial" w:hAnsi="Arial" w:cs="Arial"/>
          <w:szCs w:val="24"/>
        </w:rPr>
        <w:tab/>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En esta oportunidad a la que se refiere el versículo, el </w:t>
      </w:r>
      <w:r>
        <w:rPr>
          <w:rFonts w:ascii="Arial" w:hAnsi="Arial" w:cs="Arial"/>
          <w:i/>
          <w:color w:val="000000"/>
          <w:szCs w:val="24"/>
        </w:rPr>
        <w:t xml:space="preserve">judío </w:t>
      </w:r>
      <w:r>
        <w:rPr>
          <w:rFonts w:ascii="Arial" w:hAnsi="Arial" w:cs="Arial"/>
          <w:color w:val="000000"/>
          <w:szCs w:val="24"/>
        </w:rPr>
        <w:t xml:space="preserve"> se sentó en postura de   OREN   . Luego de la práctica, el Elevador Oculto- Jesús Cripto, concentró energía generada por el orante, hasta completar el último chakra y llegar al nivel de Elevación que el Cerebro y el sistema energético sutil necesitan para atraer la efusión divina Cósmica.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Hay en Jerusalén, junto a la Probática, una piscina que se llama en hebreo Betesda, que tiene cinco pórticos.</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(Hay en el cerebro una zona, que es fuente de conexión con la Energía Superior</w:t>
      </w:r>
      <w:r>
        <w:rPr>
          <w:rFonts w:ascii="Arial" w:hAnsi="Arial" w:cs="Arial"/>
          <w:color w:val="000000"/>
          <w:szCs w:val="24"/>
          <w:lang w:val="es-AR"/>
        </w:rPr>
        <w:t xml:space="preserve"> Universal</w:t>
      </w:r>
      <w:r>
        <w:rPr>
          <w:rFonts w:ascii="Arial" w:hAnsi="Arial" w:cs="Arial"/>
          <w:color w:val="000000"/>
          <w:szCs w:val="24"/>
        </w:rPr>
        <w:t xml:space="preserve">.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Es como el pastor  que concentra las ovejas y las atrae para proveerlas de alimento energético. Betesda significa “portal de las ovejas”. Los cinco sentidos están conectados con esta zona</w:t>
      </w:r>
      <w:r>
        <w:rPr>
          <w:rFonts w:ascii="Arial" w:hAnsi="Arial" w:cs="Arial"/>
          <w:color w:val="000000"/>
          <w:szCs w:val="24"/>
          <w:lang w:val="es-AR"/>
        </w:rPr>
        <w:t xml:space="preserve"> cerebral</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En ellos yacía una multitud de enfermos, ciegos, cojos, paralíticos, esperando la agitación del agua.</w:t>
      </w:r>
    </w:p>
    <w:p w:rsidR="009C1742" w:rsidRDefault="009C1742" w:rsidP="009C1742">
      <w:pPr>
        <w:spacing w:line="360" w:lineRule="auto"/>
        <w:ind w:right="4"/>
        <w:jc w:val="both"/>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(En el accionar de los sentidos reside la causa de la pérdida de energía de los cuerpos moleculares densos y etéreos. Como no practica la OREN, el </w:t>
      </w:r>
      <w:r>
        <w:rPr>
          <w:rFonts w:ascii="Arial" w:hAnsi="Arial" w:cs="Arial"/>
          <w:i/>
          <w:color w:val="000000"/>
          <w:szCs w:val="24"/>
        </w:rPr>
        <w:t>judío</w:t>
      </w:r>
      <w:r>
        <w:rPr>
          <w:rFonts w:ascii="Arial" w:hAnsi="Arial" w:cs="Arial"/>
          <w:color w:val="000000"/>
          <w:szCs w:val="24"/>
        </w:rPr>
        <w:t xml:space="preserve">  universal permanece en la enfermedad, en la ig/no-orancia (ceguera espiritual), cojeando en la dualidad, con un pie en la debilidad de permanecer en el estado de </w:t>
      </w:r>
      <w:r>
        <w:rPr>
          <w:rFonts w:ascii="Arial" w:hAnsi="Arial" w:cs="Arial"/>
          <w:i/>
          <w:color w:val="000000"/>
          <w:szCs w:val="24"/>
        </w:rPr>
        <w:t>conciencia</w:t>
      </w:r>
      <w:r>
        <w:rPr>
          <w:rFonts w:ascii="Arial" w:hAnsi="Arial" w:cs="Arial"/>
          <w:color w:val="000000"/>
          <w:szCs w:val="24"/>
        </w:rPr>
        <w:t xml:space="preserve"> degradadora que lo aparta del centro del orden; y el otro pie en la determinación de entregarse a la práctica de la OREN que activaría al poder de Jesús, el Elevador interior cuya acción lo llevaría - lo elevaría-, al estado de </w:t>
      </w:r>
      <w:r>
        <w:rPr>
          <w:rFonts w:ascii="Arial" w:hAnsi="Arial" w:cs="Arial"/>
          <w:i/>
          <w:color w:val="000000"/>
          <w:szCs w:val="24"/>
        </w:rPr>
        <w:t xml:space="preserve">Supraconciencia </w:t>
      </w:r>
      <w:r>
        <w:rPr>
          <w:rFonts w:ascii="Arial" w:hAnsi="Arial" w:cs="Arial"/>
          <w:color w:val="000000"/>
          <w:szCs w:val="24"/>
        </w:rPr>
        <w:t>ordenadora.</w:t>
      </w:r>
    </w:p>
    <w:p w:rsidR="009C1742" w:rsidRDefault="009C1742" w:rsidP="009C1742">
      <w:pPr>
        <w:spacing w:line="360" w:lineRule="auto"/>
        <w:ind w:right="4"/>
        <w:jc w:val="both"/>
        <w:rPr>
          <w:rFonts w:ascii="Arial" w:hAnsi="Arial" w:cs="Arial"/>
          <w:b/>
          <w:color w:val="000000"/>
          <w:szCs w:val="24"/>
        </w:rPr>
      </w:pPr>
      <w:r>
        <w:rPr>
          <w:rFonts w:ascii="Arial" w:hAnsi="Arial" w:cs="Arial"/>
          <w:color w:val="000000"/>
          <w:szCs w:val="24"/>
        </w:rPr>
        <w:lastRenderedPageBreak/>
        <w:t xml:space="preserve"> Todos esos “pueblos” moleculares enfermos por la baja vibración producida por los sentidos- los cinco pórticos o puertas de pérdida de energía-, esperaban dentro del </w:t>
      </w:r>
      <w:r>
        <w:rPr>
          <w:rFonts w:ascii="Arial" w:hAnsi="Arial" w:cs="Arial"/>
          <w:i/>
          <w:color w:val="000000"/>
          <w:szCs w:val="24"/>
        </w:rPr>
        <w:t xml:space="preserve">orante, </w:t>
      </w:r>
      <w:r>
        <w:rPr>
          <w:rFonts w:ascii="Arial" w:hAnsi="Arial" w:cs="Arial"/>
          <w:color w:val="000000"/>
          <w:szCs w:val="24"/>
        </w:rPr>
        <w:t xml:space="preserve">la activación y concentración de la energía).  </w:t>
      </w:r>
    </w:p>
    <w:p w:rsidR="009C1742" w:rsidRDefault="009C1742" w:rsidP="009C1742">
      <w:pPr>
        <w:spacing w:line="360" w:lineRule="auto"/>
        <w:ind w:right="4"/>
        <w:rPr>
          <w:rFonts w:ascii="Arial" w:hAnsi="Arial" w:cs="Arial"/>
          <w:b/>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Porque el Ángel del Señor bajaba de tiempo en tiempo a la piscina y agitaba el agua; y el primero que se metía luego de la agitación del agua quedaba curado de cualquier mal que tuviera.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(Porque la vibración de la Energía Cósmica, cada vez que el </w:t>
      </w:r>
      <w:r>
        <w:rPr>
          <w:rFonts w:ascii="Arial" w:hAnsi="Arial" w:cs="Arial"/>
          <w:i/>
          <w:color w:val="000000"/>
          <w:szCs w:val="24"/>
        </w:rPr>
        <w:t xml:space="preserve">orante </w:t>
      </w:r>
      <w:r>
        <w:rPr>
          <w:rFonts w:ascii="Arial" w:hAnsi="Arial" w:cs="Arial"/>
          <w:color w:val="000000"/>
          <w:szCs w:val="24"/>
        </w:rPr>
        <w:t>adoptaba la postura de OREN y la consumaba,  bajaba a través del cerebro, para que el poder Elevador pudiera completar  de uno en uno cada chakra y de esta manera elevar la vibración molecular de cualquiera de los códigos que se encontrara en degradación vibratoria tanto dentro del  cuerpo denso como del etéreo).</w:t>
      </w:r>
    </w:p>
    <w:p w:rsidR="009C1742" w:rsidRDefault="009C1742" w:rsidP="009C1742">
      <w:pPr>
        <w:spacing w:line="360" w:lineRule="auto"/>
        <w:ind w:right="4"/>
        <w:rPr>
          <w:rFonts w:ascii="Arial" w:hAnsi="Arial" w:cs="Arial"/>
          <w:b/>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Había allí un hombre que llevaba  treinta y ocho años de enfermo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Evangelio es el Mensaje para la humanidad que enseña cómo es la forma y el obrar de la Energía Superior/Dios, tanto en el plano de la </w:t>
      </w:r>
      <w:r>
        <w:rPr>
          <w:rFonts w:ascii="Arial" w:hAnsi="Arial" w:cs="Arial"/>
          <w:i/>
          <w:color w:val="000000"/>
          <w:szCs w:val="24"/>
        </w:rPr>
        <w:t>conciencia</w:t>
      </w:r>
      <w:r>
        <w:rPr>
          <w:rFonts w:ascii="Arial" w:hAnsi="Arial" w:cs="Arial"/>
          <w:color w:val="000000"/>
          <w:szCs w:val="24"/>
        </w:rPr>
        <w:t xml:space="preserve">  en el que captamos el mundo fenoménico-el del episodio del texto literal-, como en el  plano profundo energético de organización molecular.</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A la luz de lo dicho en el párrafo anterior, es adecuado  decir: “tanto ese hombre”- esa parte de la humanidad </w:t>
      </w:r>
      <w:r>
        <w:rPr>
          <w:rFonts w:ascii="Arial" w:hAnsi="Arial" w:cs="Arial"/>
          <w:i/>
          <w:color w:val="000000"/>
          <w:szCs w:val="24"/>
        </w:rPr>
        <w:t>colectiva</w:t>
      </w:r>
      <w:r>
        <w:rPr>
          <w:rFonts w:ascii="Arial" w:hAnsi="Arial" w:cs="Arial"/>
          <w:color w:val="000000"/>
          <w:szCs w:val="24"/>
        </w:rPr>
        <w:t xml:space="preserve"> del texto literal del versículo 5 -, como  “ese órgano, esa organización molecular...”- esa parte energética oculta de la humanidad </w:t>
      </w:r>
      <w:r>
        <w:rPr>
          <w:rFonts w:ascii="Arial" w:hAnsi="Arial" w:cs="Arial"/>
          <w:i/>
          <w:color w:val="000000"/>
          <w:szCs w:val="24"/>
        </w:rPr>
        <w:t xml:space="preserve">individual </w:t>
      </w:r>
      <w:r>
        <w:rPr>
          <w:rFonts w:ascii="Arial" w:hAnsi="Arial" w:cs="Arial"/>
          <w:color w:val="000000"/>
          <w:szCs w:val="24"/>
        </w:rPr>
        <w:t>-, ambos estaban  en las mismas condiciones que aquellos hebreos que peregrinaron largamente por el desierto estéril hasta la frontera de la Tierra Prometida.</w:t>
      </w:r>
    </w:p>
    <w:p w:rsidR="009C1742" w:rsidRDefault="009C1742" w:rsidP="009C1742">
      <w:pPr>
        <w:spacing w:line="360" w:lineRule="auto"/>
        <w:ind w:right="4"/>
        <w:jc w:val="both"/>
        <w:rPr>
          <w:rFonts w:ascii="Arial" w:hAnsi="Arial" w:cs="Arial"/>
          <w:b/>
          <w:color w:val="000000"/>
          <w:szCs w:val="24"/>
        </w:rPr>
      </w:pPr>
      <w:r>
        <w:rPr>
          <w:rFonts w:ascii="Arial" w:hAnsi="Arial" w:cs="Arial"/>
          <w:color w:val="000000"/>
          <w:szCs w:val="24"/>
        </w:rPr>
        <w:t xml:space="preserve"> Este hombre, en toda su vida- treinta y ocho años de enfermo-, no había tomado la determinación de adoptar la postura de OREN , esto es, de pedirle ayuda- la energía que le faltaba-, a la Energía Superior/Dios que mora en su cerebro. Y todos los códigos de su cuerpo- sobre todo el órgano enfermo-, clamaban por el agua salvadora- la Energía Superior.</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La Energía Superior/Dios  actúa libremente con su poder ordenador y sanador en cualquier hombre o mujer que se siente a pedirle “</w:t>
      </w:r>
      <w:r>
        <w:rPr>
          <w:rFonts w:ascii="Arial" w:hAnsi="Arial" w:cs="Arial"/>
          <w:b/>
          <w:color w:val="000000"/>
          <w:szCs w:val="24"/>
          <w:lang w:val="es-AR"/>
        </w:rPr>
        <w:t>¡</w:t>
      </w:r>
      <w:r>
        <w:rPr>
          <w:rFonts w:ascii="Arial" w:hAnsi="Arial" w:cs="Arial"/>
          <w:b/>
          <w:color w:val="000000"/>
          <w:szCs w:val="24"/>
        </w:rPr>
        <w:t>o</w:t>
      </w:r>
      <w:r>
        <w:rPr>
          <w:rFonts w:ascii="Arial" w:hAnsi="Arial" w:cs="Arial"/>
          <w:b/>
          <w:color w:val="000000"/>
          <w:szCs w:val="24"/>
          <w:lang w:val="es-AR"/>
        </w:rPr>
        <w:t>!</w:t>
      </w:r>
      <w:r>
        <w:rPr>
          <w:rFonts w:ascii="Arial" w:hAnsi="Arial" w:cs="Arial"/>
          <w:b/>
          <w:color w:val="000000"/>
          <w:szCs w:val="24"/>
        </w:rPr>
        <w:t>-ración</w:t>
      </w:r>
      <w:r>
        <w:rPr>
          <w:rFonts w:ascii="Arial" w:hAnsi="Arial" w:cs="Arial"/>
          <w:color w:val="000000"/>
          <w:szCs w:val="24"/>
        </w:rPr>
        <w:t xml:space="preserve">”: su </w:t>
      </w:r>
      <w:r>
        <w:rPr>
          <w:rFonts w:ascii="Arial" w:hAnsi="Arial" w:cs="Arial"/>
          <w:b/>
          <w:color w:val="000000"/>
          <w:szCs w:val="24"/>
        </w:rPr>
        <w:t>o</w:t>
      </w:r>
      <w:r>
        <w:rPr>
          <w:rFonts w:ascii="Arial" w:hAnsi="Arial" w:cs="Arial"/>
          <w:color w:val="000000"/>
          <w:szCs w:val="24"/>
        </w:rPr>
        <w:t xml:space="preserve">, invocación divina-, </w:t>
      </w:r>
      <w:r>
        <w:rPr>
          <w:rFonts w:ascii="Arial" w:hAnsi="Arial" w:cs="Arial"/>
          <w:b/>
          <w:color w:val="000000"/>
          <w:szCs w:val="24"/>
        </w:rPr>
        <w:t>ración</w:t>
      </w:r>
      <w:r>
        <w:rPr>
          <w:rFonts w:ascii="Arial" w:hAnsi="Arial" w:cs="Arial"/>
          <w:color w:val="000000"/>
          <w:szCs w:val="24"/>
        </w:rPr>
        <w:t xml:space="preserve"> diaria, cumpliendo los puntos claves de la postura de</w:t>
      </w:r>
      <w:r>
        <w:rPr>
          <w:rFonts w:ascii="Arial" w:hAnsi="Arial" w:cs="Arial"/>
          <w:b/>
          <w:color w:val="000000"/>
          <w:szCs w:val="24"/>
        </w:rPr>
        <w:t>OREN</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w:t>
      </w:r>
    </w:p>
    <w:p w:rsidR="009C1742" w:rsidRDefault="009C1742" w:rsidP="009C1742">
      <w:pPr>
        <w:spacing w:line="360" w:lineRule="auto"/>
        <w:ind w:right="4"/>
        <w:jc w:val="both"/>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Jesús, viéndole tendido y sabiendo que llevaba ya mucho tiempo, le dice: “¿Quieres curarte?”</w:t>
      </w:r>
    </w:p>
    <w:p w:rsidR="009C1742" w:rsidRDefault="009C1742" w:rsidP="009C1742">
      <w:pPr>
        <w:spacing w:line="360" w:lineRule="auto"/>
        <w:ind w:right="4"/>
        <w:rPr>
          <w:rFonts w:ascii="Arial" w:hAnsi="Arial" w:cs="Arial"/>
          <w:b/>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poder de Dios- la Energía Inteligente Superior, a través del Elevador Oculto dentro del cuerpo- Jesús-, “viéndolo” en bajísima vibración y “sabiendo”- por atracción magnética-, que a ella le sería difícil fluir a través de él, si él, como </w:t>
      </w:r>
      <w:r>
        <w:rPr>
          <w:rFonts w:ascii="Arial" w:hAnsi="Arial" w:cs="Arial"/>
          <w:i/>
          <w:color w:val="000000"/>
          <w:szCs w:val="24"/>
        </w:rPr>
        <w:t>orante</w:t>
      </w:r>
      <w:r>
        <w:rPr>
          <w:rFonts w:ascii="Arial" w:hAnsi="Arial" w:cs="Arial"/>
          <w:color w:val="000000"/>
          <w:szCs w:val="24"/>
        </w:rPr>
        <w:t xml:space="preserve"> no abría voluntariamente los canales para que ella pudiera pasar, le envía este Mensaje energético: ella, la Elevación, desea fluir a través de sus tejidos pero él, el</w:t>
      </w:r>
      <w:r>
        <w:rPr>
          <w:rFonts w:ascii="Arial" w:hAnsi="Arial" w:cs="Arial"/>
          <w:color w:val="000000"/>
          <w:szCs w:val="24"/>
          <w:lang w:val="es-AR"/>
        </w:rPr>
        <w:t xml:space="preserve"> hombre</w:t>
      </w:r>
      <w:r>
        <w:rPr>
          <w:rFonts w:ascii="Arial" w:hAnsi="Arial" w:cs="Arial"/>
          <w:color w:val="000000"/>
          <w:szCs w:val="24"/>
        </w:rPr>
        <w:t xml:space="preserve"> enfermo, voluntariamente (que es el poder mediante el cual se mueven la energía extraordinaria dentro de los cuerpos), debe desearlo adoptando en principio la postura de   OREN   . Esto sólo lo logrará poniendo en movimiento  la fuerza de la </w:t>
      </w:r>
      <w:r>
        <w:rPr>
          <w:rFonts w:ascii="Arial" w:hAnsi="Arial" w:cs="Arial"/>
          <w:b/>
          <w:i/>
          <w:color w:val="000000"/>
          <w:szCs w:val="24"/>
        </w:rPr>
        <w:t>vol</w:t>
      </w:r>
      <w:r>
        <w:rPr>
          <w:rFonts w:ascii="Arial" w:hAnsi="Arial" w:cs="Arial"/>
          <w:i/>
          <w:color w:val="000000"/>
          <w:szCs w:val="24"/>
        </w:rPr>
        <w:t>untad</w:t>
      </w:r>
      <w:r>
        <w:rPr>
          <w:rFonts w:ascii="Arial" w:hAnsi="Arial" w:cs="Arial"/>
          <w:color w:val="000000"/>
          <w:szCs w:val="24"/>
        </w:rPr>
        <w:t xml:space="preserve"> (la cantidad de </w:t>
      </w:r>
      <w:r>
        <w:rPr>
          <w:rFonts w:ascii="Arial" w:hAnsi="Arial" w:cs="Arial"/>
          <w:b/>
          <w:color w:val="000000"/>
          <w:szCs w:val="24"/>
        </w:rPr>
        <w:t>vol</w:t>
      </w:r>
      <w:r>
        <w:rPr>
          <w:rFonts w:ascii="Arial" w:hAnsi="Arial" w:cs="Arial"/>
          <w:color w:val="000000"/>
          <w:szCs w:val="24"/>
        </w:rPr>
        <w:t>tios de que dispone).</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Le respondió el enfermo: “Señor, no tengo a nadie que me meta en la piscina cuando se agita el agua; y mientras yo voy, otro baja antes que yo.”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(Se establece este diálogo entre Jesús- el Salvador Oculto-, y la organización molecular enferma. Ésta responde a la pregunta del Elevador Oculto “diciéndole” que el hombre al cual pertenece no tiene  </w:t>
      </w:r>
      <w:r>
        <w:rPr>
          <w:rFonts w:ascii="Arial" w:hAnsi="Arial" w:cs="Arial"/>
          <w:i/>
          <w:color w:val="000000"/>
          <w:szCs w:val="24"/>
        </w:rPr>
        <w:t>voluntad</w:t>
      </w:r>
      <w:r>
        <w:rPr>
          <w:rFonts w:ascii="Arial" w:hAnsi="Arial" w:cs="Arial"/>
          <w:color w:val="000000"/>
          <w:szCs w:val="24"/>
        </w:rPr>
        <w:t xml:space="preserve"> y </w:t>
      </w:r>
      <w:r>
        <w:rPr>
          <w:rFonts w:ascii="Arial" w:hAnsi="Arial" w:cs="Arial"/>
          <w:i/>
          <w:color w:val="000000"/>
          <w:szCs w:val="24"/>
        </w:rPr>
        <w:t>perseverancia</w:t>
      </w:r>
      <w:r>
        <w:rPr>
          <w:rFonts w:ascii="Arial" w:hAnsi="Arial" w:cs="Arial"/>
          <w:color w:val="000000"/>
          <w:szCs w:val="24"/>
        </w:rPr>
        <w:t xml:space="preserve"> suficiente y cuando la elevación está por llegar a él, el hombre suspende la “toma de ración”, la   OREN   .</w:t>
      </w: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 xml:space="preserve">Los demás órganos están elevados en su vibración molecular, pero a él no le ha alcanzado la energía para desbloquear los canales por donde pueda pasar la fuerza </w:t>
      </w:r>
      <w:r>
        <w:rPr>
          <w:rFonts w:ascii="Arial" w:hAnsi="Arial" w:cs="Arial"/>
          <w:i/>
          <w:color w:val="000000"/>
          <w:szCs w:val="24"/>
        </w:rPr>
        <w:t>sanadora, ordenadora</w:t>
      </w:r>
      <w:r>
        <w:rPr>
          <w:rFonts w:ascii="Arial" w:hAnsi="Arial" w:cs="Arial"/>
          <w:color w:val="000000"/>
          <w:szCs w:val="24"/>
        </w:rPr>
        <w:t xml:space="preserve"> de Jesús, el Elevador Oculto).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Jesús le dice: “Levántate, toma tu camilla y anda.”</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(“Viendo” interiormente el deseo de curarse energéticamente, es decir espiritualmente, Cripto Jesús- el Oculto Salvador-, actúa activado por la potencia de la </w:t>
      </w:r>
      <w:r>
        <w:rPr>
          <w:rFonts w:ascii="Arial" w:hAnsi="Arial" w:cs="Arial"/>
          <w:i/>
          <w:color w:val="000000"/>
          <w:szCs w:val="24"/>
        </w:rPr>
        <w:t>voluntad</w:t>
      </w:r>
      <w:r>
        <w:rPr>
          <w:rFonts w:ascii="Arial" w:hAnsi="Arial" w:cs="Arial"/>
          <w:color w:val="000000"/>
          <w:szCs w:val="24"/>
        </w:rPr>
        <w:t xml:space="preserve"> que se manifiesta en la </w:t>
      </w:r>
      <w:r>
        <w:rPr>
          <w:rFonts w:ascii="Arial" w:hAnsi="Arial" w:cs="Arial"/>
          <w:i/>
          <w:color w:val="000000"/>
          <w:szCs w:val="24"/>
        </w:rPr>
        <w:t>conciencia</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que adopta la postura correcta de OREN.</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Se eleva la vibración molecular de todos los códigos espirituales ante el poder del Salvador Oculto. El </w:t>
      </w:r>
      <w:r>
        <w:rPr>
          <w:rFonts w:ascii="Arial" w:hAnsi="Arial" w:cs="Arial"/>
          <w:i/>
          <w:color w:val="000000"/>
          <w:szCs w:val="24"/>
        </w:rPr>
        <w:t>orante</w:t>
      </w:r>
      <w:r>
        <w:rPr>
          <w:rFonts w:ascii="Arial" w:hAnsi="Arial" w:cs="Arial"/>
          <w:color w:val="000000"/>
          <w:szCs w:val="24"/>
        </w:rPr>
        <w:t xml:space="preserve"> puede salir del estado de sufrimiento- la camilla-, de la inactividad eléctrica de su cuerpo, figurado por la camilla; y “anda”.</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Sólo se puede “andar” cuando entra en el cuerpo el movimiento producido por la </w:t>
      </w:r>
      <w:r>
        <w:rPr>
          <w:rFonts w:ascii="Arial" w:hAnsi="Arial" w:cs="Arial"/>
          <w:i/>
          <w:color w:val="000000"/>
          <w:szCs w:val="24"/>
        </w:rPr>
        <w:t xml:space="preserve">voluntad </w:t>
      </w:r>
      <w:r>
        <w:rPr>
          <w:rFonts w:ascii="Arial" w:hAnsi="Arial" w:cs="Arial"/>
          <w:color w:val="000000"/>
          <w:szCs w:val="24"/>
        </w:rPr>
        <w:t xml:space="preserve">del </w:t>
      </w:r>
      <w:r>
        <w:rPr>
          <w:rFonts w:ascii="Arial" w:hAnsi="Arial" w:cs="Arial"/>
          <w:i/>
          <w:color w:val="000000"/>
          <w:szCs w:val="24"/>
        </w:rPr>
        <w:t>orante</w:t>
      </w:r>
      <w:r>
        <w:rPr>
          <w:rFonts w:ascii="Arial" w:hAnsi="Arial" w:cs="Arial"/>
          <w:color w:val="000000"/>
          <w:szCs w:val="24"/>
        </w:rPr>
        <w:t xml:space="preserve"> que se sienta en postura de OREN y  recién entonces, movido por ella, se pone en movimiento el poder superador  (superior) del Oculto Salvador.</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Sólo se debe pasar del estado de no-orante- que ese es el significado profundo de la palabra ignorante-, al estado de “orante”).</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Y al instante el hombre quedó curado, tomó su camilla y se puso a andar. Pero era sábado aquél día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(Se levantó el hombre, luego de haberse  entregado al poder sanador del elevador, de Cripto Jesús en postura de OREN. </w:t>
      </w: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El que antes estaba sin poder salir de la situación, de su condición de </w:t>
      </w:r>
      <w:r>
        <w:rPr>
          <w:rFonts w:ascii="Arial" w:hAnsi="Arial" w:cs="Arial"/>
          <w:i/>
          <w:color w:val="000000"/>
          <w:szCs w:val="24"/>
        </w:rPr>
        <w:t>no-orante</w:t>
      </w:r>
      <w:r>
        <w:rPr>
          <w:rFonts w:ascii="Arial" w:hAnsi="Arial" w:cs="Arial"/>
          <w:color w:val="000000"/>
          <w:szCs w:val="24"/>
        </w:rPr>
        <w:t xml:space="preserve">, ha podido ahora </w:t>
      </w:r>
      <w:r>
        <w:rPr>
          <w:rFonts w:ascii="Arial" w:hAnsi="Arial" w:cs="Arial"/>
          <w:i/>
          <w:color w:val="000000"/>
          <w:szCs w:val="24"/>
        </w:rPr>
        <w:t xml:space="preserve">orar energéticamente, </w:t>
      </w:r>
      <w:r>
        <w:rPr>
          <w:rFonts w:ascii="Arial" w:hAnsi="Arial" w:cs="Arial"/>
          <w:color w:val="000000"/>
          <w:szCs w:val="24"/>
        </w:rPr>
        <w:t xml:space="preserve">ese decir, </w:t>
      </w:r>
      <w:r>
        <w:rPr>
          <w:rFonts w:ascii="Arial" w:hAnsi="Arial" w:cs="Arial"/>
          <w:b/>
          <w:color w:val="000000"/>
          <w:szCs w:val="24"/>
        </w:rPr>
        <w:t>racion</w:t>
      </w:r>
      <w:r>
        <w:rPr>
          <w:rFonts w:ascii="Arial" w:hAnsi="Arial" w:cs="Arial"/>
          <w:color w:val="000000"/>
          <w:szCs w:val="24"/>
        </w:rPr>
        <w:t>arse energéticamente.</w:t>
      </w:r>
      <w:r>
        <w:rPr>
          <w:rFonts w:ascii="Arial" w:hAnsi="Arial" w:cs="Arial"/>
          <w:i/>
          <w:color w:val="000000"/>
          <w:szCs w:val="24"/>
        </w:rPr>
        <w:t xml:space="preserve">. </w:t>
      </w:r>
    </w:p>
    <w:p w:rsidR="009C1742" w:rsidRDefault="009C1742" w:rsidP="009C1742">
      <w:pPr>
        <w:spacing w:line="360" w:lineRule="auto"/>
        <w:ind w:right="6"/>
        <w:rPr>
          <w:rFonts w:ascii="Arial" w:hAnsi="Arial" w:cs="Arial"/>
          <w:color w:val="000000"/>
          <w:szCs w:val="24"/>
        </w:rPr>
      </w:pPr>
      <w:r>
        <w:rPr>
          <w:rFonts w:ascii="Arial" w:hAnsi="Arial" w:cs="Arial"/>
          <w:color w:val="000000"/>
          <w:szCs w:val="24"/>
        </w:rPr>
        <w:t>La Salud- la Salud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es decir la alcanzada por el “</w:t>
      </w:r>
      <w:r>
        <w:rPr>
          <w:rFonts w:ascii="Arial" w:hAnsi="Arial" w:cs="Arial"/>
          <w:b/>
          <w:color w:val="000000"/>
          <w:szCs w:val="24"/>
        </w:rPr>
        <w:t>ritual</w:t>
      </w:r>
      <w:r>
        <w:rPr>
          <w:rFonts w:ascii="Arial" w:hAnsi="Arial" w:cs="Arial"/>
          <w:color w:val="000000"/>
          <w:szCs w:val="24"/>
        </w:rPr>
        <w:t xml:space="preserve"> del </w:t>
      </w:r>
      <w:r>
        <w:rPr>
          <w:rFonts w:ascii="Arial" w:hAnsi="Arial" w:cs="Arial"/>
          <w:color w:val="000000"/>
          <w:szCs w:val="24"/>
          <w:u w:val="single"/>
        </w:rPr>
        <w:t>Spiro”</w:t>
      </w:r>
      <w:r>
        <w:rPr>
          <w:rFonts w:ascii="Arial" w:hAnsi="Arial" w:cs="Arial"/>
          <w:color w:val="000000"/>
          <w:szCs w:val="24"/>
        </w:rPr>
        <w:t xml:space="preserve">-, ha vuelto a todos sus órganos, a sus códigos energéticos. </w:t>
      </w:r>
    </w:p>
    <w:p w:rsidR="009C1742" w:rsidRDefault="009C1742" w:rsidP="009C1742">
      <w:pPr>
        <w:spacing w:line="360" w:lineRule="auto"/>
        <w:ind w:right="6"/>
        <w:rPr>
          <w:rFonts w:ascii="Arial" w:hAnsi="Arial" w:cs="Arial"/>
          <w:i/>
          <w:color w:val="000000"/>
          <w:szCs w:val="24"/>
        </w:rPr>
      </w:pPr>
      <w:r>
        <w:rPr>
          <w:rFonts w:ascii="Arial" w:hAnsi="Arial" w:cs="Arial"/>
          <w:color w:val="000000"/>
          <w:szCs w:val="24"/>
        </w:rPr>
        <w:t xml:space="preserve">El  código energético del cuerpo que en baja vibración molecular se manifestaba como </w:t>
      </w:r>
      <w:r>
        <w:rPr>
          <w:rFonts w:ascii="Arial" w:hAnsi="Arial" w:cs="Arial"/>
          <w:i/>
          <w:color w:val="000000"/>
          <w:szCs w:val="24"/>
        </w:rPr>
        <w:t>enfermedad</w:t>
      </w:r>
      <w:r>
        <w:rPr>
          <w:rFonts w:ascii="Arial" w:hAnsi="Arial" w:cs="Arial"/>
          <w:color w:val="000000"/>
          <w:szCs w:val="24"/>
        </w:rPr>
        <w:t xml:space="preserve">  se ha transformado en </w:t>
      </w:r>
      <w:r>
        <w:rPr>
          <w:rFonts w:ascii="Arial" w:hAnsi="Arial" w:cs="Arial"/>
          <w:i/>
          <w:color w:val="000000"/>
          <w:szCs w:val="24"/>
        </w:rPr>
        <w:t xml:space="preserve">salud, </w:t>
      </w:r>
      <w:r>
        <w:rPr>
          <w:rFonts w:ascii="Arial" w:hAnsi="Arial" w:cs="Arial"/>
          <w:color w:val="000000"/>
          <w:szCs w:val="24"/>
        </w:rPr>
        <w:t>esto</w:t>
      </w:r>
      <w:r>
        <w:rPr>
          <w:rFonts w:ascii="Arial" w:hAnsi="Arial" w:cs="Arial"/>
          <w:i/>
          <w:color w:val="000000"/>
          <w:szCs w:val="24"/>
        </w:rPr>
        <w:t>,</w:t>
      </w:r>
      <w:r>
        <w:rPr>
          <w:rFonts w:ascii="Arial" w:hAnsi="Arial" w:cs="Arial"/>
          <w:color w:val="000000"/>
          <w:szCs w:val="24"/>
        </w:rPr>
        <w:t xml:space="preserve"> referido desde y a partir de </w:t>
      </w:r>
      <w:r>
        <w:rPr>
          <w:rFonts w:ascii="Arial" w:hAnsi="Arial" w:cs="Arial"/>
          <w:b/>
          <w:color w:val="000000"/>
          <w:szCs w:val="24"/>
        </w:rPr>
        <w:t xml:space="preserve">cada una </w:t>
      </w:r>
      <w:r>
        <w:rPr>
          <w:rFonts w:ascii="Arial" w:hAnsi="Arial" w:cs="Arial"/>
          <w:color w:val="000000"/>
          <w:szCs w:val="24"/>
        </w:rPr>
        <w:t xml:space="preserve">de las moléculas. </w:t>
      </w:r>
    </w:p>
    <w:p w:rsidR="009C1742" w:rsidRDefault="009C1742" w:rsidP="009C1742">
      <w:pPr>
        <w:spacing w:line="360" w:lineRule="auto"/>
        <w:ind w:right="4"/>
        <w:rPr>
          <w:rFonts w:ascii="Arial" w:hAnsi="Arial" w:cs="Arial"/>
          <w:b/>
          <w:color w:val="000000"/>
          <w:szCs w:val="24"/>
        </w:rPr>
      </w:pPr>
    </w:p>
    <w:p w:rsidR="009C1742" w:rsidRDefault="009C1742" w:rsidP="009C1742">
      <w:pPr>
        <w:spacing w:line="360" w:lineRule="auto"/>
        <w:ind w:right="4"/>
        <w:jc w:val="center"/>
        <w:rPr>
          <w:rFonts w:ascii="Arial" w:hAnsi="Arial" w:cs="Arial"/>
          <w:b/>
          <w:color w:val="000000"/>
          <w:szCs w:val="24"/>
        </w:rPr>
      </w:pPr>
      <w:r>
        <w:rPr>
          <w:rFonts w:ascii="Arial" w:hAnsi="Arial" w:cs="Arial"/>
          <w:b/>
          <w:color w:val="000000"/>
          <w:szCs w:val="24"/>
        </w:rPr>
        <w:t xml:space="preserve">enfermedad    +     OREN    =    Salud </w:t>
      </w:r>
    </w:p>
    <w:p w:rsidR="009C1742" w:rsidRDefault="009C1742" w:rsidP="009C1742">
      <w:pPr>
        <w:spacing w:line="360" w:lineRule="auto"/>
        <w:ind w:right="4"/>
        <w:jc w:val="center"/>
        <w:rPr>
          <w:rFonts w:ascii="Arial" w:hAnsi="Arial" w:cs="Arial"/>
          <w:b/>
          <w:color w:val="000000"/>
          <w:szCs w:val="24"/>
        </w:rPr>
      </w:pPr>
      <w:r>
        <w:rPr>
          <w:rFonts w:ascii="Arial" w:hAnsi="Arial" w:cs="Arial"/>
          <w:b/>
          <w:color w:val="000000"/>
          <w:szCs w:val="24"/>
        </w:rPr>
        <w:t xml:space="preserve">     enfermedad + </w:t>
      </w:r>
      <w:r>
        <w:rPr>
          <w:rFonts w:ascii="Arial" w:hAnsi="Arial" w:cs="Arial"/>
          <w:color w:val="000000"/>
          <w:szCs w:val="24"/>
          <w:u w:val="single"/>
        </w:rPr>
        <w:t>O</w:t>
      </w:r>
      <w:r>
        <w:rPr>
          <w:rFonts w:ascii="Arial" w:hAnsi="Arial" w:cs="Arial"/>
          <w:b/>
          <w:color w:val="000000"/>
          <w:szCs w:val="24"/>
          <w:u w:val="single"/>
        </w:rPr>
        <w:t>R</w:t>
      </w:r>
      <w:r>
        <w:rPr>
          <w:rFonts w:ascii="Arial" w:hAnsi="Arial" w:cs="Arial"/>
          <w:b/>
          <w:color w:val="000000"/>
          <w:szCs w:val="24"/>
        </w:rPr>
        <w:t xml:space="preserve">ación </w:t>
      </w:r>
      <w:r>
        <w:rPr>
          <w:rFonts w:ascii="Arial" w:hAnsi="Arial" w:cs="Arial"/>
          <w:b/>
          <w:color w:val="000000"/>
          <w:szCs w:val="24"/>
          <w:u w:val="single"/>
        </w:rPr>
        <w:t>EN</w:t>
      </w:r>
      <w:r>
        <w:rPr>
          <w:rFonts w:ascii="Arial" w:hAnsi="Arial" w:cs="Arial"/>
          <w:b/>
          <w:color w:val="000000"/>
          <w:szCs w:val="24"/>
        </w:rPr>
        <w:t>ergética = Salud</w:t>
      </w:r>
    </w:p>
    <w:p w:rsidR="009C1742" w:rsidRDefault="009C1742" w:rsidP="009C1742">
      <w:pPr>
        <w:spacing w:line="360" w:lineRule="auto"/>
        <w:ind w:right="4"/>
        <w:jc w:val="center"/>
        <w:rPr>
          <w:rFonts w:ascii="Arial" w:hAnsi="Arial" w:cs="Arial"/>
          <w:b/>
          <w:color w:val="000000"/>
          <w:szCs w:val="24"/>
        </w:rPr>
      </w:pP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 xml:space="preserve">Esto sucede en cada una, como unidad molecular, que contiene en sí misma el poder energético vital que la sostiene en estado de Salud latente, pero propenso a ser elevado por el </w:t>
      </w:r>
      <w:r>
        <w:rPr>
          <w:rFonts w:ascii="Arial" w:hAnsi="Arial" w:cs="Arial"/>
          <w:i/>
          <w:color w:val="000000"/>
          <w:szCs w:val="24"/>
        </w:rPr>
        <w:t>orante</w:t>
      </w:r>
      <w:r>
        <w:rPr>
          <w:rFonts w:ascii="Arial" w:hAnsi="Arial" w:cs="Arial"/>
          <w:color w:val="000000"/>
          <w:szCs w:val="24"/>
        </w:rPr>
        <w:t xml:space="preserve"> en cuyo cuerpo son contenidas.</w:t>
      </w: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lastRenderedPageBreak/>
        <w:t xml:space="preserve"> Las moléculas del </w:t>
      </w:r>
      <w:r>
        <w:rPr>
          <w:rFonts w:ascii="Arial" w:hAnsi="Arial" w:cs="Arial"/>
          <w:i/>
          <w:color w:val="000000"/>
          <w:szCs w:val="24"/>
        </w:rPr>
        <w:t>no-orante</w:t>
      </w:r>
      <w:r>
        <w:rPr>
          <w:rFonts w:ascii="Arial" w:hAnsi="Arial" w:cs="Arial"/>
          <w:color w:val="000000"/>
          <w:szCs w:val="24"/>
        </w:rPr>
        <w:t>, están perdiendo energía de continuo. Su grado vibratorio se mantiene bajo. Los cinco sentidos son una de las causas de esa pérdida.</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De ahí que el vers. 3º diga: </w:t>
      </w:r>
      <w:r>
        <w:rPr>
          <w:rFonts w:ascii="Arial" w:hAnsi="Arial" w:cs="Arial"/>
          <w:i/>
          <w:color w:val="000000"/>
          <w:szCs w:val="24"/>
        </w:rPr>
        <w:t xml:space="preserve">En ellos </w:t>
      </w:r>
      <w:r>
        <w:rPr>
          <w:rFonts w:ascii="Arial" w:hAnsi="Arial" w:cs="Arial"/>
          <w:color w:val="000000"/>
          <w:szCs w:val="24"/>
        </w:rPr>
        <w:t>(por causa de los cinco pórticos- puertas de salida de energía-)</w:t>
      </w:r>
      <w:r>
        <w:rPr>
          <w:rFonts w:ascii="Arial" w:hAnsi="Arial" w:cs="Arial"/>
          <w:i/>
          <w:color w:val="000000"/>
          <w:szCs w:val="24"/>
        </w:rPr>
        <w:t>, yacía una multitud de enfermos, ciegos, cojos, paralíticos... esperando la agitación del agua...</w:t>
      </w:r>
      <w:r>
        <w:rPr>
          <w:rFonts w:ascii="Arial" w:hAnsi="Arial" w:cs="Arial"/>
          <w:color w:val="000000"/>
          <w:szCs w:val="24"/>
        </w:rPr>
        <w:t>; esperando la elevación de energía que requerían ellos, enfermos, en baja vibración. Eso sólo se lograría apelando a Jesús, el poder elevador del Oculto Salvador que se activa mediante la OREN.</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rPr>
      </w:pPr>
      <w:r>
        <w:rPr>
          <w:rFonts w:ascii="Arial" w:hAnsi="Arial" w:cs="Arial"/>
          <w:color w:val="000000"/>
          <w:szCs w:val="24"/>
        </w:rPr>
        <w:t xml:space="preserve">Pero el sábado, era el día  en la semana, en que los cuerpos espirituales “saturados” por la energía concentrada de domingo a viernes, por  la OREN, tenían que consumir la del día anterior pero sin perderla en demasía. Por ello no tenían que hacer nada: no debían sentarse en postura y acto de OREN   porque lo habían hecho durante seis días y habían puesto en ORDEN todo su cuerpo molecular. Y no debían hacer ningún trabajo para no perderla de inmediato. </w:t>
      </w:r>
    </w:p>
    <w:p w:rsidR="009C1742" w:rsidRDefault="009C1742" w:rsidP="009C1742">
      <w:pPr>
        <w:spacing w:line="360" w:lineRule="auto"/>
        <w:ind w:right="4"/>
        <w:rPr>
          <w:rFonts w:ascii="Arial" w:hAnsi="Arial" w:cs="Arial"/>
          <w:color w:val="000000"/>
        </w:rPr>
      </w:pPr>
    </w:p>
    <w:p w:rsidR="009C1742" w:rsidRDefault="009C1742" w:rsidP="009C1742">
      <w:pPr>
        <w:spacing w:line="360" w:lineRule="auto"/>
        <w:ind w:right="4"/>
        <w:rPr>
          <w:rFonts w:ascii="Arial" w:hAnsi="Arial" w:cs="Arial"/>
          <w:color w:val="000000"/>
        </w:rPr>
      </w:pPr>
      <w:r>
        <w:rPr>
          <w:rFonts w:ascii="Arial" w:hAnsi="Arial" w:cs="Arial"/>
          <w:color w:val="000000"/>
          <w:szCs w:val="24"/>
          <w:lang w:val="es-AR"/>
        </w:rPr>
        <w:t>[Sobre las normas para la práctica de la ORación ENergética -, las horas propicias y el descanso del día sábado se explaya el A.T.-</w:t>
      </w:r>
      <w:r>
        <w:rPr>
          <w:rFonts w:ascii="Arial" w:hAnsi="Arial" w:cs="Arial"/>
          <w:b/>
          <w:bCs/>
          <w:color w:val="000000"/>
          <w:szCs w:val="24"/>
          <w:lang w:val="es-AR"/>
        </w:rPr>
        <w:t>más allá del significado del testo litera</w:t>
      </w:r>
      <w:r>
        <w:rPr>
          <w:rFonts w:ascii="Arial" w:hAnsi="Arial" w:cs="Arial"/>
          <w:color w:val="000000"/>
          <w:szCs w:val="24"/>
          <w:lang w:val="es-AR"/>
        </w:rPr>
        <w:t xml:space="preserve">l-, en </w:t>
      </w:r>
      <w:r>
        <w:rPr>
          <w:rFonts w:ascii="Arial" w:hAnsi="Arial" w:cs="Arial"/>
          <w:color w:val="000000"/>
          <w:szCs w:val="24"/>
          <w:u w:val="single"/>
          <w:lang w:val="es-AR"/>
        </w:rPr>
        <w:t>Ex</w:t>
      </w:r>
      <w:r>
        <w:rPr>
          <w:rFonts w:ascii="Arial" w:hAnsi="Arial" w:cs="Arial"/>
          <w:b/>
          <w:bCs/>
          <w:color w:val="000000"/>
          <w:szCs w:val="24"/>
          <w:lang w:val="es-AR"/>
        </w:rPr>
        <w:t>16</w:t>
      </w:r>
      <w:r>
        <w:rPr>
          <w:rFonts w:ascii="Arial" w:hAnsi="Arial" w:cs="Arial"/>
          <w:color w:val="000000"/>
          <w:szCs w:val="24"/>
          <w:lang w:val="es-AR"/>
        </w:rPr>
        <w:t>.4-30</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 xml:space="preserve">Por eso los judíos decían al que había sido curado: “Es sábado y no te está permitido llevar la camilla” </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estado de conciencia común no entiende la forma de obrar de Dios en la Naturaleza y menos aún en la propia, porque no practica la OREN.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Pero por la vida de todos, la Energía Superior Universal/Dios enseña su forma de obrar, en siete </w:t>
      </w:r>
      <w:r>
        <w:rPr>
          <w:rFonts w:ascii="Arial" w:hAnsi="Arial" w:cs="Arial"/>
          <w:b/>
          <w:color w:val="000000"/>
          <w:szCs w:val="24"/>
        </w:rPr>
        <w:t>raciones</w:t>
      </w:r>
      <w:r>
        <w:rPr>
          <w:rFonts w:ascii="Arial" w:hAnsi="Arial" w:cs="Arial"/>
          <w:color w:val="000000"/>
          <w:szCs w:val="24"/>
        </w:rPr>
        <w:t xml:space="preserve">, para mantener la vida de todas sus criaturas en estado de frecuencia vibratoria Elevado. Quien viva </w:t>
      </w:r>
      <w:r>
        <w:rPr>
          <w:rFonts w:ascii="Arial" w:hAnsi="Arial" w:cs="Arial"/>
          <w:i/>
          <w:color w:val="000000"/>
          <w:szCs w:val="24"/>
        </w:rPr>
        <w:t xml:space="preserve">(por vida vuestra) </w:t>
      </w:r>
      <w:r>
        <w:rPr>
          <w:rFonts w:ascii="Arial" w:hAnsi="Arial" w:cs="Arial"/>
          <w:color w:val="000000"/>
          <w:szCs w:val="24"/>
        </w:rPr>
        <w:t>cargando perseverantemente su camilla en forma sabática, neutralizará la pérdida energética ocasionada por los sentidos y la razón, llenándose de esta manera de Elevación que no degradará)</w:t>
      </w:r>
    </w:p>
    <w:p w:rsidR="009C1742" w:rsidRDefault="009C1742" w:rsidP="009C1742">
      <w:pPr>
        <w:spacing w:line="360" w:lineRule="auto"/>
        <w:ind w:left="1418" w:right="4"/>
        <w:rPr>
          <w:rFonts w:ascii="Arial" w:hAnsi="Arial" w:cs="Arial"/>
          <w:szCs w:val="24"/>
        </w:rPr>
      </w:pPr>
    </w:p>
    <w:p w:rsidR="009C1742" w:rsidRDefault="009C1742" w:rsidP="009C1742">
      <w:pPr>
        <w:spacing w:line="360" w:lineRule="auto"/>
        <w:ind w:left="709" w:right="4"/>
        <w:rPr>
          <w:rFonts w:ascii="Arial" w:hAnsi="Arial" w:cs="Arial"/>
          <w:i/>
          <w:szCs w:val="24"/>
        </w:rPr>
      </w:pPr>
      <w:r>
        <w:rPr>
          <w:rFonts w:ascii="Arial" w:hAnsi="Arial" w:cs="Arial"/>
          <w:szCs w:val="24"/>
        </w:rPr>
        <w:t xml:space="preserve">11. </w:t>
      </w:r>
      <w:r>
        <w:rPr>
          <w:rFonts w:ascii="Arial" w:hAnsi="Arial" w:cs="Arial"/>
          <w:i/>
          <w:szCs w:val="24"/>
        </w:rPr>
        <w:t>Él le respondió: “El que me ha curado me ha dicho: Toma tu camilla y anda”.</w:t>
      </w:r>
    </w:p>
    <w:p w:rsidR="009C1742" w:rsidRDefault="009C1742" w:rsidP="009C1742">
      <w:pPr>
        <w:tabs>
          <w:tab w:val="right" w:pos="-2835"/>
        </w:tabs>
        <w:spacing w:line="360" w:lineRule="auto"/>
        <w:ind w:right="4"/>
        <w:rPr>
          <w:rFonts w:ascii="Arial" w:hAnsi="Arial" w:cs="Arial"/>
          <w:szCs w:val="24"/>
        </w:rPr>
      </w:pPr>
    </w:p>
    <w:p w:rsidR="009C1742" w:rsidRDefault="009C1742" w:rsidP="009C1742">
      <w:pPr>
        <w:spacing w:line="360" w:lineRule="auto"/>
        <w:ind w:right="4"/>
        <w:rPr>
          <w:rFonts w:ascii="Arial" w:hAnsi="Arial" w:cs="Arial"/>
          <w:szCs w:val="24"/>
        </w:rPr>
      </w:pPr>
      <w:r>
        <w:rPr>
          <w:rFonts w:ascii="Arial" w:hAnsi="Arial" w:cs="Arial"/>
          <w:szCs w:val="24"/>
        </w:rPr>
        <w:t>(Ante esta protesta del texto literal en el versículo 10: “Es sábado y no te está permitido llevar tu camilla”, la totalidad del cuerpo críptico- sutil- del orante, en su condición de Elevador (Jesús), le contestó: lo que ha desbloqueado el paso de energía- la OREN-, ha producido la Elevación energética, curándome. Y me ha comunicado energéticamente: “Toma el dominio de  tu quietud y de tu parálisis y ponte en movimiento”)</w:t>
      </w:r>
    </w:p>
    <w:p w:rsidR="009C1742" w:rsidRDefault="009C1742" w:rsidP="009C1742">
      <w:pPr>
        <w:tabs>
          <w:tab w:val="right" w:pos="-2835"/>
        </w:tabs>
        <w:spacing w:line="360" w:lineRule="auto"/>
        <w:ind w:right="4"/>
        <w:rPr>
          <w:rFonts w:ascii="Arial" w:hAnsi="Arial" w:cs="Arial"/>
          <w:szCs w:val="24"/>
        </w:rPr>
      </w:pPr>
    </w:p>
    <w:p w:rsidR="009C1742" w:rsidRDefault="009C1742" w:rsidP="009C1742">
      <w:pPr>
        <w:spacing w:line="360" w:lineRule="auto"/>
        <w:ind w:left="709" w:right="4"/>
        <w:rPr>
          <w:rFonts w:ascii="Arial" w:hAnsi="Arial" w:cs="Arial"/>
          <w:i/>
          <w:szCs w:val="24"/>
        </w:rPr>
      </w:pPr>
      <w:r>
        <w:rPr>
          <w:rFonts w:ascii="Arial" w:hAnsi="Arial" w:cs="Arial"/>
          <w:szCs w:val="24"/>
        </w:rPr>
        <w:t xml:space="preserve">12. </w:t>
      </w:r>
      <w:r>
        <w:rPr>
          <w:rFonts w:ascii="Arial" w:hAnsi="Arial" w:cs="Arial"/>
          <w:i/>
          <w:szCs w:val="24"/>
        </w:rPr>
        <w:t>Ellos le preguntaron: “¿Quién es el hombre que te ha dicho: Tómala y anda?”</w:t>
      </w:r>
    </w:p>
    <w:p w:rsidR="009C1742" w:rsidRDefault="009C1742" w:rsidP="009C1742">
      <w:pPr>
        <w:tabs>
          <w:tab w:val="right" w:pos="6379"/>
        </w:tabs>
        <w:spacing w:line="360" w:lineRule="auto"/>
        <w:ind w:right="4"/>
        <w:rPr>
          <w:rFonts w:ascii="Arial" w:hAnsi="Arial" w:cs="Arial"/>
          <w:szCs w:val="24"/>
        </w:rPr>
      </w:pPr>
    </w:p>
    <w:p w:rsidR="009C1742" w:rsidRDefault="009C1742" w:rsidP="009C1742">
      <w:pPr>
        <w:spacing w:line="360" w:lineRule="auto"/>
        <w:ind w:right="4"/>
        <w:rPr>
          <w:rFonts w:ascii="Arial" w:hAnsi="Arial" w:cs="Arial"/>
          <w:szCs w:val="24"/>
        </w:rPr>
      </w:pPr>
      <w:r>
        <w:rPr>
          <w:rFonts w:ascii="Arial" w:hAnsi="Arial" w:cs="Arial"/>
          <w:szCs w:val="24"/>
        </w:rPr>
        <w:t>(¿Cuál es el nombre que te ha impulsado a esto?, es decir: ¿Cual es “el estado de Elevación de frecuencia vibratoria” al que has llegado para que te pusieras en movimiento? o ¿Quién dentro del cuerpo puede haber proferido estas “palabras”, es decir, quién ha emitido esas vibraciones o flujos energéticos que lo han puesto en movimiento?)</w:t>
      </w:r>
    </w:p>
    <w:p w:rsidR="009C1742" w:rsidRDefault="009C1742" w:rsidP="009C1742">
      <w:pPr>
        <w:tabs>
          <w:tab w:val="right" w:pos="6379"/>
        </w:tabs>
        <w:spacing w:line="360" w:lineRule="auto"/>
        <w:ind w:right="4"/>
        <w:rPr>
          <w:rFonts w:ascii="Arial" w:hAnsi="Arial" w:cs="Arial"/>
          <w:szCs w:val="24"/>
        </w:rPr>
      </w:pPr>
    </w:p>
    <w:p w:rsidR="009C1742" w:rsidRDefault="009C1742" w:rsidP="009C1742">
      <w:pPr>
        <w:spacing w:line="360" w:lineRule="auto"/>
        <w:ind w:left="709" w:right="4"/>
        <w:rPr>
          <w:rFonts w:ascii="Arial" w:hAnsi="Arial" w:cs="Arial"/>
          <w:szCs w:val="24"/>
        </w:rPr>
      </w:pPr>
      <w:r>
        <w:rPr>
          <w:rFonts w:ascii="Arial" w:hAnsi="Arial" w:cs="Arial"/>
          <w:szCs w:val="24"/>
        </w:rPr>
        <w:t>13</w:t>
      </w:r>
      <w:r>
        <w:rPr>
          <w:rFonts w:ascii="Arial" w:hAnsi="Arial" w:cs="Arial"/>
          <w:i/>
          <w:szCs w:val="24"/>
        </w:rPr>
        <w:t>. Pero el curado no sabía quién era, pues Jesús había desaparecido porque había mucha gente en aquel lugar.</w:t>
      </w:r>
    </w:p>
    <w:p w:rsidR="009C1742" w:rsidRDefault="009C1742" w:rsidP="009C1742">
      <w:pPr>
        <w:tabs>
          <w:tab w:val="right" w:pos="6379"/>
        </w:tabs>
        <w:spacing w:line="360" w:lineRule="auto"/>
        <w:ind w:right="4"/>
        <w:rPr>
          <w:rFonts w:ascii="Arial" w:hAnsi="Arial" w:cs="Arial"/>
          <w:szCs w:val="24"/>
        </w:rPr>
      </w:pPr>
    </w:p>
    <w:p w:rsidR="009C1742" w:rsidRDefault="009C1742" w:rsidP="009C1742">
      <w:pPr>
        <w:spacing w:line="360" w:lineRule="auto"/>
        <w:ind w:right="4"/>
        <w:rPr>
          <w:rFonts w:ascii="Arial" w:hAnsi="Arial" w:cs="Arial"/>
          <w:szCs w:val="24"/>
        </w:rPr>
      </w:pPr>
      <w:r>
        <w:rPr>
          <w:rFonts w:ascii="Arial" w:hAnsi="Arial" w:cs="Arial"/>
          <w:szCs w:val="24"/>
        </w:rPr>
        <w:t xml:space="preserve">(El cuerpo molecular curado, “puesto en orden”, no sabía quien había sido. Había pasado el momento de la  OREN  - de la </w:t>
      </w:r>
      <w:r>
        <w:rPr>
          <w:rFonts w:ascii="Arial" w:hAnsi="Arial" w:cs="Arial"/>
          <w:b/>
          <w:szCs w:val="24"/>
        </w:rPr>
        <w:t>ración</w:t>
      </w:r>
      <w:r>
        <w:rPr>
          <w:rFonts w:ascii="Arial" w:hAnsi="Arial" w:cs="Arial"/>
          <w:szCs w:val="24"/>
        </w:rPr>
        <w:t>-,  y el poder del Elevador Oculto-  de la persona del orante sanado, ya había elevado la vibración de la totalidad del cuerpo, entregando la totalidad de su poder a la totalidad molecular que lo conforma)</w:t>
      </w:r>
    </w:p>
    <w:p w:rsidR="009C1742" w:rsidRDefault="009C1742" w:rsidP="009C1742">
      <w:pPr>
        <w:tabs>
          <w:tab w:val="right" w:pos="6379"/>
        </w:tabs>
        <w:spacing w:line="360" w:lineRule="auto"/>
        <w:ind w:right="4"/>
        <w:rPr>
          <w:rFonts w:ascii="Arial" w:hAnsi="Arial" w:cs="Arial"/>
          <w:szCs w:val="24"/>
        </w:rPr>
      </w:pPr>
    </w:p>
    <w:p w:rsidR="009C1742" w:rsidRDefault="009C1742" w:rsidP="009C1742">
      <w:pPr>
        <w:spacing w:line="360" w:lineRule="auto"/>
        <w:ind w:left="709" w:right="4"/>
        <w:rPr>
          <w:rFonts w:ascii="Arial" w:hAnsi="Arial" w:cs="Arial"/>
          <w:i/>
          <w:szCs w:val="24"/>
        </w:rPr>
      </w:pPr>
      <w:r>
        <w:rPr>
          <w:rFonts w:ascii="Arial" w:hAnsi="Arial" w:cs="Arial"/>
          <w:szCs w:val="24"/>
        </w:rPr>
        <w:t>14</w:t>
      </w:r>
      <w:r>
        <w:rPr>
          <w:rFonts w:ascii="Arial" w:hAnsi="Arial" w:cs="Arial"/>
          <w:i/>
          <w:szCs w:val="24"/>
        </w:rPr>
        <w:t>. Más tarde Jesús le encuentra en el Templo y le dice: “Mira, estás curado; no peques más, para que no te suceda algo peor”</w:t>
      </w:r>
    </w:p>
    <w:p w:rsidR="009C1742" w:rsidRDefault="009C1742" w:rsidP="009C1742">
      <w:pPr>
        <w:tabs>
          <w:tab w:val="right" w:pos="6379"/>
        </w:tabs>
        <w:spacing w:line="360" w:lineRule="auto"/>
        <w:ind w:right="4"/>
        <w:rPr>
          <w:rFonts w:ascii="Arial" w:hAnsi="Arial" w:cs="Arial"/>
          <w:i/>
          <w:szCs w:val="24"/>
        </w:rPr>
      </w:pPr>
    </w:p>
    <w:p w:rsidR="009C1742" w:rsidRDefault="009C1742" w:rsidP="009C1742">
      <w:pPr>
        <w:spacing w:line="360" w:lineRule="auto"/>
        <w:ind w:right="4"/>
        <w:rPr>
          <w:rFonts w:ascii="Arial" w:hAnsi="Arial" w:cs="Arial"/>
          <w:szCs w:val="24"/>
        </w:rPr>
      </w:pPr>
      <w:r>
        <w:rPr>
          <w:rFonts w:ascii="Arial" w:hAnsi="Arial" w:cs="Arial"/>
          <w:szCs w:val="24"/>
        </w:rPr>
        <w:t>(Algo después de esta curación el Oculto Salvador (elevador) rey, dentro de su “cuerpo-Templo”, le recuerda energéticamente que cuando recibió la ración energética elevadora, fue en sábado, es decir en el último momento de la OREN, luego de ser ésta consumada, en el momento de reserva.</w:t>
      </w:r>
    </w:p>
    <w:p w:rsidR="009C1742" w:rsidRDefault="009C1742" w:rsidP="009C1742">
      <w:pPr>
        <w:spacing w:line="360" w:lineRule="auto"/>
        <w:ind w:right="4"/>
        <w:rPr>
          <w:rFonts w:ascii="Arial" w:hAnsi="Arial" w:cs="Arial"/>
          <w:szCs w:val="24"/>
        </w:rPr>
      </w:pPr>
      <w:r>
        <w:rPr>
          <w:rFonts w:ascii="Arial" w:hAnsi="Arial" w:cs="Arial"/>
          <w:szCs w:val="24"/>
        </w:rPr>
        <w:lastRenderedPageBreak/>
        <w:t>Le hace “ver” (mira) que esa reserva de la fuerza recibida en la efusión de la Energía Cósmica/Diosa través del cerebro y el sistema sutil de chakras, es la que lo mantiene en la vibración molecular justa, es decir con Salud.</w:t>
      </w:r>
    </w:p>
    <w:p w:rsidR="009C1742" w:rsidRDefault="009C1742" w:rsidP="009C1742">
      <w:pPr>
        <w:spacing w:line="360" w:lineRule="auto"/>
        <w:ind w:right="4"/>
        <w:rPr>
          <w:rFonts w:ascii="Arial" w:hAnsi="Arial" w:cs="Arial"/>
          <w:szCs w:val="24"/>
        </w:rPr>
      </w:pPr>
      <w:r>
        <w:rPr>
          <w:rFonts w:ascii="Arial" w:hAnsi="Arial" w:cs="Arial"/>
          <w:szCs w:val="24"/>
        </w:rPr>
        <w:t xml:space="preserve">Este Conocimiento se lo envía a la conciencia. a través de la conciencia  que tiene cada célula de su cuerpo. Le advierte; esto es, “vierte-en” su conciencia  el conocimiento de que no debe apartarse de esa “ración” cotidiana que Dios le da, de esa “ración” recibida ya consumada la </w:t>
      </w:r>
      <w:r>
        <w:rPr>
          <w:rFonts w:ascii="Arial" w:hAnsi="Arial" w:cs="Arial"/>
          <w:szCs w:val="24"/>
          <w:u w:val="single"/>
        </w:rPr>
        <w:t>(o)ración</w:t>
      </w:r>
      <w:r>
        <w:rPr>
          <w:rFonts w:ascii="Arial" w:hAnsi="Arial" w:cs="Arial"/>
          <w:szCs w:val="24"/>
        </w:rPr>
        <w:t xml:space="preserve"> energética, la práctica de la OREN.</w:t>
      </w:r>
    </w:p>
    <w:p w:rsidR="009C1742" w:rsidRDefault="009C1742" w:rsidP="009C1742">
      <w:pPr>
        <w:spacing w:line="360" w:lineRule="auto"/>
        <w:ind w:right="4"/>
        <w:rPr>
          <w:rFonts w:ascii="Arial" w:hAnsi="Arial" w:cs="Arial"/>
          <w:szCs w:val="24"/>
        </w:rPr>
      </w:pPr>
      <w:r>
        <w:rPr>
          <w:rFonts w:ascii="Arial" w:hAnsi="Arial" w:cs="Arial"/>
          <w:szCs w:val="24"/>
        </w:rPr>
        <w:t xml:space="preserve">Esa ración cuyo efecto es la elevación de frecuencia vibratoria, elevará la vibración de los códigos espirituales de su cuerpo etéreo. Sus pensamientos serán también “elevados” y en consecuencia sus actos serán “elevados”. Nada peor (ninguna degradación), le pasará. </w:t>
      </w:r>
    </w:p>
    <w:p w:rsidR="009C1742" w:rsidRDefault="009C1742" w:rsidP="009C1742">
      <w:pPr>
        <w:spacing w:line="360" w:lineRule="auto"/>
        <w:ind w:right="4"/>
        <w:rPr>
          <w:rFonts w:ascii="Arial" w:hAnsi="Arial" w:cs="Arial"/>
          <w:szCs w:val="24"/>
        </w:rPr>
      </w:pPr>
    </w:p>
    <w:p w:rsidR="009C1742" w:rsidRDefault="009C1742" w:rsidP="009C1742">
      <w:pPr>
        <w:spacing w:line="360" w:lineRule="auto"/>
        <w:ind w:left="709" w:right="4"/>
        <w:rPr>
          <w:rFonts w:ascii="Arial" w:hAnsi="Arial" w:cs="Arial"/>
          <w:i/>
          <w:szCs w:val="24"/>
        </w:rPr>
      </w:pPr>
      <w:r>
        <w:rPr>
          <w:rFonts w:ascii="Arial" w:hAnsi="Arial" w:cs="Arial"/>
          <w:szCs w:val="24"/>
        </w:rPr>
        <w:t>15</w:t>
      </w:r>
      <w:r>
        <w:rPr>
          <w:rFonts w:ascii="Arial" w:hAnsi="Arial" w:cs="Arial"/>
          <w:i/>
          <w:szCs w:val="24"/>
        </w:rPr>
        <w:t>. El hombre se fue a decir a los judíos que era Jesús el que lo había curado.</w:t>
      </w:r>
    </w:p>
    <w:p w:rsidR="009C1742" w:rsidRDefault="009C1742" w:rsidP="009C1742">
      <w:pPr>
        <w:tabs>
          <w:tab w:val="left" w:pos="6379"/>
        </w:tabs>
        <w:spacing w:line="360" w:lineRule="auto"/>
        <w:ind w:right="4"/>
        <w:rPr>
          <w:rFonts w:ascii="Arial" w:hAnsi="Arial" w:cs="Arial"/>
          <w:szCs w:val="24"/>
        </w:rPr>
      </w:pPr>
    </w:p>
    <w:p w:rsidR="009C1742" w:rsidRDefault="009C1742" w:rsidP="009C1742">
      <w:pPr>
        <w:spacing w:line="360" w:lineRule="auto"/>
        <w:ind w:right="4"/>
        <w:rPr>
          <w:rFonts w:ascii="Arial" w:hAnsi="Arial" w:cs="Arial"/>
          <w:szCs w:val="24"/>
        </w:rPr>
      </w:pPr>
      <w:r>
        <w:rPr>
          <w:rFonts w:ascii="Arial" w:hAnsi="Arial" w:cs="Arial"/>
          <w:szCs w:val="24"/>
        </w:rPr>
        <w:t>(El orante en estado de Elevación, esto es, curado, tuvo la revelación en su estado de frecuencia vibratoria de conciencia, alcanzado que quien le había dado el remedio que su enfermedad necesitaba, era Cripto Jesús, el Oculto Elevador, el invisible, oculto, su propia persona, activada por la OREN).</w:t>
      </w:r>
    </w:p>
    <w:p w:rsidR="009C1742" w:rsidRDefault="009C1742" w:rsidP="009C1742">
      <w:pPr>
        <w:tabs>
          <w:tab w:val="left" w:pos="6379"/>
        </w:tabs>
        <w:spacing w:line="360" w:lineRule="auto"/>
        <w:ind w:right="4"/>
        <w:rPr>
          <w:rFonts w:ascii="Arial" w:hAnsi="Arial" w:cs="Arial"/>
          <w:szCs w:val="24"/>
        </w:rPr>
      </w:pPr>
    </w:p>
    <w:p w:rsidR="009C1742" w:rsidRDefault="009C1742" w:rsidP="009C1742">
      <w:pPr>
        <w:spacing w:line="360" w:lineRule="auto"/>
        <w:ind w:left="709" w:right="4"/>
        <w:rPr>
          <w:rFonts w:ascii="Arial" w:hAnsi="Arial" w:cs="Arial"/>
          <w:i/>
          <w:szCs w:val="24"/>
        </w:rPr>
      </w:pPr>
      <w:r>
        <w:rPr>
          <w:rFonts w:ascii="Arial" w:hAnsi="Arial" w:cs="Arial"/>
          <w:szCs w:val="24"/>
        </w:rPr>
        <w:t xml:space="preserve">16. </w:t>
      </w:r>
      <w:r>
        <w:rPr>
          <w:rFonts w:ascii="Arial" w:hAnsi="Arial" w:cs="Arial"/>
          <w:i/>
          <w:szCs w:val="24"/>
        </w:rPr>
        <w:t>Por eso los judíos perseguían a Jesús, porque hacía estas cosas en sábado.</w:t>
      </w:r>
    </w:p>
    <w:p w:rsidR="009C1742" w:rsidRDefault="009C1742" w:rsidP="009C1742">
      <w:pPr>
        <w:tabs>
          <w:tab w:val="left" w:pos="6379"/>
        </w:tabs>
        <w:spacing w:line="360" w:lineRule="auto"/>
        <w:ind w:right="4"/>
        <w:rPr>
          <w:rFonts w:ascii="Arial" w:hAnsi="Arial" w:cs="Arial"/>
          <w:szCs w:val="24"/>
        </w:rPr>
      </w:pPr>
    </w:p>
    <w:p w:rsidR="009C1742" w:rsidRDefault="009C1742" w:rsidP="009C1742">
      <w:pPr>
        <w:tabs>
          <w:tab w:val="left" w:pos="6379"/>
        </w:tabs>
        <w:spacing w:line="360" w:lineRule="auto"/>
        <w:ind w:right="4"/>
        <w:rPr>
          <w:rFonts w:ascii="Arial" w:hAnsi="Arial" w:cs="Arial"/>
          <w:szCs w:val="24"/>
        </w:rPr>
      </w:pPr>
      <w:r>
        <w:rPr>
          <w:rFonts w:ascii="Arial" w:hAnsi="Arial" w:cs="Arial"/>
          <w:szCs w:val="24"/>
        </w:rPr>
        <w:t xml:space="preserve">              (El cuerpo molecular denso, familiarizado sólo con la degradación producida por el estado de frecuencia vibratoria común de conciencia- el de los judíos universales-,  no podía aceptar los efectos elevadores generados por el Oculto Elevador, Cripto Jesús, el espíritu crístico universal que como persona, en su naturaleza inmaterial y sutil, se prolonga en la totalidad molecular de su cuerpo (del judío universal) y el de todas las criaturas de Dios. </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El cuerpo molecular denso, debido a su índole degradada no podía aceptar- creer-, que invisible e inmaterial esta </w:t>
      </w:r>
      <w:r>
        <w:rPr>
          <w:rFonts w:ascii="Arial" w:hAnsi="Arial" w:cs="Arial"/>
          <w:b/>
          <w:color w:val="000000"/>
          <w:szCs w:val="24"/>
        </w:rPr>
        <w:t xml:space="preserve">persona cripta </w:t>
      </w:r>
      <w:r>
        <w:rPr>
          <w:rFonts w:ascii="Arial" w:hAnsi="Arial" w:cs="Arial"/>
          <w:color w:val="000000"/>
          <w:szCs w:val="24"/>
        </w:rPr>
        <w:t xml:space="preserve">este </w:t>
      </w:r>
      <w:r>
        <w:rPr>
          <w:rFonts w:ascii="Arial" w:hAnsi="Arial" w:cs="Arial"/>
          <w:b/>
          <w:color w:val="000000"/>
          <w:szCs w:val="24"/>
        </w:rPr>
        <w:t>Elevador</w:t>
      </w:r>
      <w:r>
        <w:rPr>
          <w:rFonts w:ascii="Arial" w:hAnsi="Arial" w:cs="Arial"/>
          <w:color w:val="000000"/>
          <w:szCs w:val="24"/>
        </w:rPr>
        <w:t xml:space="preserve">  en su propio interior, es el que produce efectos energéticamente concretos  sólo  en la última fracción o día  de la OREN , el  </w:t>
      </w:r>
      <w:r>
        <w:rPr>
          <w:rFonts w:ascii="Arial" w:hAnsi="Arial" w:cs="Arial"/>
          <w:i/>
          <w:color w:val="000000"/>
          <w:szCs w:val="24"/>
        </w:rPr>
        <w:t>sábado interior</w:t>
      </w:r>
      <w:r>
        <w:rPr>
          <w:rFonts w:ascii="Arial" w:hAnsi="Arial" w:cs="Arial"/>
          <w:color w:val="000000"/>
          <w:szCs w:val="24"/>
        </w:rPr>
        <w:t xml:space="preserve">  en que hay que guardar energía producida por ella- por la </w:t>
      </w:r>
      <w:r>
        <w:rPr>
          <w:rFonts w:ascii="Arial" w:hAnsi="Arial" w:cs="Arial"/>
          <w:b/>
          <w:color w:val="000000"/>
          <w:szCs w:val="24"/>
        </w:rPr>
        <w:t>ración</w:t>
      </w:r>
      <w:r>
        <w:rPr>
          <w:rFonts w:ascii="Arial" w:hAnsi="Arial" w:cs="Arial"/>
          <w:color w:val="000000"/>
          <w:szCs w:val="24"/>
        </w:rPr>
        <w:t>-, a través de los seis chakras, es decir , en toda la semana interior.</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          Por otra parte, y ateniéndonos al significado literal del texto bíblico que está ligado íntimamente a su significado profundo por el </w:t>
      </w:r>
      <w:r>
        <w:rPr>
          <w:rFonts w:ascii="Arial" w:hAnsi="Arial" w:cs="Arial"/>
          <w:i/>
          <w:color w:val="000000"/>
          <w:szCs w:val="24"/>
        </w:rPr>
        <w:t xml:space="preserve"> principio de correspondencia, </w:t>
      </w:r>
      <w:r>
        <w:rPr>
          <w:rFonts w:ascii="Arial" w:hAnsi="Arial" w:cs="Arial"/>
          <w:color w:val="000000"/>
          <w:szCs w:val="24"/>
        </w:rPr>
        <w:t xml:space="preserve">los judíos eran la </w:t>
      </w:r>
      <w:r>
        <w:rPr>
          <w:rFonts w:ascii="Arial" w:hAnsi="Arial" w:cs="Arial"/>
          <w:color w:val="000000"/>
          <w:szCs w:val="24"/>
        </w:rPr>
        <w:lastRenderedPageBreak/>
        <w:t xml:space="preserve">parte de la humanidad respetuosa de la Ley Escrita, la que puede leer con sus ojos y entender con su razonamiento limitado.                </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Esta Ley Escrita respetaba y respeta el descanso del </w:t>
      </w:r>
      <w:r>
        <w:rPr>
          <w:rFonts w:ascii="Arial" w:hAnsi="Arial" w:cs="Arial"/>
          <w:i/>
          <w:color w:val="000000"/>
          <w:szCs w:val="24"/>
        </w:rPr>
        <w:t>sábado</w:t>
      </w:r>
      <w:r>
        <w:rPr>
          <w:rFonts w:ascii="Arial" w:hAnsi="Arial" w:cs="Arial"/>
          <w:color w:val="000000"/>
          <w:szCs w:val="24"/>
        </w:rPr>
        <w:t xml:space="preserve">. </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Jesús, el personaje sagrado del texto literal enseñaba mediante sus actos, los efectos profundos de la OREN, el acceso a la verdadera Ley de la Energía Superior que se producía y produce en el interior del cuerpo del </w:t>
      </w:r>
      <w:r>
        <w:rPr>
          <w:rFonts w:ascii="Arial" w:hAnsi="Arial" w:cs="Arial"/>
          <w:i/>
          <w:color w:val="000000"/>
          <w:szCs w:val="24"/>
        </w:rPr>
        <w:t xml:space="preserve">orante </w:t>
      </w:r>
      <w:r>
        <w:rPr>
          <w:rFonts w:ascii="Arial" w:hAnsi="Arial" w:cs="Arial"/>
          <w:color w:val="000000"/>
          <w:szCs w:val="24"/>
        </w:rPr>
        <w:t xml:space="preserve">(el Libro Sagrado del </w:t>
      </w:r>
      <w:r>
        <w:rPr>
          <w:rFonts w:ascii="Arial" w:hAnsi="Arial" w:cs="Arial"/>
          <w:i/>
          <w:color w:val="000000"/>
          <w:szCs w:val="24"/>
        </w:rPr>
        <w:t>Supraconciente</w:t>
      </w:r>
      <w:r>
        <w:rPr>
          <w:rFonts w:ascii="Arial" w:hAnsi="Arial" w:cs="Arial"/>
          <w:color w:val="000000"/>
          <w:szCs w:val="24"/>
        </w:rPr>
        <w:t>), producto de los efectos de la OREN .</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judíos </w:t>
      </w:r>
      <w:r>
        <w:rPr>
          <w:rFonts w:ascii="Arial" w:hAnsi="Arial" w:cs="Arial"/>
          <w:color w:val="000000"/>
          <w:szCs w:val="24"/>
        </w:rPr>
        <w:t xml:space="preserve">- la humanidad-, representantes del dominio de la </w:t>
      </w:r>
      <w:r>
        <w:rPr>
          <w:rFonts w:ascii="Arial" w:hAnsi="Arial" w:cs="Arial"/>
          <w:i/>
          <w:color w:val="000000"/>
          <w:szCs w:val="24"/>
        </w:rPr>
        <w:t xml:space="preserve">conciencia, </w:t>
      </w:r>
      <w:r>
        <w:rPr>
          <w:rFonts w:ascii="Arial" w:hAnsi="Arial" w:cs="Arial"/>
          <w:color w:val="000000"/>
          <w:szCs w:val="24"/>
        </w:rPr>
        <w:t xml:space="preserve"> se atenían y se atienen a la Ley Escrita y por ende, limitada. </w:t>
      </w: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 xml:space="preserve">Podían comprenderla con su </w:t>
      </w:r>
      <w:r>
        <w:rPr>
          <w:rFonts w:ascii="Arial" w:hAnsi="Arial" w:cs="Arial"/>
          <w:i/>
          <w:color w:val="000000"/>
          <w:szCs w:val="24"/>
        </w:rPr>
        <w:t xml:space="preserve">razón </w:t>
      </w:r>
      <w:r>
        <w:rPr>
          <w:rFonts w:ascii="Arial" w:hAnsi="Arial" w:cs="Arial"/>
          <w:color w:val="000000"/>
          <w:szCs w:val="24"/>
        </w:rPr>
        <w:t xml:space="preserve">limitada y leerla con el sentido de la </w:t>
      </w:r>
      <w:r>
        <w:rPr>
          <w:rFonts w:ascii="Arial" w:hAnsi="Arial" w:cs="Arial"/>
          <w:i/>
          <w:color w:val="000000"/>
          <w:szCs w:val="24"/>
        </w:rPr>
        <w:t>vista,</w:t>
      </w:r>
      <w:r>
        <w:rPr>
          <w:rFonts w:ascii="Arial" w:hAnsi="Arial" w:cs="Arial"/>
          <w:color w:val="000000"/>
          <w:szCs w:val="24"/>
        </w:rPr>
        <w:t xml:space="preserve"> limitado también.</w:t>
      </w:r>
    </w:p>
    <w:p w:rsidR="009C1742" w:rsidRDefault="009C1742" w:rsidP="009C1742">
      <w:pPr>
        <w:tabs>
          <w:tab w:val="left" w:pos="6379"/>
        </w:tabs>
        <w:spacing w:line="360" w:lineRule="auto"/>
        <w:ind w:right="4"/>
        <w:rPr>
          <w:rFonts w:ascii="Arial" w:hAnsi="Arial" w:cs="Arial"/>
          <w:color w:val="000000"/>
          <w:szCs w:val="24"/>
        </w:rPr>
      </w:pPr>
    </w:p>
    <w:p w:rsidR="009C1742" w:rsidRDefault="009C1742" w:rsidP="009C1742">
      <w:pPr>
        <w:tabs>
          <w:tab w:val="left" w:pos="6379"/>
        </w:tabs>
        <w:spacing w:line="360" w:lineRule="auto"/>
        <w:ind w:right="4"/>
        <w:rPr>
          <w:rFonts w:ascii="Arial" w:hAnsi="Arial" w:cs="Arial"/>
          <w:color w:val="000000"/>
          <w:szCs w:val="24"/>
        </w:rPr>
      </w:pPr>
      <w:r>
        <w:rPr>
          <w:rFonts w:ascii="Arial" w:hAnsi="Arial" w:cs="Arial"/>
          <w:color w:val="000000"/>
          <w:szCs w:val="24"/>
        </w:rPr>
        <w:t>*************************************************************************************************</w:t>
      </w:r>
    </w:p>
    <w:p w:rsidR="009C1742" w:rsidRDefault="009C1742" w:rsidP="009C1742">
      <w:pPr>
        <w:tabs>
          <w:tab w:val="left" w:pos="6379"/>
        </w:tabs>
        <w:spacing w:line="360" w:lineRule="auto"/>
        <w:ind w:left="1418" w:right="4"/>
        <w:rPr>
          <w:rFonts w:ascii="Arial" w:hAnsi="Arial" w:cs="Arial"/>
          <w:color w:val="000000"/>
          <w:szCs w:val="24"/>
        </w:rPr>
      </w:pPr>
    </w:p>
    <w:p w:rsidR="009C1742" w:rsidRDefault="009C1742" w:rsidP="009C1742">
      <w:pPr>
        <w:tabs>
          <w:tab w:val="left" w:pos="6379"/>
        </w:tabs>
        <w:spacing w:line="360" w:lineRule="auto"/>
        <w:ind w:left="1418" w:right="4"/>
        <w:rPr>
          <w:rFonts w:ascii="Arial" w:hAnsi="Arial" w:cs="Arial"/>
          <w:color w:val="000000"/>
          <w:szCs w:val="24"/>
        </w:rPr>
      </w:pPr>
      <w:r>
        <w:rPr>
          <w:rFonts w:ascii="Arial" w:hAnsi="Arial" w:cs="Arial"/>
          <w:color w:val="000000"/>
          <w:szCs w:val="24"/>
        </w:rPr>
        <w:t xml:space="preserve"> TRATADO SOBRE EL SÁBADO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Esta Ley Escrita decía que el día </w:t>
      </w:r>
      <w:r>
        <w:rPr>
          <w:rFonts w:ascii="Arial" w:hAnsi="Arial" w:cs="Arial"/>
          <w:i/>
          <w:color w:val="000000"/>
          <w:szCs w:val="24"/>
        </w:rPr>
        <w:t xml:space="preserve">sábado </w:t>
      </w:r>
      <w:r>
        <w:rPr>
          <w:rFonts w:ascii="Arial" w:hAnsi="Arial" w:cs="Arial"/>
          <w:color w:val="000000"/>
          <w:szCs w:val="24"/>
          <w:u w:val="single"/>
        </w:rPr>
        <w:t xml:space="preserve">prohibía </w:t>
      </w:r>
      <w:r>
        <w:rPr>
          <w:rFonts w:ascii="Arial" w:hAnsi="Arial" w:cs="Arial"/>
          <w:color w:val="000000"/>
          <w:szCs w:val="24"/>
        </w:rPr>
        <w:t xml:space="preserve">a  la humanidad, realizar ningún trabajo, por más pequeño que este fuera.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w:t>
      </w:r>
      <w:r>
        <w:rPr>
          <w:rFonts w:ascii="Arial" w:hAnsi="Arial" w:cs="Arial"/>
          <w:color w:val="000000"/>
          <w:szCs w:val="24"/>
          <w:u w:val="single"/>
        </w:rPr>
        <w:t>prohibición</w:t>
      </w:r>
      <w:r>
        <w:rPr>
          <w:rFonts w:ascii="Arial" w:hAnsi="Arial" w:cs="Arial"/>
          <w:color w:val="000000"/>
          <w:szCs w:val="24"/>
        </w:rPr>
        <w:t xml:space="preserve">  tiene un significado profundo.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Evangelio es un Mensaje oculto de Salvación para la humanidad, esto es,  un </w:t>
      </w:r>
      <w:r>
        <w:rPr>
          <w:rFonts w:ascii="Arial" w:hAnsi="Arial" w:cs="Arial"/>
          <w:i/>
          <w:color w:val="000000"/>
          <w:szCs w:val="24"/>
        </w:rPr>
        <w:t>Mensaje de cómo en ella se produce la Elevación de frecuencia vibratoria universal</w:t>
      </w:r>
      <w:r>
        <w:rPr>
          <w:rFonts w:ascii="Arial" w:hAnsi="Arial" w:cs="Arial"/>
          <w:color w:val="000000"/>
          <w:szCs w:val="24"/>
        </w:rPr>
        <w:t xml:space="preserve"> que la conecta con </w:t>
      </w:r>
      <w:r>
        <w:rPr>
          <w:rFonts w:ascii="Arial" w:hAnsi="Arial" w:cs="Arial"/>
          <w:b/>
          <w:color w:val="000000"/>
          <w:szCs w:val="24"/>
        </w:rPr>
        <w:t xml:space="preserve">La Vibración Universal/Dios. </w:t>
      </w:r>
      <w:r>
        <w:rPr>
          <w:rFonts w:ascii="Arial" w:hAnsi="Arial" w:cs="Arial"/>
          <w:color w:val="000000"/>
          <w:szCs w:val="24"/>
        </w:rPr>
        <w:t xml:space="preserve">Este Mensaje que potencialmente está presente desde la eternidad pero cripto (oculto) en el cuerpo de la humanidad, más allá del devenir del tiempo.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Esta </w:t>
      </w:r>
      <w:r>
        <w:rPr>
          <w:rFonts w:ascii="Arial" w:hAnsi="Arial" w:cs="Arial"/>
          <w:color w:val="000000"/>
          <w:szCs w:val="24"/>
          <w:u w:val="single"/>
        </w:rPr>
        <w:t>prohibición</w:t>
      </w:r>
      <w:r>
        <w:rPr>
          <w:rFonts w:ascii="Arial" w:hAnsi="Arial" w:cs="Arial"/>
          <w:color w:val="000000"/>
          <w:szCs w:val="24"/>
        </w:rPr>
        <w:t xml:space="preserve">  se debía, se debe y se deberá, al conocimiento Superior de que el</w:t>
      </w:r>
      <w:r>
        <w:rPr>
          <w:rFonts w:ascii="Arial" w:hAnsi="Arial" w:cs="Arial"/>
          <w:i/>
          <w:color w:val="000000"/>
          <w:szCs w:val="24"/>
        </w:rPr>
        <w:t xml:space="preserve"> sábado- </w:t>
      </w:r>
      <w:r>
        <w:rPr>
          <w:rFonts w:ascii="Arial" w:hAnsi="Arial" w:cs="Arial"/>
          <w:color w:val="000000"/>
          <w:szCs w:val="24"/>
        </w:rPr>
        <w:t xml:space="preserve">tanto en la última fracción de tiempo que conforma una semana, como en la última fracción de tiempo que conforma la </w:t>
      </w:r>
      <w:r>
        <w:rPr>
          <w:rFonts w:ascii="Arial" w:hAnsi="Arial" w:cs="Arial"/>
          <w:i/>
          <w:color w:val="000000"/>
          <w:szCs w:val="24"/>
        </w:rPr>
        <w:t>ración energética</w:t>
      </w:r>
      <w:r>
        <w:rPr>
          <w:rFonts w:ascii="Arial" w:hAnsi="Arial" w:cs="Arial"/>
          <w:color w:val="000000"/>
          <w:szCs w:val="24"/>
        </w:rPr>
        <w:t xml:space="preserve"> producida por la OREN, es </w:t>
      </w:r>
      <w:r>
        <w:rPr>
          <w:rFonts w:ascii="Arial" w:hAnsi="Arial" w:cs="Arial"/>
          <w:b/>
          <w:color w:val="000000"/>
          <w:szCs w:val="24"/>
        </w:rPr>
        <w:t>elinstante</w:t>
      </w:r>
      <w:r>
        <w:rPr>
          <w:rFonts w:ascii="Arial" w:hAnsi="Arial" w:cs="Arial"/>
          <w:color w:val="000000"/>
          <w:szCs w:val="24"/>
        </w:rPr>
        <w:t xml:space="preserve"> de consumación en que una acción cualquiera determinada, </w:t>
      </w:r>
      <w:r>
        <w:rPr>
          <w:rFonts w:ascii="Arial" w:hAnsi="Arial" w:cs="Arial"/>
          <w:b/>
          <w:color w:val="000000"/>
          <w:szCs w:val="24"/>
        </w:rPr>
        <w:t>secompleta</w:t>
      </w:r>
      <w:r>
        <w:rPr>
          <w:rFonts w:ascii="Arial" w:hAnsi="Arial" w:cs="Arial"/>
          <w:color w:val="000000"/>
          <w:szCs w:val="24"/>
        </w:rPr>
        <w:t xml:space="preserve">. Y  también </w:t>
      </w:r>
      <w:r>
        <w:rPr>
          <w:rFonts w:ascii="Arial" w:hAnsi="Arial" w:cs="Arial"/>
          <w:b/>
          <w:color w:val="000000"/>
          <w:szCs w:val="24"/>
        </w:rPr>
        <w:t>elinstante</w:t>
      </w:r>
      <w:r>
        <w:rPr>
          <w:rFonts w:ascii="Arial" w:hAnsi="Arial" w:cs="Arial"/>
          <w:color w:val="000000"/>
          <w:szCs w:val="24"/>
        </w:rPr>
        <w:t xml:space="preserve">  en que al finalizar la OREN - el acto de o</w:t>
      </w:r>
      <w:r>
        <w:rPr>
          <w:rFonts w:ascii="Arial" w:hAnsi="Arial" w:cs="Arial"/>
          <w:b/>
          <w:color w:val="000000"/>
          <w:szCs w:val="24"/>
        </w:rPr>
        <w:t xml:space="preserve">ración </w:t>
      </w:r>
      <w:r>
        <w:rPr>
          <w:rFonts w:ascii="Arial" w:hAnsi="Arial" w:cs="Arial"/>
          <w:color w:val="000000"/>
          <w:szCs w:val="24"/>
        </w:rPr>
        <w:t xml:space="preserve">único y sagrado de absoluta quietud y silencio, realizado energéticamente por el </w:t>
      </w:r>
      <w:r>
        <w:rPr>
          <w:rFonts w:ascii="Arial" w:hAnsi="Arial" w:cs="Arial"/>
          <w:i/>
          <w:color w:val="000000"/>
          <w:szCs w:val="24"/>
        </w:rPr>
        <w:t>orante-,</w:t>
      </w:r>
      <w:r>
        <w:rPr>
          <w:rFonts w:ascii="Arial" w:hAnsi="Arial" w:cs="Arial"/>
          <w:color w:val="000000"/>
          <w:szCs w:val="24"/>
        </w:rPr>
        <w:t xml:space="preserve"> su cuerpo se carga; se </w:t>
      </w:r>
      <w:r>
        <w:rPr>
          <w:rFonts w:ascii="Arial" w:hAnsi="Arial" w:cs="Arial"/>
          <w:b/>
          <w:color w:val="000000"/>
          <w:szCs w:val="24"/>
        </w:rPr>
        <w:t>completa</w:t>
      </w:r>
      <w:r>
        <w:rPr>
          <w:rFonts w:ascii="Arial" w:hAnsi="Arial" w:cs="Arial"/>
          <w:color w:val="000000"/>
          <w:szCs w:val="24"/>
        </w:rPr>
        <w:t xml:space="preserve"> con el poder de su propia </w:t>
      </w:r>
      <w:r>
        <w:rPr>
          <w:rFonts w:ascii="Arial" w:hAnsi="Arial" w:cs="Arial"/>
          <w:i/>
          <w:color w:val="000000"/>
          <w:szCs w:val="24"/>
        </w:rPr>
        <w:t>persona</w:t>
      </w:r>
      <w:r>
        <w:rPr>
          <w:rFonts w:ascii="Arial" w:hAnsi="Arial" w:cs="Arial"/>
          <w:color w:val="000000"/>
          <w:szCs w:val="24"/>
        </w:rPr>
        <w:t xml:space="preserve">, el de Cripto Jesús, el Oculto Elevador eléctrico oculto en todas las moléculas de todo lo creado por ende, en su </w:t>
      </w:r>
      <w:r>
        <w:rPr>
          <w:rFonts w:ascii="Arial" w:hAnsi="Arial" w:cs="Arial"/>
          <w:color w:val="000000"/>
          <w:szCs w:val="24"/>
        </w:rPr>
        <w:lastRenderedPageBreak/>
        <w:t xml:space="preserve">cuerpo, el </w:t>
      </w:r>
      <w:r>
        <w:rPr>
          <w:rFonts w:ascii="Arial" w:hAnsi="Arial" w:cs="Arial"/>
          <w:i/>
          <w:color w:val="000000"/>
          <w:szCs w:val="24"/>
        </w:rPr>
        <w:t xml:space="preserve">orante </w:t>
      </w:r>
      <w:r>
        <w:rPr>
          <w:rFonts w:ascii="Arial" w:hAnsi="Arial" w:cs="Arial"/>
          <w:color w:val="000000"/>
          <w:szCs w:val="24"/>
        </w:rPr>
        <w:t xml:space="preserve">en </w:t>
      </w:r>
      <w:r>
        <w:rPr>
          <w:rFonts w:ascii="Arial" w:hAnsi="Arial" w:cs="Arial"/>
          <w:color w:val="000000"/>
          <w:szCs w:val="24"/>
          <w:u w:val="single"/>
        </w:rPr>
        <w:t>sí mismo</w:t>
      </w:r>
      <w:r>
        <w:rPr>
          <w:rFonts w:ascii="Arial" w:hAnsi="Arial" w:cs="Arial"/>
          <w:color w:val="000000"/>
          <w:szCs w:val="24"/>
        </w:rPr>
        <w:t xml:space="preserve">. Recién en este </w:t>
      </w:r>
      <w:r>
        <w:rPr>
          <w:rFonts w:ascii="Arial" w:hAnsi="Arial" w:cs="Arial"/>
          <w:b/>
          <w:color w:val="000000"/>
          <w:szCs w:val="24"/>
        </w:rPr>
        <w:t xml:space="preserve">instante </w:t>
      </w:r>
      <w:r>
        <w:rPr>
          <w:rFonts w:ascii="Arial" w:hAnsi="Arial" w:cs="Arial"/>
          <w:color w:val="000000"/>
          <w:szCs w:val="24"/>
        </w:rPr>
        <w:t xml:space="preserve">único y sagrado, al consumarse la OREN, el cerebro- el Padre-, dejará fluir la efusión energética universal crística- o búdica para los orientales-, portadora de todos los poderes que son desconocidos por el hombre que no practica la OREN, la práctica llamada erróneamente  Meditación. .        </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prohibición de esta Ley, en  su significado literal, se refería al día de suprimir todo trabajo y destinarlo a elevar sus preces a Dios.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En el plano fenoménico en el que se desenvuelve el texto literal, plano en el que vive el hombre promedio,  este tipo de oraciones y ruegos, son una pérdida considerable de energía. Son una acción de descarga que impide la acción de la Elevación o Salvación vibratoria, y con ello, consecuentemente, se impide la incorporación de la efusión divina portadora de todos los poderes y dones completos del Espíritu en estado de  Santo.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Esta descarga se produce porque en este tipo de oraciones naturales en la humanidad, obran  los sentidos, la imaginación y los deseos, bocas de pérdida de energía propias del estado de </w:t>
      </w:r>
      <w:r>
        <w:rPr>
          <w:rFonts w:ascii="Arial" w:hAnsi="Arial" w:cs="Arial"/>
          <w:i/>
          <w:color w:val="000000"/>
          <w:szCs w:val="24"/>
        </w:rPr>
        <w:t>conciencia</w:t>
      </w:r>
      <w:r>
        <w:rPr>
          <w:rFonts w:ascii="Arial" w:hAnsi="Arial" w:cs="Arial"/>
          <w:color w:val="000000"/>
          <w:szCs w:val="24"/>
        </w:rPr>
        <w:t xml:space="preserve"> del ego. Para compensar esta descarga diaria es que aparece este mensaje de Juan: OREN.  </w:t>
      </w:r>
    </w:p>
    <w:p w:rsidR="009C1742" w:rsidRDefault="009C1742" w:rsidP="009C1742">
      <w:pPr>
        <w:tabs>
          <w:tab w:val="left" w:pos="6379"/>
        </w:tabs>
        <w:spacing w:line="360" w:lineRule="auto"/>
        <w:ind w:right="4"/>
        <w:rPr>
          <w:rFonts w:ascii="Arial" w:hAnsi="Arial" w:cs="Arial"/>
          <w:b/>
          <w:color w:val="000000"/>
          <w:szCs w:val="24"/>
        </w:rPr>
      </w:pPr>
    </w:p>
    <w:p w:rsidR="009C1742" w:rsidRDefault="009C1742" w:rsidP="009C1742">
      <w:pPr>
        <w:tabs>
          <w:tab w:val="left" w:pos="6379"/>
        </w:tabs>
        <w:spacing w:line="360" w:lineRule="auto"/>
        <w:ind w:left="709" w:right="4"/>
        <w:rPr>
          <w:rFonts w:ascii="Arial" w:hAnsi="Arial" w:cs="Arial"/>
          <w:b/>
          <w:color w:val="000000"/>
          <w:szCs w:val="24"/>
        </w:rPr>
      </w:pPr>
      <w:r>
        <w:rPr>
          <w:rFonts w:ascii="Arial" w:hAnsi="Arial" w:cs="Arial"/>
          <w:b/>
          <w:color w:val="000000"/>
          <w:szCs w:val="24"/>
        </w:rPr>
        <w:t xml:space="preserve"> El </w:t>
      </w:r>
      <w:r>
        <w:rPr>
          <w:rFonts w:ascii="Arial" w:hAnsi="Arial" w:cs="Arial"/>
          <w:b/>
          <w:i/>
          <w:color w:val="000000"/>
          <w:szCs w:val="24"/>
        </w:rPr>
        <w:t xml:space="preserve">sábado- </w:t>
      </w:r>
      <w:r>
        <w:rPr>
          <w:rFonts w:ascii="Arial" w:hAnsi="Arial" w:cs="Arial"/>
          <w:b/>
          <w:color w:val="000000"/>
          <w:szCs w:val="24"/>
        </w:rPr>
        <w:t>en su significado universal- es en realidad la última fracción de un entero energético compuesto por siete partes.</w:t>
      </w:r>
    </w:p>
    <w:p w:rsidR="009C1742" w:rsidRDefault="009C1742" w:rsidP="009C1742">
      <w:pPr>
        <w:tabs>
          <w:tab w:val="left" w:pos="6379"/>
        </w:tabs>
        <w:spacing w:line="360" w:lineRule="auto"/>
        <w:ind w:left="709" w:right="4"/>
        <w:rPr>
          <w:rFonts w:ascii="Arial" w:hAnsi="Arial" w:cs="Arial"/>
          <w:b/>
          <w:color w:val="000000"/>
          <w:szCs w:val="24"/>
        </w:rPr>
      </w:pPr>
      <w:r>
        <w:rPr>
          <w:rFonts w:ascii="Arial" w:hAnsi="Arial" w:cs="Arial"/>
          <w:b/>
          <w:color w:val="000000"/>
          <w:szCs w:val="24"/>
        </w:rPr>
        <w:t xml:space="preserve">Esto es así.  </w:t>
      </w:r>
      <w:r>
        <w:rPr>
          <w:rFonts w:ascii="Arial" w:hAnsi="Arial" w:cs="Arial"/>
          <w:b/>
          <w:i/>
          <w:color w:val="000000"/>
          <w:szCs w:val="24"/>
        </w:rPr>
        <w:t xml:space="preserve">Sábado </w:t>
      </w:r>
      <w:r>
        <w:rPr>
          <w:rFonts w:ascii="Arial" w:hAnsi="Arial" w:cs="Arial"/>
          <w:b/>
          <w:color w:val="000000"/>
          <w:szCs w:val="24"/>
        </w:rPr>
        <w:t xml:space="preserve"> es la última fracción del accionar del  </w:t>
      </w:r>
      <w:r>
        <w:rPr>
          <w:rFonts w:ascii="Arial" w:hAnsi="Arial" w:cs="Arial"/>
          <w:b/>
          <w:color w:val="000000"/>
          <w:szCs w:val="24"/>
          <w:u w:val="single"/>
        </w:rPr>
        <w:t>TODO Energético-Dios,  en movimiento</w:t>
      </w:r>
      <w:r>
        <w:rPr>
          <w:rFonts w:ascii="Arial" w:hAnsi="Arial" w:cs="Arial"/>
          <w:b/>
          <w:color w:val="000000"/>
          <w:szCs w:val="24"/>
        </w:rPr>
        <w:t xml:space="preserve">. </w:t>
      </w:r>
      <w:r>
        <w:rPr>
          <w:rFonts w:ascii="Arial" w:hAnsi="Arial" w:cs="Arial"/>
          <w:b/>
          <w:i/>
          <w:color w:val="000000"/>
          <w:szCs w:val="24"/>
        </w:rPr>
        <w:t>Sábado</w:t>
      </w:r>
      <w:r>
        <w:rPr>
          <w:rFonts w:ascii="Arial" w:hAnsi="Arial" w:cs="Arial"/>
          <w:b/>
          <w:color w:val="000000"/>
          <w:szCs w:val="24"/>
        </w:rPr>
        <w:t xml:space="preserve">  es la fracción, posterior al </w:t>
      </w:r>
      <w:r>
        <w:rPr>
          <w:rFonts w:ascii="Arial" w:hAnsi="Arial" w:cs="Arial"/>
          <w:b/>
          <w:i/>
          <w:color w:val="000000"/>
          <w:szCs w:val="24"/>
        </w:rPr>
        <w:t>cese de la acción</w:t>
      </w:r>
      <w:r>
        <w:rPr>
          <w:rFonts w:ascii="Arial" w:hAnsi="Arial" w:cs="Arial"/>
          <w:b/>
          <w:color w:val="000000"/>
          <w:szCs w:val="24"/>
        </w:rPr>
        <w:t xml:space="preserve"> que se ha consumado en las seis primeras fracciones.</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Yahveh, entendiéndolo como la Energía Cósmica Ordenadora en acción, se manifestaba a sí mismo sólo a los profetas </w:t>
      </w:r>
      <w:r>
        <w:rPr>
          <w:rFonts w:ascii="Arial" w:hAnsi="Arial" w:cs="Arial"/>
          <w:i/>
          <w:color w:val="000000"/>
          <w:szCs w:val="24"/>
        </w:rPr>
        <w:t>orantes</w:t>
      </w:r>
      <w:r>
        <w:rPr>
          <w:rFonts w:ascii="Arial" w:hAnsi="Arial" w:cs="Arial"/>
          <w:color w:val="000000"/>
          <w:szCs w:val="24"/>
        </w:rPr>
        <w:t xml:space="preserve">, a los practicantes de la OREN . Les revelaba, les decodificaba en su </w:t>
      </w:r>
      <w:r>
        <w:rPr>
          <w:rFonts w:ascii="Arial" w:hAnsi="Arial" w:cs="Arial"/>
          <w:i/>
          <w:color w:val="000000"/>
          <w:szCs w:val="24"/>
        </w:rPr>
        <w:t xml:space="preserve">conciencia expandida </w:t>
      </w:r>
      <w:r>
        <w:rPr>
          <w:rFonts w:ascii="Arial" w:hAnsi="Arial" w:cs="Arial"/>
          <w:color w:val="000000"/>
          <w:szCs w:val="24"/>
        </w:rPr>
        <w:t xml:space="preserve">por la Elevación, el secreto de su accionar como una Ley Universal, esto es, el secreto de su accionar en todos los planos vibratorios.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profeta- </w:t>
      </w:r>
      <w:r>
        <w:rPr>
          <w:rFonts w:ascii="Arial" w:hAnsi="Arial" w:cs="Arial"/>
          <w:color w:val="000000"/>
          <w:szCs w:val="24"/>
        </w:rPr>
        <w:t xml:space="preserve">el que predice las cosas por inspiración divina-, practicante de la   OREN ; posteriormente a ella, traía al dominio de su  Conciencia, este Conocimiento Superior: el </w:t>
      </w:r>
      <w:r>
        <w:rPr>
          <w:rFonts w:ascii="Arial" w:hAnsi="Arial" w:cs="Arial"/>
          <w:i/>
          <w:color w:val="000000"/>
          <w:szCs w:val="24"/>
        </w:rPr>
        <w:t>sábado</w:t>
      </w:r>
      <w:r>
        <w:rPr>
          <w:rFonts w:ascii="Arial" w:hAnsi="Arial" w:cs="Arial"/>
          <w:color w:val="000000"/>
          <w:szCs w:val="24"/>
        </w:rPr>
        <w:t xml:space="preserve"> es el efecto elevador que se produce en la séptima y última fracción del accionar de la Energía Superior, cuando ésta ha cesado; al finalizar las seis primeras fracciones.</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lastRenderedPageBreak/>
        <w:t>Siendo todo lo creado de la misma esencia de la Energía Superior; esta Ley Universal de su accionar, se pone de manifiesto en el estado perfecto que adquieren todas las diversidades en su creación.</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En La Biblia entera todas las manifestaciones del accionar de  esta Ley Universal están remitidas a la humanidad.</w:t>
      </w:r>
    </w:p>
    <w:p w:rsidR="009C1742" w:rsidRDefault="009C1742" w:rsidP="009C1742">
      <w:pPr>
        <w:tabs>
          <w:tab w:val="left" w:pos="6379"/>
        </w:tabs>
        <w:spacing w:line="360" w:lineRule="auto"/>
        <w:ind w:left="709" w:right="4"/>
        <w:rPr>
          <w:rFonts w:ascii="Arial" w:hAnsi="Arial" w:cs="Arial"/>
          <w:i/>
          <w:color w:val="000000"/>
          <w:szCs w:val="24"/>
        </w:rPr>
      </w:pPr>
      <w:r>
        <w:rPr>
          <w:rFonts w:ascii="Arial" w:hAnsi="Arial" w:cs="Arial"/>
          <w:color w:val="000000"/>
          <w:szCs w:val="24"/>
        </w:rPr>
        <w:t>Para ser comprendidas por el hombre están remitidas al Hombre con mayúscula, al Hombre en estado de Elevación, a la frecuencia vibratoria a la que éste llega  luego de la OREN , esto es, al accionar y  manifestación de Dios en el</w:t>
      </w:r>
      <w:r>
        <w:rPr>
          <w:rFonts w:ascii="Arial" w:hAnsi="Arial" w:cs="Arial"/>
          <w:i/>
          <w:color w:val="000000"/>
          <w:szCs w:val="24"/>
        </w:rPr>
        <w:t xml:space="preserve"> sí mismo.</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Energía Superior-  en el hombre que practica  el acto personal cotidiano de la OREN -, actúa aplicando la Ley del </w:t>
      </w:r>
      <w:r>
        <w:rPr>
          <w:rFonts w:ascii="Arial" w:hAnsi="Arial" w:cs="Arial"/>
          <w:i/>
          <w:color w:val="000000"/>
          <w:szCs w:val="24"/>
        </w:rPr>
        <w:t>Sábado.</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¿Qué es el </w:t>
      </w:r>
      <w:r>
        <w:rPr>
          <w:rFonts w:ascii="Arial" w:hAnsi="Arial" w:cs="Arial"/>
          <w:i/>
          <w:color w:val="000000"/>
          <w:szCs w:val="24"/>
        </w:rPr>
        <w:t>sábado</w:t>
      </w:r>
      <w:r>
        <w:rPr>
          <w:rFonts w:ascii="Arial" w:hAnsi="Arial" w:cs="Arial"/>
          <w:color w:val="000000"/>
          <w:szCs w:val="24"/>
        </w:rPr>
        <w:t xml:space="preserve"> en este acto personal de la OREN y cómo actúa en su campo molecular?</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Lo que hace el </w:t>
      </w:r>
      <w:r>
        <w:rPr>
          <w:rFonts w:ascii="Arial" w:hAnsi="Arial" w:cs="Arial"/>
          <w:i/>
          <w:color w:val="000000"/>
          <w:szCs w:val="24"/>
        </w:rPr>
        <w:t>orante</w:t>
      </w:r>
      <w:r>
        <w:rPr>
          <w:rFonts w:ascii="Arial" w:hAnsi="Arial" w:cs="Arial"/>
          <w:color w:val="000000"/>
          <w:szCs w:val="24"/>
        </w:rPr>
        <w:t xml:space="preserve"> es adoptar en forma natural la </w:t>
      </w:r>
      <w:r>
        <w:rPr>
          <w:rFonts w:ascii="Arial" w:hAnsi="Arial" w:cs="Arial"/>
          <w:color w:val="000000"/>
          <w:szCs w:val="24"/>
          <w:u w:val="single"/>
        </w:rPr>
        <w:t>postura correcta</w:t>
      </w:r>
      <w:r>
        <w:rPr>
          <w:rFonts w:ascii="Arial" w:hAnsi="Arial" w:cs="Arial"/>
          <w:color w:val="000000"/>
          <w:szCs w:val="24"/>
        </w:rPr>
        <w:t xml:space="preserve">, observando sus puntos claves. De esta manera, genera la </w:t>
      </w:r>
      <w:r>
        <w:rPr>
          <w:rFonts w:ascii="Arial" w:hAnsi="Arial" w:cs="Arial"/>
          <w:b/>
          <w:color w:val="000000"/>
          <w:szCs w:val="24"/>
        </w:rPr>
        <w:t xml:space="preserve">ración </w:t>
      </w:r>
      <w:r>
        <w:rPr>
          <w:rFonts w:ascii="Arial" w:hAnsi="Arial" w:cs="Arial"/>
          <w:color w:val="000000"/>
          <w:szCs w:val="24"/>
        </w:rPr>
        <w:t xml:space="preserve">que necesita él mismo en su aspecto energético inmaterial, la </w:t>
      </w:r>
      <w:r>
        <w:rPr>
          <w:rFonts w:ascii="Arial" w:hAnsi="Arial" w:cs="Arial"/>
          <w:b/>
          <w:color w:val="000000"/>
          <w:szCs w:val="24"/>
        </w:rPr>
        <w:t xml:space="preserve">ración </w:t>
      </w:r>
      <w:r>
        <w:rPr>
          <w:rFonts w:ascii="Arial" w:hAnsi="Arial" w:cs="Arial"/>
          <w:color w:val="000000"/>
          <w:szCs w:val="24"/>
        </w:rPr>
        <w:t xml:space="preserve">que necesita su </w:t>
      </w:r>
      <w:r>
        <w:rPr>
          <w:rFonts w:ascii="Arial" w:hAnsi="Arial" w:cs="Arial"/>
          <w:i/>
          <w:color w:val="000000"/>
          <w:szCs w:val="24"/>
        </w:rPr>
        <w:t xml:space="preserve">personal  </w:t>
      </w:r>
      <w:r>
        <w:rPr>
          <w:rFonts w:ascii="Arial" w:hAnsi="Arial" w:cs="Arial"/>
          <w:color w:val="000000"/>
          <w:szCs w:val="24"/>
        </w:rPr>
        <w:t>Elevador Oculto- Jesús Cripto-, surgido del centro elevador de energía del cuerpo molecular, ubicado en la espina dorsal, siendo el bulbo raquídeo-  “la boca de Dios”-, parte fundamental de este accionar.</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Luego de finalizada la OREN generada por la voluntad del </w:t>
      </w:r>
      <w:r>
        <w:rPr>
          <w:rFonts w:ascii="Arial" w:hAnsi="Arial" w:cs="Arial"/>
          <w:i/>
          <w:color w:val="000000"/>
          <w:szCs w:val="24"/>
        </w:rPr>
        <w:t>orante</w:t>
      </w:r>
      <w:r>
        <w:rPr>
          <w:rFonts w:ascii="Arial" w:hAnsi="Arial" w:cs="Arial"/>
          <w:color w:val="000000"/>
          <w:szCs w:val="24"/>
        </w:rPr>
        <w:t xml:space="preserve">, se ha producido- merced a que éste ha obrado como lo que en realidad es, como Jesús Cripto que es, como un Elevador Oculto-, se ha producido una elevación vibratoria </w:t>
      </w:r>
      <w:r>
        <w:rPr>
          <w:rFonts w:ascii="Arial" w:hAnsi="Arial" w:cs="Arial"/>
          <w:i/>
          <w:color w:val="000000"/>
          <w:szCs w:val="24"/>
        </w:rPr>
        <w:t xml:space="preserve">extra-ordinaria </w:t>
      </w:r>
      <w:r>
        <w:rPr>
          <w:rFonts w:ascii="Arial" w:hAnsi="Arial" w:cs="Arial"/>
          <w:color w:val="000000"/>
          <w:szCs w:val="24"/>
        </w:rPr>
        <w:t xml:space="preserve">en la totalidad molecular que conforma los cuerpos denso y etéreo, desde el chakra coxígeo hasta el chakra coronario.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Al terminar la OREN  cotidiana, ha cesado la carga de Energía Superior que ha elevado la vibración molecular hasta el justo nivel de Elevación  energética en que el cuerpo alcanza el estado de perfección que tenía en el vientre materno.</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orden </w:t>
      </w:r>
      <w:r>
        <w:rPr>
          <w:rFonts w:ascii="Arial" w:hAnsi="Arial" w:cs="Arial"/>
          <w:color w:val="000000"/>
          <w:szCs w:val="24"/>
        </w:rPr>
        <w:t>en la totalidad molecular tanto del cuerpo denso como del etéreo, se produce en el momento posterior a este cese.</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De </w:t>
      </w:r>
      <w:r>
        <w:rPr>
          <w:rFonts w:ascii="Arial" w:hAnsi="Arial" w:cs="Arial"/>
          <w:i/>
          <w:color w:val="000000"/>
          <w:szCs w:val="24"/>
        </w:rPr>
        <w:t>ordinario</w:t>
      </w:r>
      <w:r>
        <w:rPr>
          <w:rFonts w:ascii="Arial" w:hAnsi="Arial" w:cs="Arial"/>
          <w:color w:val="000000"/>
          <w:szCs w:val="24"/>
        </w:rPr>
        <w:t xml:space="preserve"> Dios, la Energía Superior está en actividad creando y sosteniendo la vida en todo el organismo. Esto lo hace en forma permanente desde el nacimiento del hombre hasta su muerte, tanto en el </w:t>
      </w:r>
      <w:r>
        <w:rPr>
          <w:rFonts w:ascii="Arial" w:hAnsi="Arial" w:cs="Arial"/>
          <w:i/>
          <w:color w:val="000000"/>
          <w:szCs w:val="24"/>
        </w:rPr>
        <w:t>orante</w:t>
      </w:r>
      <w:r>
        <w:rPr>
          <w:rFonts w:ascii="Arial" w:hAnsi="Arial" w:cs="Arial"/>
          <w:color w:val="000000"/>
          <w:szCs w:val="24"/>
        </w:rPr>
        <w:t xml:space="preserve"> como en el </w:t>
      </w:r>
      <w:r>
        <w:rPr>
          <w:rFonts w:ascii="Arial" w:hAnsi="Arial" w:cs="Arial"/>
          <w:i/>
          <w:color w:val="000000"/>
          <w:szCs w:val="24"/>
        </w:rPr>
        <w:t>no orante</w:t>
      </w:r>
      <w:r>
        <w:rPr>
          <w:rFonts w:ascii="Arial" w:hAnsi="Arial" w:cs="Arial"/>
          <w:color w:val="000000"/>
          <w:szCs w:val="24"/>
        </w:rPr>
        <w:t xml:space="preserve"> y en todas las criaturas. En crear la vida y sostenerla no hay </w:t>
      </w:r>
      <w:r>
        <w:rPr>
          <w:rFonts w:ascii="Arial" w:hAnsi="Arial" w:cs="Arial"/>
          <w:i/>
          <w:color w:val="000000"/>
          <w:szCs w:val="24"/>
        </w:rPr>
        <w:t>sábado</w:t>
      </w:r>
      <w:r>
        <w:rPr>
          <w:rFonts w:ascii="Arial" w:hAnsi="Arial" w:cs="Arial"/>
          <w:color w:val="000000"/>
          <w:szCs w:val="24"/>
        </w:rPr>
        <w:t xml:space="preserve"> para Él- esto, desde el punto de vista del texto literal-. Uno de sus atributos es la constancia.</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En este episodio ilustrativo, Juan el evangelista quiere trasmitirnos el Mensaje de que si bien el Espíritu Crístico Cósmico está </w:t>
      </w:r>
      <w:r>
        <w:rPr>
          <w:rFonts w:ascii="Arial" w:hAnsi="Arial" w:cs="Arial"/>
          <w:i/>
          <w:color w:val="000000"/>
          <w:szCs w:val="24"/>
        </w:rPr>
        <w:t>de ordinario</w:t>
      </w:r>
      <w:r>
        <w:rPr>
          <w:rFonts w:ascii="Arial" w:hAnsi="Arial" w:cs="Arial"/>
          <w:color w:val="000000"/>
          <w:szCs w:val="24"/>
        </w:rPr>
        <w:t xml:space="preserve">, obrando en cada una de las partículas y moléculas de nuestro cuerpo en forma permanente, en el hombre actúa en forma </w:t>
      </w:r>
      <w:r>
        <w:rPr>
          <w:rFonts w:ascii="Arial" w:hAnsi="Arial" w:cs="Arial"/>
          <w:i/>
          <w:color w:val="000000"/>
          <w:szCs w:val="24"/>
        </w:rPr>
        <w:t>extra-ordinaria</w:t>
      </w:r>
      <w:r>
        <w:rPr>
          <w:rFonts w:ascii="Arial" w:hAnsi="Arial" w:cs="Arial"/>
          <w:color w:val="000000"/>
          <w:szCs w:val="24"/>
        </w:rPr>
        <w:t xml:space="preserve">  a través de su prolongación en su interior, de su “hijo” Jesús, el Elevador Oculto, durante la práctica de la OREN.</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Nuestra </w:t>
      </w:r>
      <w:r>
        <w:rPr>
          <w:rFonts w:ascii="Arial" w:hAnsi="Arial" w:cs="Arial"/>
          <w:i/>
          <w:color w:val="000000"/>
          <w:szCs w:val="24"/>
        </w:rPr>
        <w:t>conciencia</w:t>
      </w:r>
      <w:r>
        <w:rPr>
          <w:rFonts w:ascii="Arial" w:hAnsi="Arial" w:cs="Arial"/>
          <w:color w:val="000000"/>
          <w:szCs w:val="24"/>
        </w:rPr>
        <w:t xml:space="preserve">, centrada en el </w:t>
      </w:r>
      <w:r>
        <w:rPr>
          <w:rFonts w:ascii="Arial" w:hAnsi="Arial" w:cs="Arial"/>
          <w:i/>
          <w:color w:val="000000"/>
          <w:szCs w:val="24"/>
        </w:rPr>
        <w:t>ego</w:t>
      </w:r>
      <w:r>
        <w:rPr>
          <w:rFonts w:ascii="Arial" w:hAnsi="Arial" w:cs="Arial"/>
          <w:color w:val="000000"/>
          <w:szCs w:val="24"/>
        </w:rPr>
        <w:t xml:space="preserve">, produce de continuo pérdida de energía. La causa de esta pérdida son los sentidos, los deseos y los pensamientos egoístas- es decir, centrados en el sí mismo-, que provocan, por esa misma pérdida, una frecuencia vibratoria tan baja en algunas ocasiones, que puede llegar a desestructurar un órgano y hasta producir la muerte.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Esto llega a suceder si a estos “desordenadores” energéticos, el hombre no les pone en acción un “ordenador” energético: la OREN.</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La forma de elevar esa baja vibración energética hasta el nivel  </w:t>
      </w:r>
      <w:r>
        <w:rPr>
          <w:rFonts w:ascii="Arial" w:hAnsi="Arial" w:cs="Arial"/>
          <w:i/>
          <w:color w:val="000000"/>
          <w:szCs w:val="24"/>
        </w:rPr>
        <w:t>justo</w:t>
      </w:r>
      <w:r>
        <w:rPr>
          <w:rFonts w:ascii="Arial" w:hAnsi="Arial" w:cs="Arial"/>
          <w:color w:val="000000"/>
          <w:szCs w:val="24"/>
        </w:rPr>
        <w:t xml:space="preserve">, de manera que todos los códigos espirituales eleven su vibración molecular al nivel </w:t>
      </w:r>
      <w:r>
        <w:rPr>
          <w:rFonts w:ascii="Arial" w:hAnsi="Arial" w:cs="Arial"/>
          <w:i/>
          <w:color w:val="000000"/>
          <w:szCs w:val="24"/>
        </w:rPr>
        <w:t>justo</w:t>
      </w:r>
      <w:r>
        <w:rPr>
          <w:rFonts w:ascii="Arial" w:hAnsi="Arial" w:cs="Arial"/>
          <w:color w:val="000000"/>
          <w:szCs w:val="24"/>
        </w:rPr>
        <w:t xml:space="preserve">, es sentándose en postura de OREN. Este es el </w:t>
      </w:r>
      <w:r>
        <w:rPr>
          <w:rFonts w:ascii="Arial" w:hAnsi="Arial" w:cs="Arial"/>
          <w:i/>
          <w:color w:val="000000"/>
          <w:szCs w:val="24"/>
        </w:rPr>
        <w:t xml:space="preserve">ordenador energético, </w:t>
      </w:r>
      <w:r>
        <w:rPr>
          <w:rFonts w:ascii="Arial" w:hAnsi="Arial" w:cs="Arial"/>
          <w:color w:val="000000"/>
          <w:szCs w:val="24"/>
        </w:rPr>
        <w:t xml:space="preserve">el </w:t>
      </w:r>
      <w:r>
        <w:rPr>
          <w:rFonts w:ascii="Arial" w:hAnsi="Arial" w:cs="Arial"/>
          <w:i/>
          <w:color w:val="000000"/>
          <w:szCs w:val="24"/>
        </w:rPr>
        <w:t xml:space="preserve"> oráculo de Yahveh </w:t>
      </w:r>
      <w:r>
        <w:rPr>
          <w:rFonts w:ascii="Arial" w:hAnsi="Arial" w:cs="Arial"/>
          <w:color w:val="000000"/>
          <w:szCs w:val="24"/>
        </w:rPr>
        <w:t>del A.T., que al des</w:t>
      </w:r>
      <w:r>
        <w:rPr>
          <w:rFonts w:ascii="Arial" w:hAnsi="Arial" w:cs="Arial"/>
          <w:b/>
          <w:color w:val="000000"/>
          <w:szCs w:val="24"/>
        </w:rPr>
        <w:t>orden</w:t>
      </w:r>
      <w:r>
        <w:rPr>
          <w:rFonts w:ascii="Arial" w:hAnsi="Arial" w:cs="Arial"/>
          <w:color w:val="000000"/>
          <w:szCs w:val="24"/>
        </w:rPr>
        <w:t xml:space="preserve"> le responde con </w:t>
      </w:r>
      <w:r>
        <w:rPr>
          <w:rFonts w:ascii="Arial" w:hAnsi="Arial" w:cs="Arial"/>
          <w:b/>
          <w:color w:val="000000"/>
          <w:szCs w:val="24"/>
        </w:rPr>
        <w:t>orden.</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judíos</w:t>
      </w:r>
      <w:r>
        <w:rPr>
          <w:rFonts w:ascii="Arial" w:hAnsi="Arial" w:cs="Arial"/>
          <w:color w:val="000000"/>
          <w:szCs w:val="24"/>
        </w:rPr>
        <w:t xml:space="preserve"> del episodio de Juan- representantes de la humanidad toda-, eran </w:t>
      </w:r>
      <w:r>
        <w:rPr>
          <w:rFonts w:ascii="Arial" w:hAnsi="Arial" w:cs="Arial"/>
          <w:i/>
          <w:color w:val="000000"/>
          <w:szCs w:val="24"/>
        </w:rPr>
        <w:t>no-orantes.</w:t>
      </w:r>
      <w:r>
        <w:rPr>
          <w:rFonts w:ascii="Arial" w:hAnsi="Arial" w:cs="Arial"/>
          <w:color w:val="000000"/>
          <w:szCs w:val="24"/>
        </w:rPr>
        <w:t xml:space="preserve"> No conocían en sus cuerpos denso y etéreo el verdadero “efecto” del </w:t>
      </w:r>
      <w:r>
        <w:rPr>
          <w:rFonts w:ascii="Arial" w:hAnsi="Arial" w:cs="Arial"/>
          <w:i/>
          <w:color w:val="000000"/>
          <w:szCs w:val="24"/>
        </w:rPr>
        <w:t>sábado</w:t>
      </w:r>
      <w:r>
        <w:rPr>
          <w:rFonts w:ascii="Arial" w:hAnsi="Arial" w:cs="Arial"/>
          <w:color w:val="000000"/>
          <w:szCs w:val="24"/>
        </w:rPr>
        <w:t>, la séptima y última fracción de tiempo de la OREN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Los efectos elevadores que transformaban  y transforman a los códigos </w:t>
      </w:r>
      <w:r>
        <w:rPr>
          <w:rFonts w:ascii="Arial" w:hAnsi="Arial" w:cs="Arial"/>
          <w:i/>
          <w:color w:val="000000"/>
          <w:szCs w:val="24"/>
        </w:rPr>
        <w:t>“debilidad-Fortaleza”, “confusión-Discernimiento”, “egoísmo-Amor”</w:t>
      </w:r>
      <w:r>
        <w:rPr>
          <w:rFonts w:ascii="Arial" w:hAnsi="Arial" w:cs="Arial"/>
          <w:color w:val="000000"/>
          <w:szCs w:val="24"/>
        </w:rPr>
        <w:t xml:space="preserve">, -por poner algunos ejemplos-, llevándolos desde el grado de vibración más bajo, esto es, desde el estado de </w:t>
      </w:r>
      <w:r>
        <w:rPr>
          <w:rFonts w:ascii="Arial" w:hAnsi="Arial" w:cs="Arial"/>
          <w:i/>
          <w:color w:val="000000"/>
          <w:szCs w:val="24"/>
        </w:rPr>
        <w:t>“debilidad”, “confusión”, “egoísmo”</w:t>
      </w:r>
      <w:r>
        <w:rPr>
          <w:rFonts w:ascii="Arial" w:hAnsi="Arial" w:cs="Arial"/>
          <w:color w:val="000000"/>
          <w:szCs w:val="24"/>
        </w:rPr>
        <w:t xml:space="preserve">;  al grado de vibración más alto, en el que se manifiestan- en los sentimientos, pensamientos y actos del hombre- como </w:t>
      </w:r>
      <w:r>
        <w:rPr>
          <w:rFonts w:ascii="Arial" w:hAnsi="Arial" w:cs="Arial"/>
          <w:i/>
          <w:color w:val="000000"/>
          <w:szCs w:val="24"/>
        </w:rPr>
        <w:t>Fortaleza, Discernimiento, Amor;</w:t>
      </w:r>
      <w:r>
        <w:rPr>
          <w:rFonts w:ascii="Arial" w:hAnsi="Arial" w:cs="Arial"/>
          <w:color w:val="000000"/>
          <w:szCs w:val="24"/>
        </w:rPr>
        <w:t xml:space="preserve"> Los efectos elevadores, entonces son producidos por el poder oculto, es decir, el poder cripto de la OREN cotidiana; poder de Elevación que esta “toma de ración”, este “toma corriente” ejerce en forma </w:t>
      </w:r>
      <w:r>
        <w:rPr>
          <w:rFonts w:ascii="Arial" w:hAnsi="Arial" w:cs="Arial"/>
          <w:i/>
          <w:color w:val="000000"/>
          <w:szCs w:val="24"/>
        </w:rPr>
        <w:t>extra-ordinaria</w:t>
      </w:r>
      <w:r>
        <w:rPr>
          <w:rFonts w:ascii="Arial" w:hAnsi="Arial" w:cs="Arial"/>
          <w:color w:val="000000"/>
          <w:szCs w:val="24"/>
        </w:rPr>
        <w:t xml:space="preserve"> en el </w:t>
      </w:r>
      <w:r>
        <w:rPr>
          <w:rFonts w:ascii="Arial" w:hAnsi="Arial" w:cs="Arial"/>
          <w:i/>
          <w:color w:val="000000"/>
          <w:szCs w:val="24"/>
        </w:rPr>
        <w:t xml:space="preserve">orante, </w:t>
      </w:r>
      <w:r>
        <w:rPr>
          <w:rFonts w:ascii="Arial" w:hAnsi="Arial" w:cs="Arial"/>
          <w:color w:val="000000"/>
          <w:szCs w:val="24"/>
        </w:rPr>
        <w:t>y Elevación que anteriormente a esta práctica no  tenía.</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no-orantes</w:t>
      </w:r>
      <w:r>
        <w:rPr>
          <w:rFonts w:ascii="Arial" w:hAnsi="Arial" w:cs="Arial"/>
          <w:color w:val="000000"/>
          <w:szCs w:val="24"/>
        </w:rPr>
        <w:t xml:space="preserve"> de este episodio no  conocían este tipo de Elevación. No la diferenciaban, no la podían diferenciar de la actividad </w:t>
      </w:r>
      <w:r>
        <w:rPr>
          <w:rFonts w:ascii="Arial" w:hAnsi="Arial" w:cs="Arial"/>
          <w:i/>
          <w:color w:val="000000"/>
          <w:szCs w:val="24"/>
        </w:rPr>
        <w:t>ordinaria</w:t>
      </w:r>
      <w:r>
        <w:rPr>
          <w:rFonts w:ascii="Arial" w:hAnsi="Arial" w:cs="Arial"/>
          <w:color w:val="000000"/>
          <w:szCs w:val="24"/>
        </w:rPr>
        <w:t xml:space="preserve"> de la Energía Superior. Ellos no activaban a Jesucristo, a Jesús, el Cripto, el Salvador (elevador) Oculto. No se comportaban como lo que verdaderamente eran y serán a través de los tiempos: un Elevador vibratorio; un Cripto Jesús. No oraban en postura espiritual de OREN.</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es la manifestación del poder de Dios en el interior del </w:t>
      </w:r>
      <w:r>
        <w:rPr>
          <w:rFonts w:ascii="Arial" w:hAnsi="Arial" w:cs="Arial"/>
          <w:i/>
          <w:color w:val="000000"/>
          <w:szCs w:val="24"/>
        </w:rPr>
        <w:t xml:space="preserve">orante, </w:t>
      </w:r>
      <w:r>
        <w:rPr>
          <w:rFonts w:ascii="Arial" w:hAnsi="Arial" w:cs="Arial"/>
          <w:color w:val="000000"/>
          <w:szCs w:val="24"/>
          <w:u w:val="single"/>
        </w:rPr>
        <w:t>perdurable en él durante un día</w:t>
      </w:r>
      <w:r>
        <w:rPr>
          <w:rFonts w:ascii="Arial" w:hAnsi="Arial" w:cs="Arial"/>
          <w:color w:val="000000"/>
          <w:szCs w:val="24"/>
        </w:rPr>
        <w:t>. Manifestación que se produce  posteriormente a  la finalización de la OREN, de la toma de “ración”.</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ab/>
      </w:r>
    </w:p>
    <w:p w:rsidR="009C1742" w:rsidRDefault="009C1742" w:rsidP="009C1742">
      <w:pPr>
        <w:spacing w:line="360" w:lineRule="auto"/>
        <w:ind w:right="4" w:firstLine="709"/>
        <w:rPr>
          <w:rFonts w:ascii="Arial" w:hAnsi="Arial" w:cs="Arial"/>
          <w:color w:val="000000"/>
          <w:szCs w:val="24"/>
        </w:rPr>
      </w:pPr>
      <w:r>
        <w:rPr>
          <w:rFonts w:ascii="Arial" w:hAnsi="Arial" w:cs="Arial"/>
          <w:color w:val="000000"/>
          <w:szCs w:val="24"/>
        </w:rPr>
        <w:t>EL JUDIO UNIVERSAL</w:t>
      </w:r>
    </w:p>
    <w:p w:rsidR="009C1742" w:rsidRDefault="009C1742" w:rsidP="009C1742">
      <w:pPr>
        <w:spacing w:line="360" w:lineRule="auto"/>
        <w:ind w:right="4" w:firstLine="709"/>
        <w:rPr>
          <w:rFonts w:ascii="Arial" w:hAnsi="Arial" w:cs="Arial"/>
          <w:i/>
          <w:color w:val="000000"/>
          <w:szCs w:val="24"/>
        </w:rPr>
      </w:pPr>
      <w:r>
        <w:rPr>
          <w:rFonts w:ascii="Arial" w:hAnsi="Arial" w:cs="Arial"/>
          <w:color w:val="000000"/>
          <w:szCs w:val="24"/>
        </w:rPr>
        <w:t xml:space="preserve">Los </w:t>
      </w:r>
      <w:r>
        <w:rPr>
          <w:rFonts w:ascii="Arial" w:hAnsi="Arial" w:cs="Arial"/>
          <w:i/>
          <w:color w:val="000000"/>
          <w:szCs w:val="24"/>
        </w:rPr>
        <w:t xml:space="preserve">judíos </w:t>
      </w:r>
      <w:r>
        <w:rPr>
          <w:rFonts w:ascii="Arial" w:hAnsi="Arial" w:cs="Arial"/>
          <w:color w:val="000000"/>
          <w:szCs w:val="24"/>
        </w:rPr>
        <w:t xml:space="preserve">del episodio no conocían </w:t>
      </w:r>
      <w:r>
        <w:rPr>
          <w:rFonts w:ascii="Arial" w:hAnsi="Arial" w:cs="Arial"/>
          <w:color w:val="000000"/>
          <w:szCs w:val="24"/>
          <w:u w:val="single"/>
        </w:rPr>
        <w:t xml:space="preserve">ese </w:t>
      </w:r>
      <w:r>
        <w:rPr>
          <w:rFonts w:ascii="Arial" w:hAnsi="Arial" w:cs="Arial"/>
          <w:i/>
          <w:color w:val="000000"/>
          <w:szCs w:val="24"/>
        </w:rPr>
        <w:t xml:space="preserve">sábado.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Cuando el Evangelio habla de los </w:t>
      </w:r>
      <w:r>
        <w:rPr>
          <w:rFonts w:ascii="Arial" w:hAnsi="Arial" w:cs="Arial"/>
          <w:i/>
          <w:color w:val="000000"/>
          <w:szCs w:val="24"/>
        </w:rPr>
        <w:t xml:space="preserve">judíos </w:t>
      </w:r>
      <w:r>
        <w:rPr>
          <w:rFonts w:ascii="Arial" w:hAnsi="Arial" w:cs="Arial"/>
          <w:color w:val="000000"/>
          <w:szCs w:val="24"/>
        </w:rPr>
        <w:t xml:space="preserve">se refiere- en su significado profundo-   a la humanidad individual o planetaria, más allá de la religión que profese, </w:t>
      </w:r>
      <w:r>
        <w:rPr>
          <w:rFonts w:ascii="Arial" w:hAnsi="Arial" w:cs="Arial"/>
          <w:b/>
          <w:color w:val="000000"/>
          <w:szCs w:val="24"/>
        </w:rPr>
        <w:t>que no conoce los efectos de la Elevación porque no practica la OREN</w:t>
      </w:r>
      <w:r>
        <w:rPr>
          <w:rFonts w:ascii="Arial" w:hAnsi="Arial" w:cs="Arial"/>
          <w:color w:val="000000"/>
          <w:szCs w:val="24"/>
        </w:rPr>
        <w:t xml:space="preserve">.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Para el Evangelio, todos son </w:t>
      </w:r>
      <w:r>
        <w:rPr>
          <w:rFonts w:ascii="Arial" w:hAnsi="Arial" w:cs="Arial"/>
          <w:i/>
          <w:color w:val="000000"/>
          <w:szCs w:val="24"/>
        </w:rPr>
        <w:t xml:space="preserve">judíos. </w:t>
      </w:r>
      <w:r>
        <w:rPr>
          <w:rFonts w:ascii="Arial" w:hAnsi="Arial" w:cs="Arial"/>
          <w:color w:val="000000"/>
          <w:szCs w:val="24"/>
        </w:rPr>
        <w:t xml:space="preserve">No aceptan que más allá de su cuerpo denso está en su interior el poder </w:t>
      </w:r>
      <w:r>
        <w:rPr>
          <w:rFonts w:ascii="Arial" w:hAnsi="Arial" w:cs="Arial"/>
          <w:b/>
          <w:color w:val="000000"/>
          <w:szCs w:val="24"/>
        </w:rPr>
        <w:t>crístico universal</w:t>
      </w:r>
      <w:r>
        <w:rPr>
          <w:rFonts w:ascii="Arial" w:hAnsi="Arial" w:cs="Arial"/>
          <w:color w:val="000000"/>
          <w:szCs w:val="24"/>
        </w:rPr>
        <w:t xml:space="preserve">, que como </w:t>
      </w:r>
      <w:r>
        <w:rPr>
          <w:rFonts w:ascii="Arial" w:hAnsi="Arial" w:cs="Arial"/>
          <w:b/>
          <w:color w:val="000000"/>
          <w:szCs w:val="24"/>
        </w:rPr>
        <w:t xml:space="preserve">persona, </w:t>
      </w:r>
      <w:r>
        <w:rPr>
          <w:rFonts w:ascii="Arial" w:hAnsi="Arial" w:cs="Arial"/>
          <w:color w:val="000000"/>
          <w:szCs w:val="24"/>
        </w:rPr>
        <w:t xml:space="preserve">es decir, tras la </w:t>
      </w:r>
      <w:r>
        <w:rPr>
          <w:rFonts w:ascii="Arial" w:hAnsi="Arial" w:cs="Arial"/>
          <w:b/>
          <w:color w:val="000000"/>
          <w:szCs w:val="24"/>
        </w:rPr>
        <w:t xml:space="preserve">máscara </w:t>
      </w:r>
      <w:r>
        <w:rPr>
          <w:rFonts w:ascii="Arial" w:hAnsi="Arial" w:cs="Arial"/>
          <w:color w:val="000000"/>
          <w:szCs w:val="24"/>
        </w:rPr>
        <w:t xml:space="preserve"> de su naturaleza inmaterial; esta </w:t>
      </w:r>
      <w:r>
        <w:rPr>
          <w:rFonts w:ascii="Arial" w:hAnsi="Arial" w:cs="Arial"/>
          <w:b/>
          <w:color w:val="000000"/>
          <w:szCs w:val="24"/>
        </w:rPr>
        <w:t>persona</w:t>
      </w:r>
      <w:r>
        <w:rPr>
          <w:rFonts w:ascii="Arial" w:hAnsi="Arial" w:cs="Arial"/>
          <w:color w:val="000000"/>
          <w:szCs w:val="24"/>
        </w:rPr>
        <w:t xml:space="preserve">  del </w:t>
      </w:r>
      <w:r>
        <w:rPr>
          <w:rFonts w:ascii="Arial" w:hAnsi="Arial" w:cs="Arial"/>
          <w:b/>
          <w:color w:val="000000"/>
          <w:szCs w:val="24"/>
        </w:rPr>
        <w:t>Elevador</w:t>
      </w:r>
      <w:r>
        <w:rPr>
          <w:rFonts w:ascii="Arial" w:hAnsi="Arial" w:cs="Arial"/>
          <w:color w:val="000000"/>
          <w:szCs w:val="24"/>
        </w:rPr>
        <w:t xml:space="preserve"> que mora en el interior molecular de la humanidad, es la que produce los efectos energéticamente concretos. No reconocen en ella a </w:t>
      </w:r>
      <w:r>
        <w:rPr>
          <w:rFonts w:ascii="Arial" w:hAnsi="Arial" w:cs="Arial"/>
          <w:b/>
          <w:color w:val="000000"/>
          <w:szCs w:val="24"/>
        </w:rPr>
        <w:t>Cripto</w:t>
      </w:r>
      <w:r>
        <w:rPr>
          <w:rFonts w:ascii="Arial" w:hAnsi="Arial" w:cs="Arial"/>
          <w:color w:val="000000"/>
          <w:szCs w:val="24"/>
        </w:rPr>
        <w:t xml:space="preserve"> Jesús, su propia </w:t>
      </w:r>
      <w:r>
        <w:rPr>
          <w:rFonts w:ascii="Arial" w:hAnsi="Arial" w:cs="Arial"/>
          <w:b/>
          <w:color w:val="000000"/>
          <w:szCs w:val="24"/>
        </w:rPr>
        <w:t>persona.</w:t>
      </w:r>
      <w:r>
        <w:rPr>
          <w:rFonts w:ascii="Arial" w:hAnsi="Arial" w:cs="Arial"/>
          <w:color w:val="000000"/>
          <w:szCs w:val="24"/>
        </w:rPr>
        <w:t xml:space="preserve"> No reconocen al Oculto Salvador- Elevador- que cada uno es </w:t>
      </w:r>
      <w:r>
        <w:rPr>
          <w:rFonts w:ascii="Arial" w:hAnsi="Arial" w:cs="Arial"/>
          <w:b/>
          <w:color w:val="000000"/>
          <w:szCs w:val="24"/>
        </w:rPr>
        <w:t>en sí mismo</w:t>
      </w:r>
      <w:r>
        <w:rPr>
          <w:rFonts w:ascii="Arial" w:hAnsi="Arial" w:cs="Arial"/>
          <w:color w:val="000000"/>
          <w:szCs w:val="24"/>
        </w:rPr>
        <w:t xml:space="preserve">. </w:t>
      </w:r>
      <w:r>
        <w:rPr>
          <w:rFonts w:ascii="Arial" w:hAnsi="Arial" w:cs="Arial"/>
          <w:b/>
          <w:color w:val="000000"/>
          <w:szCs w:val="24"/>
        </w:rPr>
        <w:t xml:space="preserve">No creen en “Cripto”.  </w:t>
      </w:r>
      <w:r>
        <w:rPr>
          <w:rFonts w:ascii="Arial" w:hAnsi="Arial" w:cs="Arial"/>
          <w:color w:val="000000"/>
          <w:szCs w:val="24"/>
        </w:rPr>
        <w:t xml:space="preserve">Por ello se dice que: </w:t>
      </w:r>
      <w:r>
        <w:rPr>
          <w:rFonts w:ascii="Arial" w:hAnsi="Arial" w:cs="Arial"/>
          <w:color w:val="000000"/>
          <w:szCs w:val="24"/>
          <w:u w:val="single"/>
        </w:rPr>
        <w:t>los judíos no creen en Cristo</w:t>
      </w:r>
      <w:r>
        <w:rPr>
          <w:rFonts w:ascii="Arial" w:hAnsi="Arial" w:cs="Arial"/>
          <w:color w:val="000000"/>
          <w:szCs w:val="24"/>
        </w:rPr>
        <w:t>.</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en el que “trabajó” Jesús- el Oculto Elevador energético interior sólo activado con la OREN -, fue un </w:t>
      </w:r>
      <w:r>
        <w:rPr>
          <w:rFonts w:ascii="Arial" w:hAnsi="Arial" w:cs="Arial"/>
          <w:i/>
          <w:color w:val="000000"/>
          <w:szCs w:val="24"/>
        </w:rPr>
        <w:t>sábado energético</w:t>
      </w:r>
      <w:r>
        <w:rPr>
          <w:rFonts w:ascii="Arial" w:hAnsi="Arial" w:cs="Arial"/>
          <w:color w:val="000000"/>
          <w:szCs w:val="24"/>
        </w:rPr>
        <w:t xml:space="preserve">  e</w:t>
      </w:r>
      <w:r>
        <w:rPr>
          <w:rFonts w:ascii="Arial" w:hAnsi="Arial" w:cs="Arial"/>
          <w:b/>
          <w:color w:val="000000"/>
          <w:szCs w:val="24"/>
        </w:rPr>
        <w:t>spiri</w:t>
      </w:r>
      <w:r>
        <w:rPr>
          <w:rFonts w:ascii="Arial" w:hAnsi="Arial" w:cs="Arial"/>
          <w:color w:val="000000"/>
          <w:szCs w:val="24"/>
        </w:rPr>
        <w:t xml:space="preserve">tual, esto es, un estado vibratorio óptimo al que se arribó mediante “el ritual del </w:t>
      </w:r>
      <w:r>
        <w:rPr>
          <w:rFonts w:ascii="Arial" w:hAnsi="Arial" w:cs="Arial"/>
          <w:b/>
          <w:color w:val="000000"/>
          <w:szCs w:val="24"/>
        </w:rPr>
        <w:t>spiro</w:t>
      </w:r>
      <w:r>
        <w:rPr>
          <w:rFonts w:ascii="Arial" w:hAnsi="Arial" w:cs="Arial"/>
          <w:color w:val="000000"/>
          <w:szCs w:val="24"/>
        </w:rPr>
        <w:t xml:space="preserve">, (del aliento)”, mediante la OREN. En </w:t>
      </w:r>
      <w:r>
        <w:rPr>
          <w:rFonts w:ascii="Arial" w:hAnsi="Arial" w:cs="Arial"/>
          <w:b/>
          <w:color w:val="000000"/>
          <w:szCs w:val="24"/>
        </w:rPr>
        <w:t xml:space="preserve">ese </w:t>
      </w:r>
      <w:r>
        <w:rPr>
          <w:rFonts w:ascii="Arial" w:hAnsi="Arial" w:cs="Arial"/>
          <w:i/>
          <w:color w:val="000000"/>
          <w:szCs w:val="24"/>
        </w:rPr>
        <w:t>sábado</w:t>
      </w:r>
      <w:r>
        <w:rPr>
          <w:rFonts w:ascii="Arial" w:hAnsi="Arial" w:cs="Arial"/>
          <w:color w:val="000000"/>
          <w:szCs w:val="24"/>
        </w:rPr>
        <w:t xml:space="preserve"> se manifestó la transformación interior del </w:t>
      </w:r>
      <w:r>
        <w:rPr>
          <w:rFonts w:ascii="Arial" w:hAnsi="Arial" w:cs="Arial"/>
          <w:i/>
          <w:color w:val="000000"/>
          <w:szCs w:val="24"/>
        </w:rPr>
        <w:t>orante</w:t>
      </w:r>
      <w:r>
        <w:rPr>
          <w:rFonts w:ascii="Arial" w:hAnsi="Arial" w:cs="Arial"/>
          <w:color w:val="000000"/>
          <w:szCs w:val="24"/>
          <w:u w:val="single"/>
        </w:rPr>
        <w:t>luego</w:t>
      </w:r>
      <w:r>
        <w:rPr>
          <w:rFonts w:ascii="Arial" w:hAnsi="Arial" w:cs="Arial"/>
          <w:color w:val="000000"/>
          <w:szCs w:val="24"/>
        </w:rPr>
        <w:t xml:space="preserve"> de la consumación de la OREN  (la piscina de Betesda).</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judíos</w:t>
      </w:r>
      <w:r>
        <w:rPr>
          <w:rFonts w:ascii="Arial" w:hAnsi="Arial" w:cs="Arial"/>
          <w:color w:val="000000"/>
          <w:szCs w:val="24"/>
        </w:rPr>
        <w:t xml:space="preserve">  del texto literal- la humanidad toda-, conocían y conocen y se guían por el otro </w:t>
      </w:r>
      <w:r>
        <w:rPr>
          <w:rFonts w:ascii="Arial" w:hAnsi="Arial" w:cs="Arial"/>
          <w:i/>
          <w:color w:val="000000"/>
          <w:szCs w:val="24"/>
        </w:rPr>
        <w:t xml:space="preserve">sábado, </w:t>
      </w:r>
      <w:r>
        <w:rPr>
          <w:rFonts w:ascii="Arial" w:hAnsi="Arial" w:cs="Arial"/>
          <w:color w:val="000000"/>
          <w:szCs w:val="24"/>
        </w:rPr>
        <w:t xml:space="preserve">el espacio de tiempo en el que , en el transcurso ordinario de la vida, finaliza una semana,  lapso en el que se consuma una fracción determinada de un trabajo o una fracción de vida. </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No pueden advertir- debido a la degradación natural energética del grado de </w:t>
      </w:r>
      <w:r>
        <w:rPr>
          <w:rFonts w:ascii="Arial" w:hAnsi="Arial" w:cs="Arial"/>
          <w:i/>
          <w:color w:val="000000"/>
          <w:szCs w:val="24"/>
        </w:rPr>
        <w:t xml:space="preserve">conciencia  </w:t>
      </w:r>
      <w:r>
        <w:rPr>
          <w:rFonts w:ascii="Arial" w:hAnsi="Arial" w:cs="Arial"/>
          <w:color w:val="000000"/>
          <w:szCs w:val="24"/>
        </w:rPr>
        <w:t xml:space="preserve">en el que viven-, que esta semana exterior está indicándoles en forma rudimentaria y burda, la forma del accionar </w:t>
      </w:r>
      <w:r>
        <w:rPr>
          <w:rFonts w:ascii="Arial" w:hAnsi="Arial" w:cs="Arial"/>
          <w:i/>
          <w:color w:val="000000"/>
          <w:szCs w:val="24"/>
        </w:rPr>
        <w:t>sabático</w:t>
      </w:r>
      <w:r>
        <w:rPr>
          <w:rFonts w:ascii="Arial" w:hAnsi="Arial" w:cs="Arial"/>
          <w:color w:val="000000"/>
          <w:szCs w:val="24"/>
        </w:rPr>
        <w:t>, perfecto y sagrado de Dios en el interior del cuerpo y en todos los planos.</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lastRenderedPageBreak/>
        <w:t xml:space="preserve">Y lo celebran todavía, al igual que todos los </w:t>
      </w:r>
      <w:r>
        <w:rPr>
          <w:rFonts w:ascii="Arial" w:hAnsi="Arial" w:cs="Arial"/>
          <w:i/>
          <w:color w:val="000000"/>
          <w:szCs w:val="24"/>
        </w:rPr>
        <w:t xml:space="preserve">no-orantes </w:t>
      </w:r>
      <w:r>
        <w:rPr>
          <w:rFonts w:ascii="Arial" w:hAnsi="Arial" w:cs="Arial"/>
          <w:color w:val="000000"/>
          <w:szCs w:val="24"/>
        </w:rPr>
        <w:t xml:space="preserve">de las demás religiones. Lo celebraban y celebran en la forma superficial e insuficiente- sin que estas palabras se deban tomar con sentido peyorativo-, en que </w:t>
      </w:r>
      <w:r>
        <w:rPr>
          <w:rFonts w:ascii="Arial" w:hAnsi="Arial" w:cs="Arial"/>
          <w:b/>
          <w:color w:val="000000"/>
          <w:szCs w:val="24"/>
        </w:rPr>
        <w:t>puede</w:t>
      </w:r>
      <w:r>
        <w:rPr>
          <w:rFonts w:ascii="Arial" w:hAnsi="Arial" w:cs="Arial"/>
          <w:color w:val="000000"/>
          <w:szCs w:val="24"/>
        </w:rPr>
        <w:t xml:space="preserve"> celebrarlo el hombre que de común vive sólo en estado de frecuencia vibratoria común de </w:t>
      </w:r>
      <w:r>
        <w:rPr>
          <w:rFonts w:ascii="Arial" w:hAnsi="Arial" w:cs="Arial"/>
          <w:i/>
          <w:color w:val="000000"/>
          <w:szCs w:val="24"/>
        </w:rPr>
        <w:t>conciencia</w:t>
      </w:r>
      <w:r>
        <w:rPr>
          <w:rFonts w:ascii="Arial" w:hAnsi="Arial" w:cs="Arial"/>
          <w:color w:val="000000"/>
          <w:szCs w:val="24"/>
        </w:rPr>
        <w:t>, estado insuficientemente energético, estado incompleto e insuficiente en lo que  a elevación espiritual se refiere: en este estado degradado lo celebran con rituales menores y ayunos.</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Yahveh  la Energía Superior Inteligente instituyó su morada en el cerebro y el sistema eléctrico sutil del hombre, e instituyó en él, el verdadero </w:t>
      </w:r>
      <w:r>
        <w:rPr>
          <w:rFonts w:ascii="Arial" w:hAnsi="Arial" w:cs="Arial"/>
          <w:i/>
          <w:color w:val="000000"/>
          <w:szCs w:val="24"/>
        </w:rPr>
        <w:t xml:space="preserve">sábado </w:t>
      </w:r>
      <w:r>
        <w:rPr>
          <w:rFonts w:ascii="Arial" w:hAnsi="Arial" w:cs="Arial"/>
          <w:color w:val="000000"/>
          <w:szCs w:val="24"/>
        </w:rPr>
        <w:t xml:space="preserve">espiritual sólo para los </w:t>
      </w:r>
      <w:r>
        <w:rPr>
          <w:rFonts w:ascii="Arial" w:hAnsi="Arial" w:cs="Arial"/>
          <w:i/>
          <w:color w:val="000000"/>
          <w:szCs w:val="24"/>
        </w:rPr>
        <w:t xml:space="preserve">orantes, </w:t>
      </w:r>
      <w:r>
        <w:rPr>
          <w:rFonts w:ascii="Arial" w:hAnsi="Arial" w:cs="Arial"/>
          <w:color w:val="000000"/>
          <w:szCs w:val="24"/>
        </w:rPr>
        <w:t>para los practicantes de la verdadera o</w:t>
      </w:r>
      <w:r>
        <w:rPr>
          <w:rFonts w:ascii="Arial" w:hAnsi="Arial" w:cs="Arial"/>
          <w:b/>
          <w:color w:val="000000"/>
          <w:szCs w:val="24"/>
        </w:rPr>
        <w:t xml:space="preserve">ración </w:t>
      </w:r>
      <w:r>
        <w:rPr>
          <w:rFonts w:ascii="Arial" w:hAnsi="Arial" w:cs="Arial"/>
          <w:color w:val="000000"/>
          <w:szCs w:val="24"/>
        </w:rPr>
        <w:t xml:space="preserve">espiritual- el </w:t>
      </w:r>
      <w:r>
        <w:rPr>
          <w:rFonts w:ascii="Arial" w:hAnsi="Arial" w:cs="Arial"/>
          <w:b/>
          <w:color w:val="000000"/>
          <w:szCs w:val="24"/>
        </w:rPr>
        <w:t>ritual</w:t>
      </w:r>
      <w:r>
        <w:rPr>
          <w:rFonts w:ascii="Arial" w:hAnsi="Arial" w:cs="Arial"/>
          <w:color w:val="000000"/>
          <w:szCs w:val="24"/>
        </w:rPr>
        <w:t xml:space="preserve"> del Spiro, de ahí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spiri- ritual-, o</w:t>
      </w:r>
      <w:r>
        <w:rPr>
          <w:rFonts w:ascii="Arial" w:hAnsi="Arial" w:cs="Arial"/>
          <w:b/>
          <w:color w:val="000000"/>
          <w:szCs w:val="24"/>
        </w:rPr>
        <w:t xml:space="preserve">ración </w:t>
      </w:r>
      <w:r>
        <w:rPr>
          <w:rFonts w:ascii="Arial" w:hAnsi="Arial" w:cs="Arial"/>
          <w:color w:val="000000"/>
          <w:szCs w:val="24"/>
        </w:rPr>
        <w:t xml:space="preserve">verdadera por su carácter universal. Esta es una </w:t>
      </w:r>
      <w:r>
        <w:rPr>
          <w:rFonts w:ascii="Arial" w:hAnsi="Arial" w:cs="Arial"/>
          <w:color w:val="000000"/>
          <w:szCs w:val="24"/>
          <w:u w:val="single"/>
        </w:rPr>
        <w:t xml:space="preserve">o-ración </w:t>
      </w:r>
      <w:r>
        <w:rPr>
          <w:rFonts w:ascii="Arial" w:hAnsi="Arial" w:cs="Arial"/>
          <w:color w:val="000000"/>
          <w:szCs w:val="24"/>
        </w:rPr>
        <w:t xml:space="preserve">perteneciente a la humanidad toda- a Israel-, más allá de la división propia que imponen  las diferentes religiones con sus rituales  menores.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Yahveh, la Energía Superior que mora en estado puro sin degradaciones, en el cerebro y médula ósea en el interior del cuerpo del hombre, había instituido en él ese momento de plenitud, el </w:t>
      </w:r>
      <w:r>
        <w:rPr>
          <w:rFonts w:ascii="Arial" w:hAnsi="Arial" w:cs="Arial"/>
          <w:i/>
          <w:color w:val="000000"/>
          <w:szCs w:val="24"/>
        </w:rPr>
        <w:t xml:space="preserve">sábado, </w:t>
      </w:r>
      <w:r>
        <w:rPr>
          <w:rFonts w:ascii="Arial" w:hAnsi="Arial" w:cs="Arial"/>
          <w:color w:val="000000"/>
          <w:szCs w:val="24"/>
        </w:rPr>
        <w:t>sólo para los practicantes de la “hora de ración”- la oración-, la OREN . Lo había instituido para los practicantes de la o-</w:t>
      </w:r>
      <w:r>
        <w:rPr>
          <w:rFonts w:ascii="Arial" w:hAnsi="Arial" w:cs="Arial"/>
          <w:b/>
          <w:color w:val="000000"/>
          <w:szCs w:val="24"/>
        </w:rPr>
        <w:t>ración</w:t>
      </w:r>
      <w:r>
        <w:rPr>
          <w:rFonts w:ascii="Arial" w:hAnsi="Arial" w:cs="Arial"/>
          <w:color w:val="000000"/>
          <w:szCs w:val="24"/>
        </w:rPr>
        <w:t xml:space="preserve">, esto es, del pedido de </w:t>
      </w:r>
      <w:r>
        <w:rPr>
          <w:rFonts w:ascii="Arial" w:hAnsi="Arial" w:cs="Arial"/>
          <w:b/>
          <w:color w:val="000000"/>
          <w:szCs w:val="24"/>
        </w:rPr>
        <w:t>ración</w:t>
      </w:r>
      <w:r>
        <w:rPr>
          <w:rFonts w:ascii="Arial" w:hAnsi="Arial" w:cs="Arial"/>
          <w:color w:val="000000"/>
          <w:szCs w:val="24"/>
        </w:rPr>
        <w:t xml:space="preserve"> al Padre.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Este- el Padre-, necesita  a su vez de la ración con que el </w:t>
      </w:r>
      <w:r>
        <w:rPr>
          <w:rFonts w:ascii="Arial" w:hAnsi="Arial" w:cs="Arial"/>
          <w:i/>
          <w:color w:val="000000"/>
          <w:szCs w:val="24"/>
        </w:rPr>
        <w:t>orante</w:t>
      </w:r>
      <w:r>
        <w:rPr>
          <w:rFonts w:ascii="Arial" w:hAnsi="Arial" w:cs="Arial"/>
          <w:color w:val="000000"/>
          <w:szCs w:val="24"/>
        </w:rPr>
        <w:t xml:space="preserve"> carga su cuerpo, ración que sólo carga en postura de OREN, para posteriormente a ella, poder completarlo con su efusión energética omnipotente.</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b/>
          <w:color w:val="000000"/>
          <w:szCs w:val="24"/>
        </w:rPr>
        <w:t xml:space="preserve">El </w:t>
      </w:r>
      <w:r>
        <w:rPr>
          <w:rFonts w:ascii="Arial" w:hAnsi="Arial" w:cs="Arial"/>
          <w:b/>
          <w:i/>
          <w:color w:val="000000"/>
          <w:szCs w:val="24"/>
        </w:rPr>
        <w:t xml:space="preserve">sábado </w:t>
      </w:r>
      <w:r>
        <w:rPr>
          <w:rFonts w:ascii="Arial" w:hAnsi="Arial" w:cs="Arial"/>
          <w:b/>
          <w:color w:val="000000"/>
          <w:szCs w:val="24"/>
        </w:rPr>
        <w:t>es siempre el día o el momento final de un entero energético dividido en siete partes.</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Para aquellos que obedecen a la Ley, a la Energía Superior/Dios que mora en su cuerpo y practican la OREN todos los días (“el pan nuestro </w:t>
      </w:r>
      <w:r>
        <w:rPr>
          <w:rFonts w:ascii="Arial" w:hAnsi="Arial" w:cs="Arial"/>
          <w:b/>
          <w:color w:val="000000"/>
          <w:szCs w:val="24"/>
        </w:rPr>
        <w:t>de cada día”</w:t>
      </w:r>
      <w:r>
        <w:rPr>
          <w:rFonts w:ascii="Arial" w:hAnsi="Arial" w:cs="Arial"/>
          <w:color w:val="000000"/>
          <w:szCs w:val="24"/>
        </w:rPr>
        <w:t>); el séptimo día- energéticamente- es el más importante. Es el día en que ya saturado el cuerpo por las seis tomas anteriores, cesa su carga,  evita toda pérdida ocasionada tanto fuera por el movimiento o por los pensamientos agitados, y recibe la efusión divina que lo completa, portadora de todos los poderes.</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Ese día el cuerpo en su totalidad, está cargado de energía . El día anterior- viernes-, tiene concentrada carga energética en exceso, de manera que le alcanza para mantener el cuerpo en Elevación también el día sábado. </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lastRenderedPageBreak/>
        <w:t>Este último día sólo debe guardarla, no gastarla. No debe sentarse en postura de OREN para cargar su cuerpo, ni debe descargarlo con el trabajo y el movimiento excesivos.</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Es decir que a la luz de este conocimiento del </w:t>
      </w:r>
      <w:r>
        <w:rPr>
          <w:rFonts w:ascii="Arial" w:hAnsi="Arial" w:cs="Arial"/>
          <w:i/>
          <w:color w:val="000000"/>
          <w:szCs w:val="24"/>
        </w:rPr>
        <w:t xml:space="preserve">sábado espiritual </w:t>
      </w:r>
      <w:r>
        <w:rPr>
          <w:rFonts w:ascii="Arial" w:hAnsi="Arial" w:cs="Arial"/>
          <w:color w:val="000000"/>
          <w:szCs w:val="24"/>
        </w:rPr>
        <w:t xml:space="preserve">en que se produce la efusión divina  proveniente de la </w:t>
      </w:r>
      <w:r>
        <w:rPr>
          <w:rFonts w:ascii="Arial" w:hAnsi="Arial" w:cs="Arial"/>
          <w:i/>
          <w:color w:val="000000"/>
          <w:szCs w:val="24"/>
        </w:rPr>
        <w:t>Supraconciencia</w:t>
      </w:r>
      <w:r>
        <w:rPr>
          <w:rFonts w:ascii="Arial" w:hAnsi="Arial" w:cs="Arial"/>
          <w:color w:val="000000"/>
          <w:szCs w:val="24"/>
        </w:rPr>
        <w:t xml:space="preserve"> por efecto de la OREN , los judíos del episodio- el judío universal más allá de la religión que profesa-, inspirados sólo por el estado común de </w:t>
      </w:r>
      <w:r>
        <w:rPr>
          <w:rFonts w:ascii="Arial" w:hAnsi="Arial" w:cs="Arial"/>
          <w:i/>
          <w:color w:val="000000"/>
          <w:szCs w:val="24"/>
        </w:rPr>
        <w:t xml:space="preserve">conciencia- </w:t>
      </w:r>
      <w:r>
        <w:rPr>
          <w:rFonts w:ascii="Arial" w:hAnsi="Arial" w:cs="Arial"/>
          <w:color w:val="000000"/>
          <w:szCs w:val="24"/>
        </w:rPr>
        <w:t xml:space="preserve">estado de degradación energética; si no practican la OREN; celebraban (y celebran aún) el día </w:t>
      </w:r>
      <w:r>
        <w:rPr>
          <w:rFonts w:ascii="Arial" w:hAnsi="Arial" w:cs="Arial"/>
          <w:i/>
          <w:color w:val="000000"/>
          <w:szCs w:val="24"/>
        </w:rPr>
        <w:t>sábado de descanso,</w:t>
      </w:r>
      <w:r>
        <w:rPr>
          <w:rFonts w:ascii="Arial" w:hAnsi="Arial" w:cs="Arial"/>
          <w:color w:val="000000"/>
          <w:szCs w:val="24"/>
        </w:rPr>
        <w:t xml:space="preserve"> en vano.</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Se mantenían (y mantienen) sin trabajar, ese día para poder cumplir con la fiesta </w:t>
      </w:r>
      <w:r>
        <w:rPr>
          <w:rFonts w:ascii="Arial" w:hAnsi="Arial" w:cs="Arial"/>
          <w:b/>
          <w:color w:val="000000"/>
          <w:szCs w:val="24"/>
        </w:rPr>
        <w:t>de guardar</w:t>
      </w:r>
      <w:r>
        <w:rPr>
          <w:rFonts w:ascii="Arial" w:hAnsi="Arial" w:cs="Arial"/>
          <w:color w:val="000000"/>
          <w:szCs w:val="24"/>
        </w:rPr>
        <w:t xml:space="preserve"> que les indica el precepto, sin poder advertir- por falta de la Elevación Energética sólo producida por la OREN -, que no podían  ni pueden </w:t>
      </w:r>
      <w:r>
        <w:rPr>
          <w:rFonts w:ascii="Arial" w:hAnsi="Arial" w:cs="Arial"/>
          <w:b/>
          <w:color w:val="000000"/>
          <w:szCs w:val="24"/>
        </w:rPr>
        <w:t>“guardar”</w:t>
      </w:r>
      <w:r>
        <w:rPr>
          <w:rFonts w:ascii="Arial" w:hAnsi="Arial" w:cs="Arial"/>
          <w:color w:val="000000"/>
          <w:szCs w:val="24"/>
        </w:rPr>
        <w:t xml:space="preserve"> una energía que no habían ni han concentrado en ningún momento. </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El </w:t>
      </w:r>
      <w:r>
        <w:rPr>
          <w:rFonts w:ascii="Arial" w:hAnsi="Arial" w:cs="Arial"/>
          <w:i/>
          <w:color w:val="000000"/>
          <w:szCs w:val="24"/>
        </w:rPr>
        <w:t>sábado</w:t>
      </w:r>
      <w:r>
        <w:rPr>
          <w:rFonts w:ascii="Arial" w:hAnsi="Arial" w:cs="Arial"/>
          <w:color w:val="000000"/>
          <w:szCs w:val="24"/>
        </w:rPr>
        <w:t xml:space="preserve">, que es el “pan espiritual” logrado al finalizar la OREN, posteriormente a ella, hay que ganarlo con el sudor de la frente, con el esfuerzo </w:t>
      </w:r>
      <w:r>
        <w:rPr>
          <w:rFonts w:ascii="Arial" w:hAnsi="Arial" w:cs="Arial"/>
          <w:b/>
          <w:color w:val="000000"/>
          <w:szCs w:val="24"/>
        </w:rPr>
        <w:t>persona</w:t>
      </w:r>
      <w:r>
        <w:rPr>
          <w:rFonts w:ascii="Arial" w:hAnsi="Arial" w:cs="Arial"/>
          <w:color w:val="000000"/>
          <w:szCs w:val="24"/>
        </w:rPr>
        <w:t>l de sentarse en postura de  OREN   cotidiana durante una hora, como lo indica el significado profundo de la palabra “</w:t>
      </w:r>
      <w:r>
        <w:rPr>
          <w:rFonts w:ascii="Arial" w:hAnsi="Arial" w:cs="Arial"/>
          <w:color w:val="000000"/>
          <w:szCs w:val="24"/>
          <w:u w:val="single"/>
        </w:rPr>
        <w:t>o</w:t>
      </w:r>
      <w:r>
        <w:rPr>
          <w:rFonts w:ascii="Arial" w:hAnsi="Arial" w:cs="Arial"/>
          <w:b/>
          <w:color w:val="000000"/>
          <w:szCs w:val="24"/>
          <w:u w:val="single"/>
        </w:rPr>
        <w:t>ra</w:t>
      </w:r>
      <w:r>
        <w:rPr>
          <w:rFonts w:ascii="Arial" w:hAnsi="Arial" w:cs="Arial"/>
          <w:b/>
          <w:color w:val="000000"/>
          <w:szCs w:val="24"/>
        </w:rPr>
        <w:t>ción</w:t>
      </w:r>
      <w:r>
        <w:rPr>
          <w:rFonts w:ascii="Arial" w:hAnsi="Arial" w:cs="Arial"/>
          <w:color w:val="000000"/>
          <w:szCs w:val="24"/>
        </w:rPr>
        <w:t>”, anagrama de “hora de ración”.</w:t>
      </w:r>
    </w:p>
    <w:p w:rsidR="009C1742" w:rsidRDefault="009C1742" w:rsidP="009C1742">
      <w:pPr>
        <w:tabs>
          <w:tab w:val="left" w:pos="6379"/>
        </w:tabs>
        <w:spacing w:line="360" w:lineRule="auto"/>
        <w:ind w:left="2127" w:right="4"/>
        <w:jc w:val="both"/>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como “descanso de Dios” en el plano corpóreo del estado de </w:t>
      </w:r>
      <w:r>
        <w:rPr>
          <w:rFonts w:ascii="Arial" w:hAnsi="Arial" w:cs="Arial"/>
          <w:i/>
          <w:color w:val="000000"/>
          <w:szCs w:val="24"/>
        </w:rPr>
        <w:t>conciencia</w:t>
      </w:r>
      <w:r>
        <w:rPr>
          <w:rFonts w:ascii="Arial" w:hAnsi="Arial" w:cs="Arial"/>
          <w:color w:val="000000"/>
          <w:szCs w:val="24"/>
        </w:rPr>
        <w:t xml:space="preserve">  del judío de todas las religiones, esto es, en el estado de </w:t>
      </w:r>
      <w:r>
        <w:rPr>
          <w:rFonts w:ascii="Arial" w:hAnsi="Arial" w:cs="Arial"/>
          <w:b/>
          <w:color w:val="000000"/>
          <w:szCs w:val="24"/>
        </w:rPr>
        <w:t>no “orancia” universal</w:t>
      </w:r>
      <w:r>
        <w:rPr>
          <w:rFonts w:ascii="Arial" w:hAnsi="Arial" w:cs="Arial"/>
          <w:color w:val="000000"/>
          <w:szCs w:val="24"/>
        </w:rPr>
        <w:t>- de ig</w:t>
      </w:r>
      <w:r>
        <w:rPr>
          <w:rFonts w:ascii="Arial" w:hAnsi="Arial" w:cs="Arial"/>
          <w:i/>
          <w:color w:val="000000"/>
          <w:szCs w:val="24"/>
        </w:rPr>
        <w:t xml:space="preserve">no orancia </w:t>
      </w:r>
      <w:r>
        <w:rPr>
          <w:rFonts w:ascii="Arial" w:hAnsi="Arial" w:cs="Arial"/>
          <w:color w:val="000000"/>
          <w:szCs w:val="24"/>
        </w:rPr>
        <w:t xml:space="preserve"> universal-; ese </w:t>
      </w:r>
      <w:r>
        <w:rPr>
          <w:rFonts w:ascii="Arial" w:hAnsi="Arial" w:cs="Arial"/>
          <w:i/>
          <w:color w:val="000000"/>
          <w:szCs w:val="24"/>
        </w:rPr>
        <w:t xml:space="preserve">sábado  </w:t>
      </w:r>
      <w:r>
        <w:rPr>
          <w:rFonts w:ascii="Arial" w:hAnsi="Arial" w:cs="Arial"/>
          <w:color w:val="000000"/>
          <w:szCs w:val="24"/>
        </w:rPr>
        <w:t xml:space="preserve">es espiritual y corporalmente </w:t>
      </w:r>
      <w:r>
        <w:rPr>
          <w:rFonts w:ascii="Arial" w:hAnsi="Arial" w:cs="Arial"/>
          <w:color w:val="000000"/>
          <w:szCs w:val="24"/>
          <w:u w:val="single"/>
        </w:rPr>
        <w:t>insuficiente</w:t>
      </w:r>
      <w:r>
        <w:rPr>
          <w:rFonts w:ascii="Arial" w:hAnsi="Arial" w:cs="Arial"/>
          <w:color w:val="000000"/>
          <w:szCs w:val="24"/>
        </w:rPr>
        <w:t>.</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Por lo contrario, el </w:t>
      </w:r>
      <w:r>
        <w:rPr>
          <w:rFonts w:ascii="Arial" w:hAnsi="Arial" w:cs="Arial"/>
          <w:i/>
          <w:color w:val="000000"/>
          <w:szCs w:val="24"/>
        </w:rPr>
        <w:t xml:space="preserve">sábado </w:t>
      </w:r>
      <w:r>
        <w:rPr>
          <w:rFonts w:ascii="Arial" w:hAnsi="Arial" w:cs="Arial"/>
          <w:color w:val="000000"/>
          <w:szCs w:val="24"/>
        </w:rPr>
        <w:t xml:space="preserve">como descanso posterior a los seis días de alimento espiritual logrado con la OREN cotidiana, pertenece al ámbito de la </w:t>
      </w:r>
      <w:r>
        <w:rPr>
          <w:rFonts w:ascii="Arial" w:hAnsi="Arial" w:cs="Arial"/>
          <w:i/>
          <w:color w:val="000000"/>
          <w:szCs w:val="24"/>
        </w:rPr>
        <w:t xml:space="preserve">Supraconciencia. </w:t>
      </w:r>
      <w:r>
        <w:rPr>
          <w:rFonts w:ascii="Arial" w:hAnsi="Arial" w:cs="Arial"/>
          <w:color w:val="000000"/>
          <w:szCs w:val="24"/>
        </w:rPr>
        <w:t>Es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y corporalmente fructífero.</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sábado</w:t>
      </w:r>
      <w:r>
        <w:rPr>
          <w:rFonts w:ascii="Arial" w:hAnsi="Arial" w:cs="Arial"/>
          <w:color w:val="000000"/>
          <w:szCs w:val="24"/>
        </w:rPr>
        <w:t xml:space="preserve">, el </w:t>
      </w:r>
      <w:r>
        <w:rPr>
          <w:rFonts w:ascii="Arial" w:hAnsi="Arial" w:cs="Arial"/>
          <w:i/>
          <w:color w:val="000000"/>
          <w:szCs w:val="24"/>
        </w:rPr>
        <w:t>jubileo,</w:t>
      </w:r>
      <w:r>
        <w:rPr>
          <w:rFonts w:ascii="Arial" w:hAnsi="Arial" w:cs="Arial"/>
          <w:color w:val="000000"/>
          <w:szCs w:val="24"/>
        </w:rPr>
        <w:t xml:space="preserve"> el efecto “extra-ordinario” que se produce luego de finalizada la OREN en los cuerpos denso y etéreo del </w:t>
      </w:r>
      <w:r>
        <w:rPr>
          <w:rFonts w:ascii="Arial" w:hAnsi="Arial" w:cs="Arial"/>
          <w:i/>
          <w:color w:val="000000"/>
          <w:szCs w:val="24"/>
        </w:rPr>
        <w:t>orante</w:t>
      </w:r>
      <w:r>
        <w:rPr>
          <w:rFonts w:ascii="Arial" w:hAnsi="Arial" w:cs="Arial"/>
          <w:color w:val="000000"/>
          <w:szCs w:val="24"/>
        </w:rPr>
        <w:t xml:space="preserve">, obra siempre que se practique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OREN. Es la única o-</w:t>
      </w:r>
      <w:r>
        <w:rPr>
          <w:rFonts w:ascii="Arial" w:hAnsi="Arial" w:cs="Arial"/>
          <w:b/>
          <w:color w:val="000000"/>
          <w:szCs w:val="24"/>
        </w:rPr>
        <w:t>ración</w:t>
      </w:r>
      <w:r>
        <w:rPr>
          <w:rFonts w:ascii="Arial" w:hAnsi="Arial" w:cs="Arial"/>
          <w:color w:val="000000"/>
          <w:szCs w:val="24"/>
        </w:rPr>
        <w:t xml:space="preserve"> que  completa al hombre. Lo saca del estado ordinario incompleto de </w:t>
      </w:r>
      <w:r>
        <w:rPr>
          <w:rFonts w:ascii="Arial" w:hAnsi="Arial" w:cs="Arial"/>
          <w:i/>
          <w:color w:val="000000"/>
          <w:szCs w:val="24"/>
        </w:rPr>
        <w:t>conciencia,</w:t>
      </w:r>
      <w:r>
        <w:rPr>
          <w:rFonts w:ascii="Arial" w:hAnsi="Arial" w:cs="Arial"/>
          <w:color w:val="000000"/>
          <w:szCs w:val="24"/>
        </w:rPr>
        <w:t xml:space="preserve"> de “falta” de </w:t>
      </w:r>
      <w:r>
        <w:rPr>
          <w:rFonts w:ascii="Arial" w:hAnsi="Arial" w:cs="Arial"/>
          <w:b/>
          <w:color w:val="000000"/>
          <w:szCs w:val="24"/>
        </w:rPr>
        <w:t>ración</w:t>
      </w:r>
      <w:r>
        <w:rPr>
          <w:rFonts w:ascii="Arial" w:hAnsi="Arial" w:cs="Arial"/>
          <w:color w:val="000000"/>
          <w:szCs w:val="24"/>
        </w:rPr>
        <w:t xml:space="preserve"> energética en el que de común vive, para ponerlo en el estado de plenitud de la </w:t>
      </w:r>
      <w:r>
        <w:rPr>
          <w:rFonts w:ascii="Arial" w:hAnsi="Arial" w:cs="Arial"/>
          <w:i/>
          <w:color w:val="000000"/>
          <w:szCs w:val="24"/>
        </w:rPr>
        <w:t>Supraconciencia</w:t>
      </w:r>
      <w:r>
        <w:rPr>
          <w:rFonts w:ascii="Arial" w:hAnsi="Arial" w:cs="Arial"/>
          <w:color w:val="000000"/>
          <w:szCs w:val="24"/>
        </w:rPr>
        <w:t xml:space="preserve">, estado en el cual la totalidad de sus códigos- por poner como ejemplos a </w:t>
      </w:r>
      <w:r>
        <w:rPr>
          <w:rFonts w:ascii="Arial" w:hAnsi="Arial" w:cs="Arial"/>
          <w:i/>
          <w:color w:val="000000"/>
          <w:szCs w:val="24"/>
        </w:rPr>
        <w:t xml:space="preserve">“enfermedad-Salud”, “confusión-Discernimiento”, “debilidad-Fortaleza”, “ignorancia-Sabiduría”, “egoísmo-Amor”, </w:t>
      </w:r>
      <w:r>
        <w:rPr>
          <w:rFonts w:ascii="Arial" w:hAnsi="Arial" w:cs="Arial"/>
          <w:color w:val="000000"/>
          <w:szCs w:val="24"/>
        </w:rPr>
        <w:t xml:space="preserve">se manifiestan posteriormente a ella,  en su grado vibratorio más elevado, como </w:t>
      </w:r>
      <w:r>
        <w:rPr>
          <w:rFonts w:ascii="Arial" w:hAnsi="Arial" w:cs="Arial"/>
          <w:i/>
          <w:color w:val="000000"/>
          <w:szCs w:val="24"/>
        </w:rPr>
        <w:lastRenderedPageBreak/>
        <w:t xml:space="preserve">Salud, Discernimiento, Fortaleza, Sabiduría, Amor, </w:t>
      </w:r>
      <w:r>
        <w:rPr>
          <w:rFonts w:ascii="Arial" w:hAnsi="Arial" w:cs="Arial"/>
          <w:color w:val="000000"/>
          <w:szCs w:val="24"/>
        </w:rPr>
        <w:t xml:space="preserve">los dones del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 xml:space="preserve">del  la OREN-, en estado vibratorio Santo. </w:t>
      </w:r>
    </w:p>
    <w:p w:rsidR="009C1742" w:rsidRDefault="009C1742" w:rsidP="009C1742">
      <w:pPr>
        <w:tabs>
          <w:tab w:val="left" w:pos="6379"/>
        </w:tabs>
        <w:spacing w:line="360" w:lineRule="auto"/>
        <w:ind w:right="4"/>
        <w:jc w:val="both"/>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El paralítico había deseado purificarse en la piscina de Betesda- la   OREN -, y Jesús, el Elevador Oculto, su propia </w:t>
      </w:r>
      <w:r>
        <w:rPr>
          <w:rFonts w:ascii="Arial" w:hAnsi="Arial" w:cs="Arial"/>
          <w:b/>
          <w:color w:val="000000"/>
          <w:szCs w:val="24"/>
        </w:rPr>
        <w:t>persona</w:t>
      </w:r>
      <w:r>
        <w:rPr>
          <w:rFonts w:ascii="Arial" w:hAnsi="Arial" w:cs="Arial"/>
          <w:color w:val="000000"/>
          <w:szCs w:val="24"/>
        </w:rPr>
        <w:t xml:space="preserve">, el Cripto </w:t>
      </w:r>
      <w:r>
        <w:rPr>
          <w:rFonts w:ascii="Arial" w:hAnsi="Arial" w:cs="Arial"/>
          <w:b/>
          <w:color w:val="000000"/>
          <w:szCs w:val="24"/>
        </w:rPr>
        <w:t xml:space="preserve">personal energético </w:t>
      </w:r>
      <w:r>
        <w:rPr>
          <w:rFonts w:ascii="Arial" w:hAnsi="Arial" w:cs="Arial"/>
          <w:color w:val="000000"/>
          <w:szCs w:val="24"/>
        </w:rPr>
        <w:t xml:space="preserve">que mora en la totalidad molecular de </w:t>
      </w:r>
      <w:r>
        <w:rPr>
          <w:rFonts w:ascii="Arial" w:hAnsi="Arial" w:cs="Arial"/>
          <w:b/>
          <w:color w:val="000000"/>
          <w:szCs w:val="24"/>
        </w:rPr>
        <w:t>su</w:t>
      </w:r>
      <w:r>
        <w:rPr>
          <w:rFonts w:ascii="Arial" w:hAnsi="Arial" w:cs="Arial"/>
          <w:color w:val="000000"/>
          <w:szCs w:val="24"/>
        </w:rPr>
        <w:t xml:space="preserve"> propia humanidad, le había “ordenado” la Salud.</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La transformación interior no sólo respecto de la salud del cuerpo, sino de la modificación de los pensamientos y sentimientos sólo era y es producida a los que practicaban y practican la OREN. Y la producía el Oculto Salvador,  Cripto Jesús, precisamente en </w:t>
      </w:r>
      <w:r>
        <w:rPr>
          <w:rFonts w:ascii="Arial" w:hAnsi="Arial" w:cs="Arial"/>
          <w:i/>
          <w:color w:val="000000"/>
          <w:szCs w:val="24"/>
        </w:rPr>
        <w:t xml:space="preserve">sábado, </w:t>
      </w:r>
      <w:r>
        <w:rPr>
          <w:rFonts w:ascii="Arial" w:hAnsi="Arial" w:cs="Arial"/>
          <w:color w:val="000000"/>
          <w:szCs w:val="24"/>
        </w:rPr>
        <w:t>en el fructífero y glorioso momento posterior a laOREN.</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De hecho que la Energía Superior, de “ordinario” trabaja creando y recreando de continuo en nuestros cuerpos espirituales denso y etéreo, como un </w:t>
      </w:r>
      <w:r>
        <w:rPr>
          <w:rFonts w:ascii="Arial" w:hAnsi="Arial" w:cs="Arial"/>
          <w:b/>
          <w:color w:val="000000"/>
          <w:szCs w:val="24"/>
        </w:rPr>
        <w:t>juez</w:t>
      </w:r>
      <w:r>
        <w:rPr>
          <w:rFonts w:ascii="Arial" w:hAnsi="Arial" w:cs="Arial"/>
          <w:color w:val="000000"/>
          <w:szCs w:val="24"/>
        </w:rPr>
        <w:t xml:space="preserve"> soberano, manteniendo el equilibrio vibratorio </w:t>
      </w:r>
      <w:r>
        <w:rPr>
          <w:rFonts w:ascii="Arial" w:hAnsi="Arial" w:cs="Arial"/>
          <w:b/>
          <w:color w:val="000000"/>
          <w:szCs w:val="24"/>
        </w:rPr>
        <w:t>justo</w:t>
      </w:r>
      <w:r>
        <w:rPr>
          <w:rFonts w:ascii="Arial" w:hAnsi="Arial" w:cs="Arial"/>
          <w:color w:val="000000"/>
          <w:szCs w:val="24"/>
        </w:rPr>
        <w:t xml:space="preserve"> que sostiene la vida.</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Porque el estado naturalmente degradado de </w:t>
      </w:r>
      <w:r>
        <w:rPr>
          <w:rFonts w:ascii="Arial" w:hAnsi="Arial" w:cs="Arial"/>
          <w:i/>
          <w:color w:val="000000"/>
          <w:szCs w:val="24"/>
        </w:rPr>
        <w:t>conciencia</w:t>
      </w:r>
      <w:r>
        <w:rPr>
          <w:rFonts w:ascii="Arial" w:hAnsi="Arial" w:cs="Arial"/>
          <w:color w:val="000000"/>
          <w:szCs w:val="24"/>
        </w:rPr>
        <w:t xml:space="preserve"> es apoyado por los sentidos- los cinco pórticos- las cinco puertas o bocas de  pérdida constante de esa Energía Superior que a causa de ellas, termina perdiendo en el cuerpo en el que mora, su estado de Superior para transformarse en inferior.</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Esta pérdida de energía provoca una baja en la frecuencia vibratoria de todos los códigos. Por esa razón el hombre,  en su vida corriente, de “ordinario”, vive con sus cuerpos moleculares denso y etéreo, en un nivel vibratorio más bajo que el nivel de equilibrio en nos vá poniendo de continuo la Energía Superior recibida del entorno Universal.</w:t>
      </w: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Y en el grado más bajo de vibración molecular, los códigos espirituales densos y etéreos, se manifiestan como: </w:t>
      </w:r>
      <w:r>
        <w:rPr>
          <w:rFonts w:ascii="Arial" w:hAnsi="Arial" w:cs="Arial"/>
          <w:i/>
          <w:color w:val="000000"/>
          <w:szCs w:val="24"/>
        </w:rPr>
        <w:t>enfermedad, egoísmo, ignorancia, debilidad, odio, torpeza, etc..</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La humanidad está presa de la baja vibración molecular y tiende al </w:t>
      </w:r>
      <w:r>
        <w:rPr>
          <w:rFonts w:ascii="Arial" w:hAnsi="Arial" w:cs="Arial"/>
          <w:i/>
          <w:color w:val="000000"/>
          <w:szCs w:val="24"/>
        </w:rPr>
        <w:t xml:space="preserve">desorden </w:t>
      </w:r>
      <w:r>
        <w:rPr>
          <w:rFonts w:ascii="Arial" w:hAnsi="Arial" w:cs="Arial"/>
          <w:color w:val="000000"/>
          <w:szCs w:val="24"/>
        </w:rPr>
        <w:t xml:space="preserve">y la </w:t>
      </w:r>
      <w:r>
        <w:rPr>
          <w:rFonts w:ascii="Arial" w:hAnsi="Arial" w:cs="Arial"/>
          <w:i/>
          <w:color w:val="000000"/>
          <w:szCs w:val="24"/>
        </w:rPr>
        <w:t>muerte</w:t>
      </w:r>
      <w:r>
        <w:rPr>
          <w:rFonts w:ascii="Arial" w:hAnsi="Arial" w:cs="Arial"/>
          <w:color w:val="000000"/>
          <w:szCs w:val="24"/>
        </w:rPr>
        <w:t xml:space="preserve">. </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Sólo hay una forma de Elevación, de Salvación y siempre la hubo.</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          Porque </w:t>
      </w:r>
      <w:r>
        <w:rPr>
          <w:rFonts w:ascii="Arial" w:hAnsi="Arial" w:cs="Arial"/>
          <w:b/>
          <w:color w:val="000000"/>
          <w:szCs w:val="24"/>
        </w:rPr>
        <w:t>La Vibración Cósmica Universal/Dios</w:t>
      </w:r>
      <w:r>
        <w:rPr>
          <w:rFonts w:ascii="Arial" w:hAnsi="Arial" w:cs="Arial"/>
          <w:color w:val="000000"/>
          <w:szCs w:val="24"/>
        </w:rPr>
        <w:t xml:space="preserve">, se prolonga en el sistema eléctrico del microcosmos humano transformándolo en un Centro de Elevación Vibratoria para que, activado por la OREN pueda éste- el micorocosmos humano-, acceder a la frecuencia vibratoria Cósmica Galáctica y recibir- sólo en su misma frecuencia vibratoria-, todos sus poderes y conocimientos-. </w:t>
      </w:r>
    </w:p>
    <w:p w:rsidR="009C1742" w:rsidRDefault="009C1742" w:rsidP="009C1742">
      <w:pPr>
        <w:tabs>
          <w:tab w:val="left" w:pos="6379"/>
        </w:tabs>
        <w:spacing w:line="360" w:lineRule="auto"/>
        <w:ind w:left="709" w:right="4"/>
        <w:jc w:val="both"/>
        <w:rPr>
          <w:rFonts w:ascii="Arial" w:hAnsi="Arial" w:cs="Arial"/>
          <w:i/>
          <w:color w:val="000000"/>
          <w:szCs w:val="24"/>
        </w:rPr>
      </w:pPr>
      <w:r>
        <w:rPr>
          <w:rFonts w:ascii="Arial" w:hAnsi="Arial" w:cs="Arial"/>
          <w:color w:val="000000"/>
          <w:szCs w:val="24"/>
          <w:u w:val="single"/>
        </w:rPr>
        <w:lastRenderedPageBreak/>
        <w:t>Gen</w:t>
      </w:r>
      <w:r>
        <w:rPr>
          <w:rFonts w:ascii="Arial" w:hAnsi="Arial" w:cs="Arial"/>
          <w:color w:val="000000"/>
          <w:szCs w:val="24"/>
        </w:rPr>
        <w:t>. 8.12: Dijo Dios: “</w:t>
      </w:r>
      <w:r>
        <w:rPr>
          <w:rFonts w:ascii="Arial" w:hAnsi="Arial" w:cs="Arial"/>
          <w:i/>
          <w:color w:val="000000"/>
          <w:szCs w:val="24"/>
        </w:rPr>
        <w:t>Esta es la señal de la alianza que para las generaciones perpetuas pongo entre yo y vosotros...”</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Biblia toda, habla de esta OREN ; de la o</w:t>
      </w:r>
      <w:r>
        <w:rPr>
          <w:rFonts w:ascii="Arial" w:hAnsi="Arial" w:cs="Arial"/>
          <w:b/>
          <w:color w:val="000000"/>
          <w:szCs w:val="24"/>
        </w:rPr>
        <w:t xml:space="preserve">ración </w:t>
      </w:r>
      <w:r>
        <w:rPr>
          <w:rFonts w:ascii="Arial" w:hAnsi="Arial" w:cs="Arial"/>
          <w:color w:val="000000"/>
          <w:szCs w:val="24"/>
        </w:rPr>
        <w:t xml:space="preserve">al Oculto Salvador- su propia </w:t>
      </w:r>
      <w:r>
        <w:rPr>
          <w:rFonts w:ascii="Arial" w:hAnsi="Arial" w:cs="Arial"/>
          <w:b/>
          <w:color w:val="000000"/>
          <w:szCs w:val="24"/>
        </w:rPr>
        <w:t>persona-</w:t>
      </w:r>
      <w:r>
        <w:rPr>
          <w:rFonts w:ascii="Arial" w:hAnsi="Arial" w:cs="Arial"/>
          <w:color w:val="000000"/>
          <w:szCs w:val="24"/>
        </w:rPr>
        <w:t xml:space="preserve">, por parte del </w:t>
      </w:r>
      <w:r>
        <w:rPr>
          <w:rFonts w:ascii="Arial" w:hAnsi="Arial" w:cs="Arial"/>
          <w:i/>
          <w:color w:val="000000"/>
          <w:szCs w:val="24"/>
        </w:rPr>
        <w:t>orante</w:t>
      </w:r>
      <w:r>
        <w:rPr>
          <w:rFonts w:ascii="Arial" w:hAnsi="Arial" w:cs="Arial"/>
          <w:color w:val="000000"/>
          <w:szCs w:val="24"/>
        </w:rPr>
        <w:t xml:space="preserve">. Y habla de los efectos </w:t>
      </w:r>
      <w:r>
        <w:rPr>
          <w:rFonts w:ascii="Arial" w:hAnsi="Arial" w:cs="Arial"/>
          <w:i/>
          <w:color w:val="000000"/>
          <w:szCs w:val="24"/>
        </w:rPr>
        <w:t>elevadores</w:t>
      </w:r>
      <w:r>
        <w:rPr>
          <w:rFonts w:ascii="Arial" w:hAnsi="Arial" w:cs="Arial"/>
          <w:color w:val="000000"/>
          <w:szCs w:val="24"/>
        </w:rPr>
        <w:t xml:space="preserve"> en todos los códigos espirituales, efectos  que se manifiestan luego de haber concluido la OREN  , precisamente en la séptima y última fracción de tiempo de la oración, fracción llamada </w:t>
      </w:r>
      <w:r>
        <w:rPr>
          <w:rFonts w:ascii="Arial" w:hAnsi="Arial" w:cs="Arial"/>
          <w:i/>
          <w:color w:val="000000"/>
          <w:szCs w:val="24"/>
        </w:rPr>
        <w:t xml:space="preserve">sábado. </w:t>
      </w:r>
      <w:r>
        <w:rPr>
          <w:rFonts w:ascii="Arial" w:hAnsi="Arial" w:cs="Arial"/>
          <w:color w:val="000000"/>
          <w:szCs w:val="24"/>
        </w:rPr>
        <w:t xml:space="preserve"> El hombre, en estado común de </w:t>
      </w:r>
      <w:r>
        <w:rPr>
          <w:rFonts w:ascii="Arial" w:hAnsi="Arial" w:cs="Arial"/>
          <w:i/>
          <w:color w:val="000000"/>
          <w:szCs w:val="24"/>
        </w:rPr>
        <w:t>conciencia</w:t>
      </w:r>
      <w:r>
        <w:rPr>
          <w:rFonts w:ascii="Arial" w:hAnsi="Arial" w:cs="Arial"/>
          <w:color w:val="000000"/>
          <w:szCs w:val="24"/>
        </w:rPr>
        <w:t xml:space="preserve"> no puede leer este Mensaje que se encuentra oculto en su estado de “falta”,  de falta de energía.</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humanidad está encerrada en un grado de frecuencia vibratoria que no le permite develar enigmas. La baja frecuencia vibratoria del estado común de </w:t>
      </w:r>
      <w:r>
        <w:rPr>
          <w:rFonts w:ascii="Arial" w:hAnsi="Arial" w:cs="Arial"/>
          <w:i/>
          <w:color w:val="000000"/>
          <w:szCs w:val="24"/>
        </w:rPr>
        <w:t xml:space="preserve">conciencia </w:t>
      </w:r>
      <w:r>
        <w:rPr>
          <w:rFonts w:ascii="Arial" w:hAnsi="Arial" w:cs="Arial"/>
          <w:color w:val="000000"/>
          <w:szCs w:val="24"/>
        </w:rPr>
        <w:t>en el que vive es la causa por la que no se le revelan.</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Por la baja frecuencia vibratoria en la que vive no se le revela la práctica de la OREN ; y es esa baja frecuencia vibratoria la que convierte a esta práctica divina en un enigma.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Al no practicarla, la humanidad no alcanza la Elevación total vibratoria que la complete, estado superior energético que le permitiría la revelación de los conocimientos a través del cerebro.</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b/>
          <w:color w:val="000000"/>
          <w:szCs w:val="24"/>
        </w:rPr>
      </w:pPr>
      <w:r>
        <w:rPr>
          <w:rFonts w:ascii="Arial" w:hAnsi="Arial" w:cs="Arial"/>
          <w:b/>
          <w:color w:val="000000"/>
          <w:szCs w:val="24"/>
        </w:rPr>
        <w:t>La práctica de la OREN y sus superiores efectos, es el enigma impenetrable del Evangelio. Esta práctica y sus efectos, sólo se revelan practicándola. Pero como no se la práctica, no se la conoce. He ahí el secreto.</w:t>
      </w:r>
    </w:p>
    <w:p w:rsidR="009C1742" w:rsidRDefault="009C1742" w:rsidP="009C1742">
      <w:pPr>
        <w:tabs>
          <w:tab w:val="left" w:pos="6379"/>
        </w:tabs>
        <w:spacing w:line="360" w:lineRule="auto"/>
        <w:ind w:left="709" w:right="4"/>
        <w:rPr>
          <w:rFonts w:ascii="Arial" w:hAnsi="Arial" w:cs="Arial"/>
          <w:b/>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Definitivamente, la Salvación- la Elevación vibratoria de la humanidad con sus infinitos efectos superiores energéticos-, está en la práctica de la OREN.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Está escrito en La Biblia; en el Antiguo Testamento y en el Nuevo Testamento.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Cuando se habla de </w:t>
      </w:r>
      <w:r>
        <w:rPr>
          <w:rFonts w:ascii="Arial" w:hAnsi="Arial" w:cs="Arial"/>
          <w:color w:val="000000"/>
          <w:szCs w:val="24"/>
          <w:u w:val="single"/>
        </w:rPr>
        <w:t>Salvación</w:t>
      </w:r>
      <w:r>
        <w:rPr>
          <w:rFonts w:ascii="Arial" w:hAnsi="Arial" w:cs="Arial"/>
          <w:color w:val="000000"/>
          <w:szCs w:val="24"/>
        </w:rPr>
        <w:t xml:space="preserve"> se habla de </w:t>
      </w:r>
      <w:r>
        <w:rPr>
          <w:rFonts w:ascii="Arial" w:hAnsi="Arial" w:cs="Arial"/>
          <w:b/>
          <w:color w:val="000000"/>
          <w:szCs w:val="24"/>
          <w:u w:val="single"/>
        </w:rPr>
        <w:t>Elevación</w:t>
      </w:r>
      <w:r>
        <w:rPr>
          <w:rFonts w:ascii="Arial" w:hAnsi="Arial" w:cs="Arial"/>
          <w:b/>
          <w:color w:val="000000"/>
          <w:szCs w:val="24"/>
        </w:rPr>
        <w:t xml:space="preserve"> de la frecuencia vibratoria </w:t>
      </w:r>
      <w:r>
        <w:rPr>
          <w:rFonts w:ascii="Arial" w:hAnsi="Arial" w:cs="Arial"/>
          <w:color w:val="000000"/>
          <w:szCs w:val="24"/>
        </w:rPr>
        <w:t xml:space="preserve">del sistema molecular de la humanidad  </w:t>
      </w:r>
      <w:r>
        <w:rPr>
          <w:rFonts w:ascii="Arial" w:hAnsi="Arial" w:cs="Arial"/>
          <w:i/>
          <w:color w:val="000000"/>
          <w:szCs w:val="24"/>
        </w:rPr>
        <w:t>orante</w:t>
      </w:r>
      <w:r>
        <w:rPr>
          <w:rFonts w:ascii="Arial" w:hAnsi="Arial" w:cs="Arial"/>
          <w:color w:val="000000"/>
          <w:szCs w:val="24"/>
        </w:rPr>
        <w:t xml:space="preserve">, que influirá en la </w:t>
      </w:r>
      <w:r>
        <w:rPr>
          <w:rFonts w:ascii="Arial" w:hAnsi="Arial" w:cs="Arial"/>
          <w:b/>
          <w:color w:val="000000"/>
          <w:szCs w:val="24"/>
        </w:rPr>
        <w:t xml:space="preserve">elevación de la frecuencia vibratoria </w:t>
      </w:r>
      <w:r>
        <w:rPr>
          <w:rFonts w:ascii="Arial" w:hAnsi="Arial" w:cs="Arial"/>
          <w:color w:val="000000"/>
          <w:szCs w:val="24"/>
        </w:rPr>
        <w:t xml:space="preserve">del planeta  y el sistema planetario en el que vive, en la galaxia a la que pertenece y en la totalidad del universo. </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lastRenderedPageBreak/>
        <w:t xml:space="preserve">Pero la humanidad no puede practicarla porque  al leer esta escritura- La Biblia-, en el estado común de </w:t>
      </w:r>
      <w:r>
        <w:rPr>
          <w:rFonts w:ascii="Arial" w:hAnsi="Arial" w:cs="Arial"/>
          <w:i/>
          <w:color w:val="000000"/>
          <w:szCs w:val="24"/>
        </w:rPr>
        <w:t xml:space="preserve">conciencia, </w:t>
      </w:r>
      <w:r>
        <w:rPr>
          <w:rFonts w:ascii="Arial" w:hAnsi="Arial" w:cs="Arial"/>
          <w:color w:val="000000"/>
          <w:szCs w:val="24"/>
        </w:rPr>
        <w:t xml:space="preserve">en estado incompleto  (energéticamente hablando), el Padre- el cerebro-, no le revela el  secreto de esta práctica universal.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El secreto- en el texto literal de la Biblia-, está encerrado en los anagramas y acrósticos  bajo siete llaves maestras: las siete f</w:t>
      </w:r>
      <w:r>
        <w:rPr>
          <w:rFonts w:ascii="Arial" w:hAnsi="Arial" w:cs="Arial"/>
          <w:b/>
          <w:color w:val="000000"/>
          <w:szCs w:val="24"/>
        </w:rPr>
        <w:t>racciones</w:t>
      </w:r>
      <w:r>
        <w:rPr>
          <w:rFonts w:ascii="Arial" w:hAnsi="Arial" w:cs="Arial"/>
          <w:color w:val="000000"/>
          <w:szCs w:val="24"/>
        </w:rPr>
        <w:t xml:space="preserve"> energéticas o chakras que deben completarse de energía luego de consumada la OREN cotidiana para poder “verlo”. </w:t>
      </w:r>
    </w:p>
    <w:p w:rsidR="009C1742" w:rsidRDefault="009C1742" w:rsidP="009C1742">
      <w:pPr>
        <w:tabs>
          <w:tab w:val="left" w:pos="6379"/>
        </w:tabs>
        <w:spacing w:line="360" w:lineRule="auto"/>
        <w:ind w:left="709" w:right="4"/>
        <w:rPr>
          <w:rFonts w:ascii="Arial" w:hAnsi="Arial" w:cs="Arial"/>
          <w:color w:val="000000"/>
          <w:szCs w:val="24"/>
        </w:rPr>
      </w:pP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¿Qué está primero en la humanidad: </w:t>
      </w:r>
      <w:r>
        <w:rPr>
          <w:rFonts w:ascii="Arial" w:hAnsi="Arial" w:cs="Arial"/>
          <w:b/>
          <w:color w:val="000000"/>
          <w:szCs w:val="24"/>
        </w:rPr>
        <w:t xml:space="preserve">el conocimiento </w:t>
      </w:r>
      <w:r>
        <w:rPr>
          <w:rFonts w:ascii="Arial" w:hAnsi="Arial" w:cs="Arial"/>
          <w:color w:val="000000"/>
          <w:szCs w:val="24"/>
        </w:rPr>
        <w:t xml:space="preserve">de esta práctica de </w:t>
      </w:r>
      <w:r>
        <w:rPr>
          <w:rFonts w:ascii="Arial" w:hAnsi="Arial" w:cs="Arial"/>
          <w:b/>
          <w:color w:val="000000"/>
          <w:szCs w:val="24"/>
        </w:rPr>
        <w:t>conexión</w:t>
      </w:r>
      <w:r>
        <w:rPr>
          <w:rFonts w:ascii="Arial" w:hAnsi="Arial" w:cs="Arial"/>
          <w:color w:val="000000"/>
          <w:szCs w:val="24"/>
        </w:rPr>
        <w:t xml:space="preserve"> con la frecuencia vibratoria de la Energía Cósmica Universal-Dios a través de la elevación </w:t>
      </w:r>
      <w:r>
        <w:rPr>
          <w:rFonts w:ascii="Arial" w:hAnsi="Arial" w:cs="Arial"/>
          <w:color w:val="000000"/>
          <w:szCs w:val="24"/>
          <w:u w:val="single"/>
        </w:rPr>
        <w:t>de la propia</w:t>
      </w:r>
      <w:r>
        <w:rPr>
          <w:rFonts w:ascii="Arial" w:hAnsi="Arial" w:cs="Arial"/>
          <w:color w:val="000000"/>
          <w:szCs w:val="24"/>
        </w:rPr>
        <w:t xml:space="preserve"> frecuencia vibratoria; o la práctica en sí misma de la OREN, que es la que produce la </w:t>
      </w:r>
      <w:r>
        <w:rPr>
          <w:rFonts w:ascii="Arial" w:hAnsi="Arial" w:cs="Arial"/>
          <w:b/>
          <w:color w:val="000000"/>
          <w:szCs w:val="24"/>
        </w:rPr>
        <w:t>elevación</w:t>
      </w:r>
      <w:r>
        <w:rPr>
          <w:rFonts w:ascii="Arial" w:hAnsi="Arial" w:cs="Arial"/>
          <w:color w:val="000000"/>
          <w:szCs w:val="24"/>
        </w:rPr>
        <w:t xml:space="preserve"> de la frecuencia vibratoria reveladora de este conocimiento? </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spacing w:line="360" w:lineRule="auto"/>
        <w:ind w:right="4"/>
        <w:outlineLvl w:val="0"/>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OREN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Ésta es la llave de acceso al conocimiento de los efectos del Oculto Elevador, el Salvador en el sí mismo; el que </w:t>
      </w:r>
      <w:r>
        <w:rPr>
          <w:rFonts w:ascii="Arial" w:hAnsi="Arial" w:cs="Arial"/>
          <w:b/>
          <w:color w:val="000000"/>
          <w:szCs w:val="24"/>
        </w:rPr>
        <w:t>completa</w:t>
      </w:r>
      <w:r>
        <w:rPr>
          <w:rFonts w:ascii="Arial" w:hAnsi="Arial" w:cs="Arial"/>
          <w:color w:val="000000"/>
          <w:szCs w:val="24"/>
        </w:rPr>
        <w:t xml:space="preserve"> energéticamente nuestro cuerpo, </w:t>
      </w:r>
      <w:r>
        <w:rPr>
          <w:rFonts w:ascii="Arial" w:hAnsi="Arial" w:cs="Arial"/>
          <w:color w:val="000000"/>
          <w:szCs w:val="24"/>
          <w:u w:val="single"/>
        </w:rPr>
        <w:t>Jn</w:t>
      </w:r>
      <w:r>
        <w:rPr>
          <w:rFonts w:ascii="Arial" w:hAnsi="Arial" w:cs="Arial"/>
          <w:color w:val="000000"/>
          <w:szCs w:val="24"/>
        </w:rPr>
        <w:t xml:space="preserve"> l9.30: “..</w:t>
      </w:r>
      <w:r>
        <w:rPr>
          <w:rFonts w:ascii="Arial" w:hAnsi="Arial" w:cs="Arial"/>
          <w:i/>
          <w:color w:val="000000"/>
          <w:szCs w:val="24"/>
        </w:rPr>
        <w:t xml:space="preserve">.Ya todo está </w:t>
      </w:r>
      <w:r>
        <w:rPr>
          <w:rFonts w:ascii="Arial" w:hAnsi="Arial" w:cs="Arial"/>
          <w:b/>
          <w:i/>
          <w:color w:val="000000"/>
          <w:szCs w:val="24"/>
        </w:rPr>
        <w:t>cumplido</w:t>
      </w:r>
      <w:r>
        <w:rPr>
          <w:rFonts w:ascii="Arial" w:hAnsi="Arial" w:cs="Arial"/>
          <w:i/>
          <w:color w:val="000000"/>
          <w:szCs w:val="24"/>
        </w:rPr>
        <w:t xml:space="preserve">...” </w:t>
      </w:r>
      <w:r>
        <w:rPr>
          <w:rFonts w:ascii="Arial" w:hAnsi="Arial" w:cs="Arial"/>
          <w:color w:val="000000"/>
          <w:szCs w:val="24"/>
        </w:rPr>
        <w:t>,  que ese es el  significado de la palabra “cumplir”: completar. Es la práctica que eleva la vibración molecular de la totalidad de nuestro cuerpo hasta alcanzar el nivel de Elevación  de la Energía Superior en nuestro cerebro.</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   Todo llamado o incitación en la Biblia por parte de Yahveh a Israel- la humanidad toda-; todo llamado de atención hacia Él, toda reconvención o admonición de Su parte, es una invitación que hace para que ésta- la humanidad- le envíe “ración”, o</w:t>
      </w:r>
      <w:r>
        <w:rPr>
          <w:rFonts w:ascii="Arial" w:hAnsi="Arial" w:cs="Arial"/>
          <w:b/>
          <w:color w:val="000000"/>
          <w:szCs w:val="24"/>
        </w:rPr>
        <w:t>ración</w:t>
      </w:r>
      <w:r>
        <w:rPr>
          <w:rFonts w:ascii="Arial" w:hAnsi="Arial" w:cs="Arial"/>
          <w:color w:val="000000"/>
          <w:szCs w:val="24"/>
        </w:rPr>
        <w:t xml:space="preserve">, mediante el Oráculo de Yahveh, que es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la postura de </w:t>
      </w:r>
      <w:r>
        <w:rPr>
          <w:rFonts w:ascii="Arial" w:hAnsi="Arial" w:cs="Arial"/>
          <w:b/>
          <w:color w:val="000000"/>
          <w:szCs w:val="24"/>
        </w:rPr>
        <w:t>OREN</w:t>
      </w:r>
      <w:r>
        <w:rPr>
          <w:rFonts w:ascii="Arial" w:hAnsi="Arial" w:cs="Arial"/>
          <w:color w:val="000000"/>
          <w:szCs w:val="24"/>
        </w:rPr>
        <w:t xml:space="preserve">, que no es otra que la llamada universalmente meditación, dahiana o Zazén por algunos orientales. </w:t>
      </w:r>
    </w:p>
    <w:p w:rsidR="009C1742" w:rsidRDefault="009C1742" w:rsidP="009C1742">
      <w:pPr>
        <w:tabs>
          <w:tab w:val="left" w:pos="6379"/>
        </w:tabs>
        <w:spacing w:line="360" w:lineRule="auto"/>
        <w:ind w:left="709" w:right="4"/>
        <w:jc w:val="both"/>
        <w:rPr>
          <w:rFonts w:ascii="Arial" w:hAnsi="Arial" w:cs="Arial"/>
          <w:color w:val="000000"/>
          <w:szCs w:val="24"/>
        </w:rPr>
      </w:pPr>
      <w:r>
        <w:rPr>
          <w:rFonts w:ascii="Arial" w:hAnsi="Arial" w:cs="Arial"/>
          <w:color w:val="000000"/>
          <w:szCs w:val="24"/>
        </w:rPr>
        <w:t xml:space="preserve">Este llamado o pedido lo hace para que recién entonces Él, el Cerebro,  luego de recibir esta </w:t>
      </w:r>
      <w:r>
        <w:rPr>
          <w:rFonts w:ascii="Arial" w:hAnsi="Arial" w:cs="Arial"/>
          <w:b/>
          <w:color w:val="000000"/>
          <w:szCs w:val="24"/>
        </w:rPr>
        <w:t>ración</w:t>
      </w:r>
      <w:r>
        <w:rPr>
          <w:rFonts w:ascii="Arial" w:hAnsi="Arial" w:cs="Arial"/>
          <w:color w:val="000000"/>
          <w:szCs w:val="24"/>
        </w:rPr>
        <w:t xml:space="preserve">,  pueda propiciar en el cuerpo del </w:t>
      </w:r>
      <w:r>
        <w:rPr>
          <w:rFonts w:ascii="Arial" w:hAnsi="Arial" w:cs="Arial"/>
          <w:i/>
          <w:color w:val="000000"/>
          <w:szCs w:val="24"/>
        </w:rPr>
        <w:t xml:space="preserve">orante </w:t>
      </w:r>
      <w:r>
        <w:rPr>
          <w:rFonts w:ascii="Arial" w:hAnsi="Arial" w:cs="Arial"/>
          <w:color w:val="000000"/>
          <w:szCs w:val="24"/>
        </w:rPr>
        <w:t xml:space="preserve">totalmente magnetizado, la recepción de la efusión divina, la “ración” portadora de todos los poderes, por parte del  Espiritu Universal Cósmico .  </w:t>
      </w:r>
    </w:p>
    <w:p w:rsidR="009C1742" w:rsidRDefault="009C1742" w:rsidP="009C1742">
      <w:pPr>
        <w:tabs>
          <w:tab w:val="left" w:pos="6379"/>
        </w:tabs>
        <w:spacing w:line="360" w:lineRule="auto"/>
        <w:ind w:left="709" w:right="4"/>
        <w:rPr>
          <w:rFonts w:ascii="Arial" w:hAnsi="Arial" w:cs="Arial"/>
          <w:color w:val="000000"/>
          <w:szCs w:val="24"/>
        </w:rPr>
      </w:pPr>
      <w:r>
        <w:rPr>
          <w:rFonts w:ascii="Arial" w:hAnsi="Arial" w:cs="Arial"/>
          <w:color w:val="000000"/>
          <w:szCs w:val="24"/>
        </w:rPr>
        <w:t xml:space="preserve">           La   OREN   es desde siempre la única forma de </w:t>
      </w:r>
      <w:r>
        <w:rPr>
          <w:rFonts w:ascii="Arial" w:hAnsi="Arial" w:cs="Arial"/>
          <w:b/>
          <w:color w:val="000000"/>
          <w:szCs w:val="24"/>
        </w:rPr>
        <w:t>Elevación</w:t>
      </w:r>
      <w:r>
        <w:rPr>
          <w:rFonts w:ascii="Arial" w:hAnsi="Arial" w:cs="Arial"/>
          <w:color w:val="000000"/>
          <w:szCs w:val="24"/>
        </w:rPr>
        <w:t xml:space="preserve"> total vibratoria. Es la </w:t>
      </w:r>
      <w:r>
        <w:rPr>
          <w:rFonts w:ascii="Arial" w:hAnsi="Arial" w:cs="Arial"/>
          <w:b/>
          <w:color w:val="000000"/>
          <w:szCs w:val="24"/>
        </w:rPr>
        <w:t>Salvación</w:t>
      </w:r>
      <w:r>
        <w:rPr>
          <w:rFonts w:ascii="Arial" w:hAnsi="Arial" w:cs="Arial"/>
          <w:color w:val="000000"/>
          <w:szCs w:val="24"/>
        </w:rPr>
        <w:t xml:space="preserve"> total de la Humanidad (elevación y salvación son sinónimos, como Elevador </w:t>
      </w:r>
      <w:r>
        <w:rPr>
          <w:rFonts w:ascii="Arial" w:hAnsi="Arial" w:cs="Arial"/>
          <w:color w:val="000000"/>
          <w:szCs w:val="24"/>
        </w:rPr>
        <w:lastRenderedPageBreak/>
        <w:t xml:space="preserve">y Salvador también lo son. </w:t>
      </w:r>
      <w:r>
        <w:rPr>
          <w:rFonts w:ascii="Arial" w:hAnsi="Arial" w:cs="Arial"/>
          <w:i/>
          <w:color w:val="000000"/>
          <w:szCs w:val="24"/>
        </w:rPr>
        <w:t xml:space="preserve">Por antonomasia </w:t>
      </w:r>
      <w:r>
        <w:rPr>
          <w:rFonts w:ascii="Arial" w:hAnsi="Arial" w:cs="Arial"/>
          <w:color w:val="000000"/>
          <w:szCs w:val="24"/>
        </w:rPr>
        <w:t xml:space="preserve"> lo es Jesucristo. (En este caso toma siempre una mayúscula</w:t>
      </w:r>
      <w:r>
        <w:rPr>
          <w:rFonts w:ascii="Arial" w:hAnsi="Arial" w:cs="Arial"/>
          <w:b/>
          <w:color w:val="000000"/>
          <w:szCs w:val="24"/>
        </w:rPr>
        <w:t>]</w:t>
      </w:r>
    </w:p>
    <w:p w:rsidR="009C1742" w:rsidRDefault="009C1742" w:rsidP="009C1742">
      <w:pPr>
        <w:tabs>
          <w:tab w:val="left" w:pos="6379"/>
        </w:tabs>
        <w:spacing w:line="360" w:lineRule="auto"/>
        <w:ind w:right="4"/>
        <w:jc w:val="both"/>
        <w:rPr>
          <w:rFonts w:ascii="Arial" w:hAnsi="Arial" w:cs="Arial"/>
          <w:color w:val="000000"/>
          <w:szCs w:val="24"/>
        </w:rPr>
      </w:pPr>
    </w:p>
    <w:p w:rsidR="009C1742" w:rsidRDefault="009C1742" w:rsidP="009C1742">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w:t>
      </w:r>
    </w:p>
    <w:p w:rsidR="009C1742" w:rsidRDefault="009C1742" w:rsidP="009C1742">
      <w:pPr>
        <w:spacing w:line="360" w:lineRule="auto"/>
        <w:ind w:right="4"/>
        <w:rPr>
          <w:rFonts w:ascii="Arial" w:hAnsi="Arial" w:cs="Arial"/>
          <w:color w:val="000000"/>
          <w:szCs w:val="24"/>
          <w:u w:val="single"/>
        </w:rPr>
      </w:pPr>
      <w:r>
        <w:rPr>
          <w:rFonts w:ascii="Arial" w:hAnsi="Arial" w:cs="Arial"/>
          <w:color w:val="000000"/>
          <w:szCs w:val="24"/>
        </w:rPr>
        <w:t>§ volver a:</w:t>
      </w:r>
      <w:r>
        <w:rPr>
          <w:rFonts w:ascii="Arial" w:hAnsi="Arial" w:cs="Arial"/>
          <w:color w:val="000000"/>
          <w:szCs w:val="24"/>
          <w:u w:val="single"/>
        </w:rPr>
        <w:t xml:space="preserve">Jn </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5.17  </w:t>
      </w:r>
      <w:r>
        <w:rPr>
          <w:rFonts w:ascii="Arial" w:hAnsi="Arial" w:cs="Arial"/>
          <w:i/>
          <w:color w:val="000000"/>
          <w:szCs w:val="24"/>
        </w:rPr>
        <w:t>Pero Jesús les replicó: “Mi padre trabaja hasta ahora, y yo también  trabajo”</w:t>
      </w:r>
    </w:p>
    <w:p w:rsidR="009C1742" w:rsidRDefault="009C1742" w:rsidP="009C1742">
      <w:pPr>
        <w:tabs>
          <w:tab w:val="left" w:pos="6379"/>
        </w:tabs>
        <w:spacing w:line="360" w:lineRule="auto"/>
        <w:ind w:right="4"/>
        <w:jc w:val="both"/>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(La Energía Superior Cósmica-Dios,  a través de sus sistema de chakras conectados a su vez con el cerebro y su sistema eléctrico: cerebelo,  bulbo raquídeo, médula espinal y red nerviosa, sostiene de ordinario la vida del hombre, creando y recreando las células de continuo, sin descanso y en forma constante.</w:t>
      </w:r>
    </w:p>
    <w:p w:rsidR="009C1742" w:rsidRDefault="009C1742" w:rsidP="009C1742">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El Elevador Oculto, Jesús Cripto, que mora dentro del cuerpo del hombre, prolongación y </w:t>
      </w:r>
      <w:r>
        <w:rPr>
          <w:rFonts w:ascii="Arial" w:hAnsi="Arial" w:cs="Arial"/>
          <w:i/>
          <w:color w:val="000000"/>
          <w:szCs w:val="24"/>
        </w:rPr>
        <w:t xml:space="preserve">filial </w:t>
      </w:r>
      <w:r>
        <w:rPr>
          <w:rFonts w:ascii="Arial" w:hAnsi="Arial" w:cs="Arial"/>
          <w:color w:val="000000"/>
          <w:szCs w:val="24"/>
        </w:rPr>
        <w:t xml:space="preserve">de la Elevación Cósmica/Dios, tiene a su cargo, el trabajo extra-ordinario. </w:t>
      </w:r>
    </w:p>
    <w:p w:rsidR="009C1742" w:rsidRDefault="009C1742" w:rsidP="009C1742">
      <w:pPr>
        <w:tabs>
          <w:tab w:val="left" w:pos="6379"/>
        </w:tabs>
        <w:spacing w:line="360" w:lineRule="auto"/>
        <w:ind w:right="4"/>
        <w:jc w:val="both"/>
        <w:rPr>
          <w:rFonts w:ascii="Arial" w:hAnsi="Arial" w:cs="Arial"/>
          <w:color w:val="000000"/>
          <w:szCs w:val="24"/>
        </w:rPr>
      </w:pPr>
      <w:r>
        <w:rPr>
          <w:rFonts w:ascii="Arial" w:hAnsi="Arial" w:cs="Arial"/>
          <w:color w:val="000000"/>
          <w:szCs w:val="24"/>
        </w:rPr>
        <w:t>Lo realiza siempre que el hombre lo active- para comunicarse con la Elevación/Dios en su propio cuerpo-, por medio de la OREN.</w:t>
      </w:r>
    </w:p>
    <w:p w:rsidR="009C1742" w:rsidRDefault="009C1742" w:rsidP="009C1742">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Su trabajo Elevador es precisamente que se consumen sus efectos en </w:t>
      </w:r>
      <w:r>
        <w:rPr>
          <w:rFonts w:ascii="Arial" w:hAnsi="Arial" w:cs="Arial"/>
          <w:i/>
          <w:color w:val="000000"/>
          <w:szCs w:val="24"/>
        </w:rPr>
        <w:t>sábado,</w:t>
      </w:r>
      <w:r>
        <w:rPr>
          <w:rFonts w:ascii="Arial" w:hAnsi="Arial" w:cs="Arial"/>
          <w:color w:val="000000"/>
          <w:szCs w:val="24"/>
        </w:rPr>
        <w:t xml:space="preserve"> luego de finalizada la OREN. Ni antes, ni durante, sino posteriormente a los seis pasos anteriores de elevación energética en que se fueron activando los seis chakras, desde el coxígeo hasta el coronario.)</w:t>
      </w:r>
    </w:p>
    <w:p w:rsidR="009C1742" w:rsidRDefault="009C1742" w:rsidP="009C1742">
      <w:pPr>
        <w:tabs>
          <w:tab w:val="left" w:pos="6379"/>
        </w:tabs>
        <w:spacing w:line="360" w:lineRule="auto"/>
        <w:ind w:right="4"/>
        <w:jc w:val="both"/>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Por eso los judíos trataban con mayor empeño de matarle, porque no sólo quebrantaba el sábado, sino que llamaba a Dios, su propio Padre, haciéndose a sí mismo, igual a Dios.</w:t>
      </w:r>
    </w:p>
    <w:p w:rsidR="009C1742" w:rsidRDefault="009C1742" w:rsidP="009C1742">
      <w:pPr>
        <w:tabs>
          <w:tab w:val="left" w:pos="6379"/>
        </w:tabs>
        <w:spacing w:line="360" w:lineRule="auto"/>
        <w:ind w:right="4"/>
        <w:jc w:val="both"/>
        <w:rPr>
          <w:rFonts w:ascii="Arial" w:hAnsi="Arial" w:cs="Arial"/>
          <w:i/>
          <w:color w:val="000000"/>
          <w:szCs w:val="24"/>
        </w:rPr>
      </w:pPr>
    </w:p>
    <w:p w:rsidR="009C1742" w:rsidRDefault="009C1742" w:rsidP="009C1742">
      <w:pPr>
        <w:tabs>
          <w:tab w:val="left" w:pos="6379"/>
        </w:tabs>
        <w:spacing w:line="360" w:lineRule="auto"/>
        <w:ind w:right="4"/>
        <w:jc w:val="both"/>
        <w:rPr>
          <w:rFonts w:ascii="Arial" w:hAnsi="Arial" w:cs="Arial"/>
          <w:i/>
          <w:color w:val="000000"/>
          <w:szCs w:val="24"/>
        </w:rPr>
      </w:pPr>
      <w:r>
        <w:rPr>
          <w:rFonts w:ascii="Arial" w:hAnsi="Arial" w:cs="Arial"/>
          <w:color w:val="000000"/>
          <w:szCs w:val="24"/>
        </w:rPr>
        <w:t xml:space="preserve">(La ORación  ENergética , la OREN , elevadora de la frecuencia vibratoria de la totalidad de los códigos espirituales del hombre,  pone  de manifiesto sus efectos precisamente en la fracción séptima- el </w:t>
      </w:r>
      <w:r>
        <w:rPr>
          <w:rFonts w:ascii="Arial" w:hAnsi="Arial" w:cs="Arial"/>
          <w:i/>
          <w:color w:val="000000"/>
          <w:szCs w:val="24"/>
        </w:rPr>
        <w:t>sábado-,</w:t>
      </w:r>
      <w:r>
        <w:rPr>
          <w:rFonts w:ascii="Arial" w:hAnsi="Arial" w:cs="Arial"/>
          <w:color w:val="000000"/>
          <w:szCs w:val="24"/>
        </w:rPr>
        <w:t xml:space="preserve"> no durante las seis fracciones anteriores de activación energética, sino luego de haber finalizado la activación.</w:t>
      </w:r>
    </w:p>
    <w:p w:rsidR="009C1742" w:rsidRDefault="009C1742" w:rsidP="009C1742">
      <w:pPr>
        <w:tabs>
          <w:tab w:val="left" w:pos="6379"/>
        </w:tabs>
        <w:spacing w:line="360" w:lineRule="auto"/>
        <w:ind w:right="4"/>
        <w:jc w:val="both"/>
        <w:rPr>
          <w:rFonts w:ascii="Arial" w:hAnsi="Arial" w:cs="Arial"/>
          <w:color w:val="000000"/>
          <w:szCs w:val="24"/>
        </w:rPr>
      </w:pPr>
      <w:r>
        <w:rPr>
          <w:rFonts w:ascii="Arial" w:hAnsi="Arial" w:cs="Arial"/>
          <w:color w:val="000000"/>
          <w:szCs w:val="24"/>
        </w:rPr>
        <w:t xml:space="preserve">         Esto ponía en desmérito y al descubierto en la vida cotidiana, la inutilidad del </w:t>
      </w:r>
      <w:r>
        <w:rPr>
          <w:rFonts w:ascii="Arial" w:hAnsi="Arial" w:cs="Arial"/>
          <w:i/>
          <w:color w:val="000000"/>
          <w:szCs w:val="24"/>
        </w:rPr>
        <w:t>sábado</w:t>
      </w:r>
      <w:r>
        <w:rPr>
          <w:rFonts w:ascii="Arial" w:hAnsi="Arial" w:cs="Arial"/>
          <w:color w:val="000000"/>
          <w:szCs w:val="24"/>
        </w:rPr>
        <w:t xml:space="preserve"> sólo como descanso espiritual del hombre si éste, en la realidad, no se había tomado el “trabajo” de </w:t>
      </w:r>
      <w:r>
        <w:rPr>
          <w:rFonts w:ascii="Arial" w:hAnsi="Arial" w:cs="Arial"/>
          <w:color w:val="000000"/>
          <w:szCs w:val="24"/>
        </w:rPr>
        <w:lastRenderedPageBreak/>
        <w:t xml:space="preserve">además, realizar en su sí mismo, el verdadero </w:t>
      </w:r>
      <w:r>
        <w:rPr>
          <w:rFonts w:ascii="Arial" w:hAnsi="Arial" w:cs="Arial"/>
          <w:i/>
          <w:color w:val="000000"/>
          <w:szCs w:val="24"/>
        </w:rPr>
        <w:t xml:space="preserve">sábado, </w:t>
      </w:r>
      <w:r>
        <w:rPr>
          <w:rFonts w:ascii="Arial" w:hAnsi="Arial" w:cs="Arial"/>
          <w:color w:val="000000"/>
          <w:szCs w:val="24"/>
        </w:rPr>
        <w:t xml:space="preserve">al finalizar el Ritual del Spiro- del aliento-, la OREN .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Quedaba así sin “efecto”, precisamente la Ley Escrita. Era ésta la que quedaba quebrantada y no sólo el </w:t>
      </w:r>
      <w:r>
        <w:rPr>
          <w:rFonts w:ascii="Arial" w:hAnsi="Arial" w:cs="Arial"/>
          <w:i/>
          <w:color w:val="000000"/>
          <w:szCs w:val="24"/>
        </w:rPr>
        <w:t>sábado judío</w:t>
      </w:r>
      <w:r>
        <w:rPr>
          <w:rFonts w:ascii="Arial" w:hAnsi="Arial" w:cs="Arial"/>
          <w:color w:val="000000"/>
          <w:szCs w:val="24"/>
        </w:rPr>
        <w:t xml:space="preserve"> que- desde el punto de vista espiritual energético-, no producía “efectos” en los que lo respetaban.</w:t>
      </w:r>
    </w:p>
    <w:p w:rsidR="009C1742" w:rsidRDefault="009C1742" w:rsidP="009C1742">
      <w:pPr>
        <w:spacing w:line="360" w:lineRule="auto"/>
        <w:ind w:right="4" w:firstLine="709"/>
        <w:rPr>
          <w:rFonts w:ascii="Arial" w:hAnsi="Arial" w:cs="Arial"/>
          <w:color w:val="000000"/>
          <w:szCs w:val="24"/>
        </w:rPr>
      </w:pPr>
      <w:r>
        <w:rPr>
          <w:rFonts w:ascii="Arial" w:hAnsi="Arial" w:cs="Arial"/>
          <w:color w:val="000000"/>
          <w:szCs w:val="24"/>
        </w:rPr>
        <w:t xml:space="preserve">Para que la atención de la humanidad quedara centrada sólo en la Ley Escrita, el poder del  Oculto Elevador, de </w:t>
      </w:r>
      <w:r>
        <w:rPr>
          <w:rFonts w:ascii="Arial" w:hAnsi="Arial" w:cs="Arial"/>
          <w:b/>
          <w:color w:val="000000"/>
          <w:szCs w:val="24"/>
        </w:rPr>
        <w:t>Cripto Jesús</w:t>
      </w:r>
      <w:r>
        <w:rPr>
          <w:rFonts w:ascii="Arial" w:hAnsi="Arial" w:cs="Arial"/>
          <w:color w:val="000000"/>
          <w:szCs w:val="24"/>
        </w:rPr>
        <w:t xml:space="preserve">, la </w:t>
      </w:r>
      <w:r>
        <w:rPr>
          <w:rFonts w:ascii="Arial" w:hAnsi="Arial" w:cs="Arial"/>
          <w:i/>
          <w:color w:val="000000"/>
          <w:szCs w:val="24"/>
        </w:rPr>
        <w:t xml:space="preserve">persona </w:t>
      </w:r>
      <w:r>
        <w:rPr>
          <w:rFonts w:ascii="Arial" w:hAnsi="Arial" w:cs="Arial"/>
          <w:color w:val="000000"/>
          <w:szCs w:val="24"/>
        </w:rPr>
        <w:t xml:space="preserve"> energética- espiritual- de la humanidad debía quedar desactivado. </w:t>
      </w:r>
      <w:r>
        <w:rPr>
          <w:rFonts w:ascii="Arial" w:hAnsi="Arial" w:cs="Arial"/>
          <w:color w:val="000000"/>
          <w:szCs w:val="24"/>
          <w:lang w:val="es-AR"/>
        </w:rPr>
        <w:t>(vale decir sin OREN)</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Se debe recordar que </w:t>
      </w:r>
      <w:r>
        <w:rPr>
          <w:rFonts w:ascii="Arial" w:hAnsi="Arial" w:cs="Arial"/>
          <w:i/>
          <w:color w:val="000000"/>
          <w:szCs w:val="24"/>
        </w:rPr>
        <w:t xml:space="preserve">persona  </w:t>
      </w:r>
      <w:r>
        <w:rPr>
          <w:rFonts w:ascii="Arial" w:hAnsi="Arial" w:cs="Arial"/>
          <w:color w:val="000000"/>
          <w:szCs w:val="24"/>
        </w:rPr>
        <w:t xml:space="preserve">en griego significa </w:t>
      </w:r>
      <w:r>
        <w:rPr>
          <w:rFonts w:ascii="Arial" w:hAnsi="Arial" w:cs="Arial"/>
          <w:i/>
          <w:color w:val="000000"/>
          <w:szCs w:val="24"/>
        </w:rPr>
        <w:t xml:space="preserve">máscara.  </w:t>
      </w:r>
      <w:r>
        <w:rPr>
          <w:rFonts w:ascii="Arial" w:hAnsi="Arial" w:cs="Arial"/>
          <w:color w:val="000000"/>
          <w:szCs w:val="24"/>
        </w:rPr>
        <w:t xml:space="preserve">Por lo que cada vez que en el Evangelio se cite la palabra </w:t>
      </w:r>
      <w:r>
        <w:rPr>
          <w:rFonts w:ascii="Arial" w:hAnsi="Arial" w:cs="Arial"/>
          <w:i/>
          <w:color w:val="000000"/>
          <w:szCs w:val="24"/>
        </w:rPr>
        <w:t>persona</w:t>
      </w:r>
      <w:r>
        <w:rPr>
          <w:rFonts w:ascii="Arial" w:hAnsi="Arial" w:cs="Arial"/>
          <w:color w:val="000000"/>
          <w:szCs w:val="24"/>
        </w:rPr>
        <w:t xml:space="preserve">  al lado de “Jesu</w:t>
      </w:r>
      <w:r>
        <w:rPr>
          <w:rFonts w:ascii="Arial" w:hAnsi="Arial" w:cs="Arial"/>
          <w:b/>
          <w:color w:val="000000"/>
          <w:szCs w:val="24"/>
        </w:rPr>
        <w:t>cripto</w:t>
      </w:r>
      <w:r>
        <w:rPr>
          <w:rFonts w:ascii="Arial" w:hAnsi="Arial" w:cs="Arial"/>
          <w:color w:val="000000"/>
          <w:szCs w:val="24"/>
        </w:rPr>
        <w:t xml:space="preserve">”, se refiere al </w:t>
      </w:r>
      <w:r>
        <w:rPr>
          <w:rFonts w:ascii="Arial" w:hAnsi="Arial" w:cs="Arial"/>
          <w:i/>
          <w:color w:val="000000"/>
          <w:szCs w:val="24"/>
        </w:rPr>
        <w:t>oculto</w:t>
      </w:r>
      <w:r>
        <w:rPr>
          <w:rFonts w:ascii="Arial" w:hAnsi="Arial" w:cs="Arial"/>
          <w:color w:val="000000"/>
          <w:szCs w:val="24"/>
        </w:rPr>
        <w:t xml:space="preserve">  y a sus poderes ordenadores y sanadores superiores en</w:t>
      </w:r>
      <w:r>
        <w:rPr>
          <w:rFonts w:ascii="Arial" w:hAnsi="Arial" w:cs="Arial"/>
          <w:b/>
          <w:color w:val="000000"/>
          <w:szCs w:val="24"/>
        </w:rPr>
        <w:t>mascara</w:t>
      </w:r>
      <w:r>
        <w:rPr>
          <w:rFonts w:ascii="Arial" w:hAnsi="Arial" w:cs="Arial"/>
          <w:color w:val="000000"/>
          <w:szCs w:val="24"/>
        </w:rPr>
        <w:t>dos éstos en su condición de invisible e inmaterial tanto en el cuerpo material del hombre como en el de todas las criaturas.</w:t>
      </w:r>
    </w:p>
    <w:p w:rsidR="009C1742" w:rsidRDefault="009C1742" w:rsidP="009C1742">
      <w:pPr>
        <w:spacing w:line="360" w:lineRule="auto"/>
        <w:ind w:left="709" w:right="4"/>
        <w:rPr>
          <w:rFonts w:ascii="Arial" w:hAnsi="Arial" w:cs="Arial"/>
          <w:b/>
          <w:color w:val="000000"/>
          <w:szCs w:val="24"/>
        </w:rPr>
      </w:pPr>
      <w:r>
        <w:rPr>
          <w:rFonts w:ascii="Arial" w:hAnsi="Arial" w:cs="Arial"/>
          <w:color w:val="000000"/>
          <w:szCs w:val="24"/>
        </w:rPr>
        <w:t xml:space="preserve"> Jesu</w:t>
      </w:r>
      <w:r>
        <w:rPr>
          <w:rFonts w:ascii="Arial" w:hAnsi="Arial" w:cs="Arial"/>
          <w:b/>
          <w:color w:val="000000"/>
          <w:szCs w:val="24"/>
        </w:rPr>
        <w:t xml:space="preserve">cripto </w:t>
      </w:r>
      <w:r>
        <w:rPr>
          <w:rFonts w:ascii="Arial" w:hAnsi="Arial" w:cs="Arial"/>
          <w:color w:val="000000"/>
          <w:szCs w:val="24"/>
        </w:rPr>
        <w:t xml:space="preserve">es la </w:t>
      </w:r>
      <w:r>
        <w:rPr>
          <w:rFonts w:ascii="Arial" w:hAnsi="Arial" w:cs="Arial"/>
          <w:b/>
          <w:color w:val="000000"/>
          <w:szCs w:val="24"/>
        </w:rPr>
        <w:t xml:space="preserve">persona </w:t>
      </w:r>
      <w:r>
        <w:rPr>
          <w:rFonts w:ascii="Arial" w:hAnsi="Arial" w:cs="Arial"/>
          <w:color w:val="000000"/>
          <w:szCs w:val="24"/>
        </w:rPr>
        <w:t xml:space="preserve">individual de la humanidad, su “personal” </w:t>
      </w:r>
      <w:r>
        <w:rPr>
          <w:rFonts w:ascii="Arial" w:hAnsi="Arial" w:cs="Arial"/>
          <w:i/>
          <w:color w:val="000000"/>
          <w:szCs w:val="24"/>
        </w:rPr>
        <w:t>persona</w:t>
      </w:r>
      <w:r>
        <w:rPr>
          <w:rFonts w:ascii="Arial" w:hAnsi="Arial" w:cs="Arial"/>
          <w:color w:val="000000"/>
          <w:szCs w:val="24"/>
        </w:rPr>
        <w:t xml:space="preserve">. Es la prolongación en ella como en todas las criaturas, de la </w:t>
      </w:r>
      <w:r>
        <w:rPr>
          <w:rFonts w:ascii="Arial" w:hAnsi="Arial" w:cs="Arial"/>
          <w:b/>
          <w:color w:val="000000"/>
          <w:szCs w:val="24"/>
        </w:rPr>
        <w:t xml:space="preserve">Persona Crística </w:t>
      </w:r>
      <w:r>
        <w:rPr>
          <w:rFonts w:ascii="Arial" w:hAnsi="Arial" w:cs="Arial"/>
          <w:color w:val="000000"/>
          <w:szCs w:val="24"/>
        </w:rPr>
        <w:t xml:space="preserve">(Oculta) </w:t>
      </w:r>
      <w:r>
        <w:rPr>
          <w:rFonts w:ascii="Arial" w:hAnsi="Arial" w:cs="Arial"/>
          <w:b/>
          <w:color w:val="000000"/>
          <w:szCs w:val="24"/>
        </w:rPr>
        <w:t>Universal.</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Siendo el significado profundo de Cristo, cripto, es decir </w:t>
      </w:r>
      <w:r>
        <w:rPr>
          <w:rFonts w:ascii="Arial" w:hAnsi="Arial" w:cs="Arial"/>
          <w:i/>
          <w:color w:val="000000"/>
          <w:szCs w:val="24"/>
        </w:rPr>
        <w:t>oculto,</w:t>
      </w:r>
      <w:r>
        <w:rPr>
          <w:rFonts w:ascii="Arial" w:hAnsi="Arial" w:cs="Arial"/>
          <w:color w:val="000000"/>
          <w:szCs w:val="24"/>
        </w:rPr>
        <w:t xml:space="preserve">es pertinente señalar que en el Diccionario Larousse, la palabra </w:t>
      </w:r>
      <w:r>
        <w:rPr>
          <w:rFonts w:ascii="Arial" w:hAnsi="Arial" w:cs="Arial"/>
          <w:i/>
          <w:color w:val="000000"/>
          <w:szCs w:val="24"/>
        </w:rPr>
        <w:t>oculto</w:t>
      </w:r>
      <w:r>
        <w:rPr>
          <w:rFonts w:ascii="Arial" w:hAnsi="Arial" w:cs="Arial"/>
          <w:color w:val="000000"/>
          <w:szCs w:val="24"/>
        </w:rPr>
        <w:t xml:space="preserve"> significa: </w:t>
      </w:r>
      <w:r>
        <w:rPr>
          <w:rFonts w:ascii="Arial" w:hAnsi="Arial" w:cs="Arial"/>
          <w:i/>
          <w:color w:val="000000"/>
          <w:szCs w:val="24"/>
        </w:rPr>
        <w:t>ignorado;</w:t>
      </w:r>
      <w:r>
        <w:rPr>
          <w:rFonts w:ascii="Arial" w:hAnsi="Arial" w:cs="Arial"/>
          <w:color w:val="000000"/>
          <w:szCs w:val="24"/>
        </w:rPr>
        <w:t xml:space="preserve"> es decir no orado, carente de o</w:t>
      </w:r>
      <w:r>
        <w:rPr>
          <w:rFonts w:ascii="Arial" w:hAnsi="Arial" w:cs="Arial"/>
          <w:b/>
          <w:color w:val="000000"/>
          <w:szCs w:val="24"/>
        </w:rPr>
        <w:t xml:space="preserve">ración, </w:t>
      </w:r>
      <w:r>
        <w:rPr>
          <w:rFonts w:ascii="Arial" w:hAnsi="Arial" w:cs="Arial"/>
          <w:color w:val="000000"/>
          <w:szCs w:val="24"/>
        </w:rPr>
        <w:t xml:space="preserve">de </w:t>
      </w:r>
      <w:r>
        <w:rPr>
          <w:rFonts w:ascii="Arial" w:hAnsi="Arial" w:cs="Arial"/>
          <w:b/>
          <w:color w:val="000000"/>
          <w:szCs w:val="24"/>
        </w:rPr>
        <w:t>ración]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 xml:space="preserve"> Debía quedar desactivado, además, porque era el Centro Energético Elevador en el cuerpo humano, filial en el hombre (hijo) de la Energía Elevadora Cósmica prolongada en la humanidad a través del cerebro y su sistema eléctrico.</w:t>
      </w:r>
    </w:p>
    <w:p w:rsidR="009C1742" w:rsidRDefault="009C1742" w:rsidP="009C1742">
      <w:pPr>
        <w:spacing w:line="360" w:lineRule="auto"/>
        <w:ind w:right="4" w:firstLine="709"/>
        <w:rPr>
          <w:rFonts w:ascii="Arial" w:hAnsi="Arial" w:cs="Arial"/>
          <w:color w:val="000000"/>
          <w:szCs w:val="24"/>
        </w:rPr>
      </w:pPr>
      <w:r>
        <w:rPr>
          <w:rFonts w:ascii="Arial" w:hAnsi="Arial" w:cs="Arial"/>
          <w:color w:val="000000"/>
          <w:szCs w:val="24"/>
        </w:rPr>
        <w:t xml:space="preserve">Esto sucede porque el estado común de </w:t>
      </w:r>
      <w:r>
        <w:rPr>
          <w:rFonts w:ascii="Arial" w:hAnsi="Arial" w:cs="Arial"/>
          <w:i/>
          <w:color w:val="000000"/>
          <w:szCs w:val="24"/>
        </w:rPr>
        <w:t>conciencia</w:t>
      </w:r>
      <w:r>
        <w:rPr>
          <w:rFonts w:ascii="Arial" w:hAnsi="Arial" w:cs="Arial"/>
          <w:color w:val="000000"/>
          <w:szCs w:val="24"/>
        </w:rPr>
        <w:t xml:space="preserve">  del hombre- estado desde el que hablan los judíos del texto literal-,  se niega a reconocer el poder vivificador oculto a la </w:t>
      </w:r>
      <w:r>
        <w:rPr>
          <w:rFonts w:ascii="Arial" w:hAnsi="Arial" w:cs="Arial"/>
          <w:i/>
          <w:color w:val="000000"/>
          <w:szCs w:val="24"/>
        </w:rPr>
        <w:t>vista,</w:t>
      </w:r>
      <w:r>
        <w:rPr>
          <w:rFonts w:ascii="Arial" w:hAnsi="Arial" w:cs="Arial"/>
          <w:color w:val="000000"/>
          <w:szCs w:val="24"/>
        </w:rPr>
        <w:t xml:space="preserve"> al </w:t>
      </w:r>
      <w:r>
        <w:rPr>
          <w:rFonts w:ascii="Arial" w:hAnsi="Arial" w:cs="Arial"/>
          <w:i/>
          <w:color w:val="000000"/>
          <w:szCs w:val="24"/>
        </w:rPr>
        <w:t>oído</w:t>
      </w:r>
      <w:r>
        <w:rPr>
          <w:rFonts w:ascii="Arial" w:hAnsi="Arial" w:cs="Arial"/>
          <w:color w:val="000000"/>
          <w:szCs w:val="24"/>
        </w:rPr>
        <w:t xml:space="preserve">, al </w:t>
      </w:r>
      <w:r>
        <w:rPr>
          <w:rFonts w:ascii="Arial" w:hAnsi="Arial" w:cs="Arial"/>
          <w:i/>
          <w:color w:val="000000"/>
          <w:szCs w:val="24"/>
        </w:rPr>
        <w:t>tacto</w:t>
      </w:r>
      <w:r>
        <w:rPr>
          <w:rFonts w:ascii="Arial" w:hAnsi="Arial" w:cs="Arial"/>
          <w:color w:val="000000"/>
          <w:szCs w:val="24"/>
        </w:rPr>
        <w:t xml:space="preserve">, al </w:t>
      </w:r>
      <w:r>
        <w:rPr>
          <w:rFonts w:ascii="Arial" w:hAnsi="Arial" w:cs="Arial"/>
          <w:i/>
          <w:color w:val="000000"/>
          <w:szCs w:val="24"/>
        </w:rPr>
        <w:t>gusto</w:t>
      </w:r>
      <w:r>
        <w:rPr>
          <w:rFonts w:ascii="Arial" w:hAnsi="Arial" w:cs="Arial"/>
          <w:color w:val="000000"/>
          <w:szCs w:val="24"/>
        </w:rPr>
        <w:t xml:space="preserve">, al </w:t>
      </w:r>
      <w:r>
        <w:rPr>
          <w:rFonts w:ascii="Arial" w:hAnsi="Arial" w:cs="Arial"/>
          <w:i/>
          <w:color w:val="000000"/>
          <w:szCs w:val="24"/>
        </w:rPr>
        <w:t>olfato</w:t>
      </w:r>
      <w:r>
        <w:rPr>
          <w:rFonts w:ascii="Arial" w:hAnsi="Arial" w:cs="Arial"/>
          <w:color w:val="000000"/>
          <w:szCs w:val="24"/>
        </w:rPr>
        <w:t xml:space="preserve">, a la razón y oculto también a lo fácil y a lo inmediato. Este estado de frecuencia vibratoria común de </w:t>
      </w:r>
      <w:r>
        <w:rPr>
          <w:rFonts w:ascii="Arial" w:hAnsi="Arial" w:cs="Arial"/>
          <w:i/>
          <w:color w:val="000000"/>
          <w:szCs w:val="24"/>
        </w:rPr>
        <w:t>conciencia</w:t>
      </w:r>
      <w:r>
        <w:rPr>
          <w:rFonts w:ascii="Arial" w:hAnsi="Arial" w:cs="Arial"/>
          <w:color w:val="000000"/>
          <w:szCs w:val="24"/>
        </w:rPr>
        <w:t xml:space="preserve"> se niega también a reconocerse bastarda, por ser hija degradada de los sentidos y la razón.</w:t>
      </w:r>
    </w:p>
    <w:p w:rsidR="009C1742" w:rsidRDefault="009C1742" w:rsidP="009C1742">
      <w:pPr>
        <w:spacing w:line="360" w:lineRule="auto"/>
        <w:ind w:right="4" w:firstLine="709"/>
        <w:rPr>
          <w:rFonts w:ascii="Arial" w:hAnsi="Arial" w:cs="Arial"/>
          <w:color w:val="000000"/>
          <w:szCs w:val="24"/>
        </w:rPr>
      </w:pPr>
      <w:r>
        <w:rPr>
          <w:rFonts w:ascii="Arial" w:hAnsi="Arial" w:cs="Arial"/>
          <w:color w:val="000000"/>
          <w:szCs w:val="24"/>
        </w:rPr>
        <w:t xml:space="preserve">No sucede lo mismo con </w:t>
      </w:r>
      <w:r>
        <w:rPr>
          <w:rFonts w:ascii="Arial" w:hAnsi="Arial" w:cs="Arial"/>
          <w:b/>
          <w:color w:val="000000"/>
          <w:szCs w:val="24"/>
        </w:rPr>
        <w:t>El Elevador</w:t>
      </w:r>
      <w:r>
        <w:rPr>
          <w:rFonts w:ascii="Arial" w:hAnsi="Arial" w:cs="Arial"/>
          <w:color w:val="000000"/>
          <w:szCs w:val="24"/>
        </w:rPr>
        <w:t xml:space="preserve">- el Salvador-, la </w:t>
      </w:r>
      <w:r>
        <w:rPr>
          <w:rFonts w:ascii="Arial" w:hAnsi="Arial" w:cs="Arial"/>
          <w:b/>
          <w:color w:val="000000"/>
          <w:szCs w:val="24"/>
        </w:rPr>
        <w:t xml:space="preserve">persona </w:t>
      </w:r>
      <w:r>
        <w:rPr>
          <w:rFonts w:ascii="Arial" w:hAnsi="Arial" w:cs="Arial"/>
          <w:color w:val="000000"/>
          <w:szCs w:val="24"/>
        </w:rPr>
        <w:t xml:space="preserve">de la humanidad, prolongación en ella de </w:t>
      </w:r>
      <w:r>
        <w:rPr>
          <w:rFonts w:ascii="Arial" w:hAnsi="Arial" w:cs="Arial"/>
          <w:b/>
          <w:color w:val="000000"/>
          <w:szCs w:val="24"/>
        </w:rPr>
        <w:t>La Elevación Cósmica/Dios</w:t>
      </w:r>
      <w:r>
        <w:rPr>
          <w:rFonts w:ascii="Arial" w:hAnsi="Arial" w:cs="Arial"/>
          <w:color w:val="000000"/>
          <w:szCs w:val="24"/>
        </w:rPr>
        <w:t xml:space="preserve"> que permite salir del grado de frecuencia vibratoria común de </w:t>
      </w:r>
      <w:r>
        <w:rPr>
          <w:rFonts w:ascii="Arial" w:hAnsi="Arial" w:cs="Arial"/>
          <w:i/>
          <w:color w:val="000000"/>
          <w:szCs w:val="24"/>
        </w:rPr>
        <w:t xml:space="preserve">conciencia </w:t>
      </w:r>
      <w:r>
        <w:rPr>
          <w:rFonts w:ascii="Arial" w:hAnsi="Arial" w:cs="Arial"/>
          <w:color w:val="000000"/>
          <w:szCs w:val="24"/>
        </w:rPr>
        <w:t xml:space="preserve">y acceder al grado de </w:t>
      </w:r>
      <w:r>
        <w:rPr>
          <w:rFonts w:ascii="Arial" w:hAnsi="Arial" w:cs="Arial"/>
          <w:i/>
          <w:color w:val="000000"/>
          <w:szCs w:val="24"/>
        </w:rPr>
        <w:t>Supraconciencia</w:t>
      </w:r>
      <w:r>
        <w:rPr>
          <w:rFonts w:ascii="Arial" w:hAnsi="Arial" w:cs="Arial"/>
          <w:color w:val="000000"/>
          <w:szCs w:val="24"/>
        </w:rPr>
        <w:t xml:space="preserve">  porque pone en efecto- </w:t>
      </w:r>
      <w:r>
        <w:rPr>
          <w:rFonts w:ascii="Arial" w:hAnsi="Arial" w:cs="Arial"/>
          <w:color w:val="000000"/>
          <w:szCs w:val="24"/>
        </w:rPr>
        <w:lastRenderedPageBreak/>
        <w:t>o como efecto-, el poder justificador energético de Dios,  y de esta manera se reconoce como su hijo.</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w:t>
      </w:r>
    </w:p>
    <w:p w:rsidR="009C1742" w:rsidRDefault="009C1742" w:rsidP="009C1742">
      <w:pPr>
        <w:spacing w:line="360" w:lineRule="auto"/>
        <w:ind w:left="2127" w:right="4" w:firstLine="709"/>
        <w:outlineLvl w:val="0"/>
        <w:rPr>
          <w:rFonts w:ascii="Arial" w:hAnsi="Arial" w:cs="Arial"/>
          <w:color w:val="000000"/>
          <w:szCs w:val="24"/>
        </w:rPr>
      </w:pPr>
      <w:r>
        <w:rPr>
          <w:rFonts w:ascii="Arial" w:hAnsi="Arial" w:cs="Arial"/>
          <w:b/>
          <w:color w:val="000000"/>
          <w:szCs w:val="24"/>
        </w:rPr>
        <w:t xml:space="preserve">Discurso sobre la obra del Hijo. </w:t>
      </w:r>
    </w:p>
    <w:p w:rsidR="009C1742" w:rsidRDefault="009C1742" w:rsidP="009C1742">
      <w:pPr>
        <w:spacing w:line="360" w:lineRule="auto"/>
        <w:ind w:right="4"/>
        <w:jc w:val="center"/>
        <w:rPr>
          <w:rFonts w:ascii="Arial" w:hAnsi="Arial" w:cs="Arial"/>
          <w:color w:val="000000"/>
          <w:szCs w:val="24"/>
        </w:rPr>
      </w:pPr>
    </w:p>
    <w:p w:rsidR="009C1742" w:rsidRDefault="009C1742" w:rsidP="009C1742">
      <w:pPr>
        <w:spacing w:line="360" w:lineRule="auto"/>
        <w:ind w:right="4"/>
        <w:jc w:val="center"/>
        <w:rPr>
          <w:rFonts w:ascii="Arial" w:hAnsi="Arial" w:cs="Arial"/>
          <w:color w:val="000000"/>
          <w:szCs w:val="24"/>
        </w:rPr>
      </w:pPr>
      <w:r>
        <w:rPr>
          <w:rFonts w:ascii="Arial" w:hAnsi="Arial" w:cs="Arial"/>
          <w:color w:val="000000"/>
          <w:szCs w:val="24"/>
        </w:rPr>
        <w:t xml:space="preserve">(Difusión y dirección de la energía en el cuerpo de la humanidad </w:t>
      </w:r>
      <w:r>
        <w:rPr>
          <w:rFonts w:ascii="Arial" w:hAnsi="Arial" w:cs="Arial"/>
          <w:i/>
          <w:color w:val="000000"/>
          <w:szCs w:val="24"/>
        </w:rPr>
        <w:t>orante</w:t>
      </w:r>
      <w:r>
        <w:rPr>
          <w:rFonts w:ascii="Arial" w:hAnsi="Arial" w:cs="Arial"/>
          <w:color w:val="000000"/>
          <w:szCs w:val="24"/>
        </w:rPr>
        <w:t xml:space="preserve">, durante el obrar de su propia </w:t>
      </w:r>
    </w:p>
    <w:p w:rsidR="009C1742" w:rsidRDefault="009C1742" w:rsidP="009C1742">
      <w:pPr>
        <w:spacing w:line="360" w:lineRule="auto"/>
        <w:ind w:right="4"/>
        <w:jc w:val="center"/>
        <w:rPr>
          <w:rFonts w:ascii="Arial" w:hAnsi="Arial" w:cs="Arial"/>
          <w:b/>
          <w:color w:val="000000"/>
          <w:szCs w:val="24"/>
        </w:rPr>
      </w:pPr>
      <w:r>
        <w:rPr>
          <w:rFonts w:ascii="Arial" w:hAnsi="Arial" w:cs="Arial"/>
          <w:i/>
          <w:color w:val="000000"/>
          <w:szCs w:val="24"/>
        </w:rPr>
        <w:t xml:space="preserve">persona </w:t>
      </w:r>
      <w:r>
        <w:rPr>
          <w:rFonts w:ascii="Arial" w:hAnsi="Arial" w:cs="Arial"/>
          <w:color w:val="000000"/>
          <w:szCs w:val="24"/>
        </w:rPr>
        <w:t xml:space="preserve"> -Jesús Cripto-, activada por la OREN )</w:t>
      </w:r>
    </w:p>
    <w:p w:rsidR="009C1742" w:rsidRDefault="009C1742" w:rsidP="009C1742">
      <w:pPr>
        <w:spacing w:line="360" w:lineRule="auto"/>
        <w:ind w:right="4"/>
        <w:jc w:val="center"/>
        <w:rPr>
          <w:rFonts w:ascii="Arial" w:hAnsi="Arial" w:cs="Arial"/>
          <w:b/>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19</w:t>
      </w:r>
      <w:r>
        <w:rPr>
          <w:rFonts w:ascii="Arial" w:hAnsi="Arial" w:cs="Arial"/>
          <w:i/>
          <w:color w:val="000000"/>
          <w:szCs w:val="24"/>
        </w:rPr>
        <w:t xml:space="preserve">. Jesús, pues tomando la palabra les decía: </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“En verdad, en verdad os digo: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el Hijo no puede hacer nada por su cuenta,</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sino lo que ve hacer al Padre:</w:t>
      </w:r>
    </w:p>
    <w:p w:rsidR="009C1742" w:rsidRDefault="009C1742" w:rsidP="009C1742">
      <w:pPr>
        <w:spacing w:line="360" w:lineRule="auto"/>
        <w:ind w:left="1418" w:right="4"/>
        <w:rPr>
          <w:rFonts w:ascii="Arial" w:hAnsi="Arial" w:cs="Arial"/>
          <w:i/>
          <w:color w:val="000000"/>
          <w:szCs w:val="24"/>
        </w:rPr>
      </w:pPr>
      <w:r>
        <w:rPr>
          <w:rFonts w:ascii="Arial" w:hAnsi="Arial" w:cs="Arial"/>
          <w:i/>
          <w:color w:val="000000"/>
          <w:szCs w:val="24"/>
        </w:rPr>
        <w:t>lo que hace él, eso también lo hace igualmente el Hijo.</w:t>
      </w:r>
    </w:p>
    <w:p w:rsidR="009C1742" w:rsidRDefault="009C1742" w:rsidP="009C1742">
      <w:pPr>
        <w:tabs>
          <w:tab w:val="left" w:pos="6379"/>
        </w:tabs>
        <w:spacing w:line="360" w:lineRule="auto"/>
        <w:ind w:right="4"/>
        <w:jc w:val="both"/>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Elevador (Salvador), Jesús, que mora en la médula oblongada y de ahí se difunde por todo el cuerpo, habitándolo,  toma del bulbo raquídeo, “la boca de Dios”, la Palabra, el Verbo, La Vibración. Su poder, que es el flujo energético conformador y reformador de códigos viene al cuerpo, desde el cerebro- el Padre- conectado a su vez con </w:t>
      </w:r>
      <w:r>
        <w:rPr>
          <w:rFonts w:ascii="Arial" w:hAnsi="Arial" w:cs="Arial"/>
          <w:b/>
          <w:color w:val="000000"/>
          <w:szCs w:val="24"/>
        </w:rPr>
        <w:t>La Elevación Crística Cósmica</w:t>
      </w:r>
      <w:r>
        <w:rPr>
          <w:rFonts w:ascii="Arial" w:hAnsi="Arial" w:cs="Arial"/>
          <w:b/>
          <w:color w:val="000000"/>
          <w:szCs w:val="24"/>
          <w:lang w:val="es-AR"/>
        </w:rPr>
        <w:t xml:space="preserve"> Universal</w:t>
      </w:r>
      <w:r>
        <w:rPr>
          <w:rFonts w:ascii="Arial" w:hAnsi="Arial" w:cs="Arial"/>
          <w:color w:val="000000"/>
          <w:szCs w:val="24"/>
        </w:rPr>
        <w:t xml:space="preserve">, con </w:t>
      </w:r>
      <w:r>
        <w:rPr>
          <w:rFonts w:ascii="Arial" w:hAnsi="Arial" w:cs="Arial"/>
          <w:b/>
          <w:color w:val="000000"/>
          <w:szCs w:val="24"/>
        </w:rPr>
        <w:t>L</w:t>
      </w:r>
      <w:r>
        <w:rPr>
          <w:rFonts w:ascii="Arial" w:hAnsi="Arial" w:cs="Arial"/>
          <w:b/>
          <w:color w:val="000000"/>
          <w:szCs w:val="24"/>
          <w:lang w:val="es-AR"/>
        </w:rPr>
        <w:t>A</w:t>
      </w:r>
      <w:r>
        <w:rPr>
          <w:rFonts w:ascii="Arial" w:hAnsi="Arial" w:cs="Arial"/>
          <w:b/>
          <w:color w:val="000000"/>
          <w:szCs w:val="24"/>
        </w:rPr>
        <w:t xml:space="preserve"> V</w:t>
      </w:r>
      <w:r>
        <w:rPr>
          <w:rFonts w:ascii="Arial" w:hAnsi="Arial" w:cs="Arial"/>
          <w:b/>
          <w:color w:val="000000"/>
          <w:szCs w:val="24"/>
          <w:lang w:val="es-AR"/>
        </w:rPr>
        <w:t>IBRACION</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1418" w:right="4"/>
        <w:rPr>
          <w:rFonts w:ascii="Arial" w:hAnsi="Arial" w:cs="Arial"/>
          <w:color w:val="000000"/>
          <w:szCs w:val="24"/>
        </w:rPr>
      </w:pPr>
      <w:r>
        <w:rPr>
          <w:rFonts w:ascii="Arial" w:hAnsi="Arial" w:cs="Arial"/>
          <w:b/>
          <w:color w:val="000000"/>
          <w:sz w:val="28"/>
          <w:szCs w:val="28"/>
        </w:rPr>
        <w:t>[</w:t>
      </w:r>
      <w:r>
        <w:rPr>
          <w:rFonts w:ascii="Arial" w:hAnsi="Arial" w:cs="Arial"/>
          <w:color w:val="000000"/>
          <w:szCs w:val="24"/>
        </w:rPr>
        <w:t xml:space="preserve">Que el cuerpo molecular de la humanidad- tanto sea de la individual como de la planetaria-, pueda “realizar” o no la Salud, el Discernimiento, la Fortaleza, el Amor, la Humildad, la Modestia, etc,  depende absolutamente de su grado de frecuencia vibratoria, de su </w:t>
      </w:r>
      <w:r>
        <w:rPr>
          <w:rFonts w:ascii="Arial" w:hAnsi="Arial" w:cs="Arial"/>
          <w:b/>
          <w:color w:val="000000"/>
          <w:szCs w:val="24"/>
        </w:rPr>
        <w:t>Vibración</w:t>
      </w:r>
      <w:r>
        <w:rPr>
          <w:rFonts w:ascii="Arial" w:hAnsi="Arial" w:cs="Arial"/>
          <w:color w:val="000000"/>
          <w:szCs w:val="24"/>
        </w:rPr>
        <w:t xml:space="preserve">, vale decir, del Verbo, de la Palabra que lo conforme. Depende de que la humanidad so comporte como lo que en realidad es: un Elevador de tensión, un Cripto Jesús, es decir un Oculto Elevador. </w:t>
      </w:r>
    </w:p>
    <w:p w:rsidR="009C1742" w:rsidRDefault="009C1742" w:rsidP="009C1742">
      <w:pPr>
        <w:spacing w:line="360" w:lineRule="auto"/>
        <w:ind w:left="1418" w:right="4"/>
        <w:rPr>
          <w:rFonts w:ascii="Arial" w:hAnsi="Arial" w:cs="Arial"/>
          <w:b/>
          <w:color w:val="000000"/>
          <w:szCs w:val="24"/>
        </w:rPr>
      </w:pPr>
      <w:r>
        <w:rPr>
          <w:rFonts w:ascii="Arial" w:hAnsi="Arial" w:cs="Arial"/>
          <w:color w:val="000000"/>
          <w:szCs w:val="24"/>
        </w:rPr>
        <w:t xml:space="preserve">Cuando la humanidad se sienta en postura corporal y respiratoria de OREN, transformado en Elevador- en Jesús-, y completa la hora de </w:t>
      </w:r>
      <w:r>
        <w:rPr>
          <w:rFonts w:ascii="Arial" w:hAnsi="Arial" w:cs="Arial"/>
          <w:b/>
          <w:color w:val="000000"/>
          <w:szCs w:val="24"/>
        </w:rPr>
        <w:t xml:space="preserve">ración, </w:t>
      </w:r>
      <w:r>
        <w:rPr>
          <w:rFonts w:ascii="Arial" w:hAnsi="Arial" w:cs="Arial"/>
          <w:color w:val="000000"/>
          <w:szCs w:val="24"/>
        </w:rPr>
        <w:t>la o</w:t>
      </w:r>
      <w:r>
        <w:rPr>
          <w:rFonts w:ascii="Arial" w:hAnsi="Arial" w:cs="Arial"/>
          <w:b/>
          <w:color w:val="000000"/>
          <w:szCs w:val="24"/>
        </w:rPr>
        <w:t xml:space="preserve">ración; </w:t>
      </w:r>
      <w:r>
        <w:rPr>
          <w:rFonts w:ascii="Arial" w:hAnsi="Arial" w:cs="Arial"/>
          <w:color w:val="000000"/>
          <w:szCs w:val="24"/>
        </w:rPr>
        <w:t xml:space="preserve">esta natural postura y acto de OREN, “realiza”  naturalmente, automáticamente, </w:t>
      </w:r>
      <w:r>
        <w:rPr>
          <w:rFonts w:ascii="Arial" w:hAnsi="Arial" w:cs="Arial"/>
          <w:color w:val="000000"/>
          <w:szCs w:val="24"/>
        </w:rPr>
        <w:lastRenderedPageBreak/>
        <w:t>la incorporación de vib</w:t>
      </w:r>
      <w:r>
        <w:rPr>
          <w:rFonts w:ascii="Arial" w:hAnsi="Arial" w:cs="Arial"/>
          <w:b/>
          <w:color w:val="000000"/>
          <w:szCs w:val="24"/>
        </w:rPr>
        <w:t>ración que le faltaba</w:t>
      </w:r>
      <w:r>
        <w:rPr>
          <w:rFonts w:ascii="Arial" w:hAnsi="Arial" w:cs="Arial"/>
          <w:color w:val="000000"/>
          <w:szCs w:val="24"/>
        </w:rPr>
        <w:t>, es decir: mete,</w:t>
      </w:r>
      <w:r>
        <w:rPr>
          <w:rFonts w:ascii="Arial" w:hAnsi="Arial" w:cs="Arial"/>
          <w:b/>
          <w:color w:val="000000"/>
          <w:szCs w:val="24"/>
        </w:rPr>
        <w:t xml:space="preserve"> in</w:t>
      </w:r>
      <w:r>
        <w:rPr>
          <w:rFonts w:ascii="Arial" w:hAnsi="Arial" w:cs="Arial"/>
          <w:color w:val="000000"/>
          <w:szCs w:val="24"/>
        </w:rPr>
        <w:t>/ en el cuerpo,</w:t>
      </w:r>
      <w:r>
        <w:rPr>
          <w:rFonts w:ascii="Arial" w:hAnsi="Arial" w:cs="Arial"/>
          <w:b/>
          <w:color w:val="000000"/>
          <w:szCs w:val="24"/>
        </w:rPr>
        <w:t xml:space="preserve"> corpo</w:t>
      </w:r>
      <w:r>
        <w:rPr>
          <w:rFonts w:ascii="Arial" w:hAnsi="Arial" w:cs="Arial"/>
          <w:color w:val="000000"/>
          <w:szCs w:val="24"/>
        </w:rPr>
        <w:t xml:space="preserve">/ la </w:t>
      </w:r>
      <w:r>
        <w:rPr>
          <w:rFonts w:ascii="Arial" w:hAnsi="Arial" w:cs="Arial"/>
          <w:b/>
          <w:color w:val="000000"/>
          <w:szCs w:val="24"/>
        </w:rPr>
        <w:t>ración</w:t>
      </w:r>
      <w:r>
        <w:rPr>
          <w:rFonts w:ascii="Arial" w:hAnsi="Arial" w:cs="Arial"/>
          <w:color w:val="000000"/>
          <w:szCs w:val="24"/>
        </w:rPr>
        <w:t xml:space="preserve"> que necesita; de ahí la palabra </w:t>
      </w:r>
      <w:r>
        <w:rPr>
          <w:rFonts w:ascii="Arial" w:hAnsi="Arial" w:cs="Arial"/>
          <w:b/>
          <w:color w:val="000000"/>
          <w:szCs w:val="24"/>
        </w:rPr>
        <w:t>in</w:t>
      </w:r>
      <w:r>
        <w:rPr>
          <w:rFonts w:ascii="Arial" w:hAnsi="Arial" w:cs="Arial"/>
          <w:color w:val="000000"/>
          <w:szCs w:val="24"/>
        </w:rPr>
        <w:t>/</w:t>
      </w:r>
      <w:r>
        <w:rPr>
          <w:rFonts w:ascii="Arial" w:hAnsi="Arial" w:cs="Arial"/>
          <w:b/>
          <w:color w:val="000000"/>
          <w:szCs w:val="24"/>
        </w:rPr>
        <w:t>corpo</w:t>
      </w:r>
      <w:r>
        <w:rPr>
          <w:rFonts w:ascii="Arial" w:hAnsi="Arial" w:cs="Arial"/>
          <w:color w:val="000000"/>
          <w:szCs w:val="24"/>
        </w:rPr>
        <w:t>/</w:t>
      </w:r>
      <w:r>
        <w:rPr>
          <w:rFonts w:ascii="Arial" w:hAnsi="Arial" w:cs="Arial"/>
          <w:b/>
          <w:color w:val="000000"/>
          <w:szCs w:val="24"/>
        </w:rPr>
        <w:t>ración</w:t>
      </w:r>
      <w:r>
        <w:rPr>
          <w:rFonts w:ascii="Arial" w:hAnsi="Arial" w:cs="Arial"/>
          <w:color w:val="000000"/>
          <w:szCs w:val="24"/>
        </w:rPr>
        <w:t>. Con esta in/corpo/</w:t>
      </w:r>
      <w:r>
        <w:rPr>
          <w:rFonts w:ascii="Arial" w:hAnsi="Arial" w:cs="Arial"/>
          <w:b/>
          <w:color w:val="000000"/>
          <w:szCs w:val="24"/>
        </w:rPr>
        <w:t>ración</w:t>
      </w:r>
      <w:r>
        <w:rPr>
          <w:rFonts w:ascii="Arial" w:hAnsi="Arial" w:cs="Arial"/>
          <w:color w:val="000000"/>
          <w:szCs w:val="24"/>
        </w:rPr>
        <w:t xml:space="preserve"> aumenta su frecuencia vibratoria que lo pone en conexión con </w:t>
      </w:r>
      <w:r>
        <w:rPr>
          <w:rFonts w:ascii="Arial" w:hAnsi="Arial" w:cs="Arial"/>
          <w:b/>
          <w:color w:val="000000"/>
          <w:szCs w:val="24"/>
        </w:rPr>
        <w:t>La Vibración Universal</w:t>
      </w:r>
      <w:r>
        <w:rPr>
          <w:rFonts w:ascii="Arial" w:hAnsi="Arial" w:cs="Arial"/>
          <w:color w:val="000000"/>
          <w:szCs w:val="24"/>
        </w:rPr>
        <w:t xml:space="preserve">, con </w:t>
      </w:r>
      <w:r>
        <w:rPr>
          <w:rFonts w:ascii="Arial" w:hAnsi="Arial" w:cs="Arial"/>
          <w:b/>
          <w:color w:val="000000"/>
          <w:szCs w:val="24"/>
        </w:rPr>
        <w:t>El Verbo Universal</w:t>
      </w:r>
      <w:r>
        <w:rPr>
          <w:rFonts w:ascii="Arial" w:hAnsi="Arial" w:cs="Arial"/>
          <w:color w:val="000000"/>
          <w:szCs w:val="24"/>
        </w:rPr>
        <w:t xml:space="preserve">, con </w:t>
      </w:r>
      <w:r>
        <w:rPr>
          <w:rFonts w:ascii="Arial" w:hAnsi="Arial" w:cs="Arial"/>
          <w:b/>
          <w:color w:val="000000"/>
          <w:szCs w:val="24"/>
        </w:rPr>
        <w:t>La Palabra Universal</w:t>
      </w:r>
      <w:r>
        <w:rPr>
          <w:rFonts w:ascii="Arial" w:hAnsi="Arial" w:cs="Arial"/>
          <w:color w:val="000000"/>
          <w:szCs w:val="24"/>
        </w:rPr>
        <w:t xml:space="preserve">, con </w:t>
      </w:r>
      <w:r>
        <w:rPr>
          <w:rFonts w:ascii="Arial" w:hAnsi="Arial" w:cs="Arial"/>
          <w:b/>
          <w:color w:val="000000"/>
          <w:szCs w:val="24"/>
        </w:rPr>
        <w:t>Dios.]</w:t>
      </w:r>
    </w:p>
    <w:p w:rsidR="009C1742" w:rsidRDefault="009C1742" w:rsidP="009C1742">
      <w:pPr>
        <w:spacing w:line="360" w:lineRule="auto"/>
        <w:ind w:left="1418"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Todas las verdades reveladas  y decodificadas en la </w:t>
      </w:r>
      <w:r>
        <w:rPr>
          <w:rFonts w:ascii="Arial" w:hAnsi="Arial" w:cs="Arial"/>
          <w:i/>
          <w:color w:val="000000"/>
          <w:szCs w:val="24"/>
        </w:rPr>
        <w:t xml:space="preserve">conciencia </w:t>
      </w:r>
      <w:r>
        <w:rPr>
          <w:rFonts w:ascii="Arial" w:hAnsi="Arial" w:cs="Arial"/>
          <w:color w:val="000000"/>
          <w:szCs w:val="24"/>
        </w:rPr>
        <w:t xml:space="preserve"> por su poder que mora en la médula oblongada, no podría revelarlas ni decodificarlas por sí sólo, si no recibe el poder que le envía el Padre, la Energía Cósmica Universal- la Palabra- a través del cerebro mediante la OREN.</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Si el poder de la Energía Crística Cósmica, es </w:t>
      </w:r>
      <w:r>
        <w:rPr>
          <w:rFonts w:ascii="Arial" w:hAnsi="Arial" w:cs="Arial"/>
          <w:b/>
          <w:color w:val="000000"/>
          <w:szCs w:val="24"/>
        </w:rPr>
        <w:t>la Elevación</w:t>
      </w:r>
      <w:r>
        <w:rPr>
          <w:rFonts w:ascii="Arial" w:hAnsi="Arial" w:cs="Arial"/>
          <w:color w:val="000000"/>
          <w:szCs w:val="24"/>
        </w:rPr>
        <w:t xml:space="preserve"> en sí misma </w:t>
      </w:r>
      <w:r>
        <w:rPr>
          <w:rFonts w:ascii="Arial" w:hAnsi="Arial" w:cs="Arial"/>
          <w:color w:val="000000"/>
          <w:szCs w:val="24"/>
          <w:u w:val="single"/>
        </w:rPr>
        <w:t>sin mella</w:t>
      </w:r>
      <w:r>
        <w:rPr>
          <w:rFonts w:ascii="Arial" w:hAnsi="Arial" w:cs="Arial"/>
          <w:color w:val="000000"/>
          <w:szCs w:val="24"/>
        </w:rPr>
        <w:t>, el Elevador Oculto, Jesús Cripto- su pro</w:t>
      </w:r>
      <w:r>
        <w:rPr>
          <w:rFonts w:ascii="Arial" w:hAnsi="Arial" w:cs="Arial"/>
          <w:color w:val="000000"/>
          <w:szCs w:val="24"/>
          <w:u w:val="single"/>
        </w:rPr>
        <w:t xml:space="preserve">longación </w:t>
      </w:r>
      <w:r>
        <w:rPr>
          <w:rFonts w:ascii="Arial" w:hAnsi="Arial" w:cs="Arial"/>
          <w:color w:val="000000"/>
          <w:szCs w:val="24"/>
        </w:rPr>
        <w:t>en la médula ob</w:t>
      </w:r>
      <w:r>
        <w:rPr>
          <w:rFonts w:ascii="Arial" w:hAnsi="Arial" w:cs="Arial"/>
          <w:color w:val="000000"/>
          <w:szCs w:val="24"/>
          <w:u w:val="single"/>
        </w:rPr>
        <w:t>longada</w:t>
      </w:r>
      <w:r>
        <w:rPr>
          <w:rFonts w:ascii="Arial" w:hAnsi="Arial" w:cs="Arial"/>
          <w:color w:val="000000"/>
          <w:szCs w:val="24"/>
        </w:rPr>
        <w:t xml:space="preserve"> del hombre-, producirá Elevación </w:t>
      </w:r>
      <w:r>
        <w:rPr>
          <w:rFonts w:ascii="Arial" w:hAnsi="Arial" w:cs="Arial"/>
          <w:color w:val="000000"/>
          <w:szCs w:val="24"/>
          <w:u w:val="single"/>
        </w:rPr>
        <w:t>sin mella</w:t>
      </w:r>
      <w:r>
        <w:rPr>
          <w:rFonts w:ascii="Arial" w:hAnsi="Arial" w:cs="Arial"/>
          <w:color w:val="000000"/>
          <w:szCs w:val="24"/>
        </w:rPr>
        <w:t xml:space="preserve"> en todos los cuerpo</w:t>
      </w:r>
      <w:r>
        <w:rPr>
          <w:rFonts w:ascii="Arial" w:hAnsi="Arial" w:cs="Arial"/>
          <w:color w:val="000000"/>
          <w:szCs w:val="24"/>
          <w:lang w:val="es-AR"/>
        </w:rPr>
        <w:t>s</w:t>
      </w:r>
      <w:r>
        <w:rPr>
          <w:rFonts w:ascii="Arial" w:hAnsi="Arial" w:cs="Arial"/>
          <w:color w:val="000000"/>
          <w:szCs w:val="24"/>
        </w:rPr>
        <w:t xml:space="preserve"> moleculares, esto es, estado de </w:t>
      </w:r>
      <w:r>
        <w:rPr>
          <w:rFonts w:ascii="Arial" w:hAnsi="Arial" w:cs="Arial"/>
          <w:b/>
          <w:color w:val="000000"/>
          <w:szCs w:val="24"/>
        </w:rPr>
        <w:t>fiesta espiritual</w:t>
      </w:r>
      <w:r>
        <w:rPr>
          <w:rFonts w:ascii="Arial" w:hAnsi="Arial" w:cs="Arial"/>
          <w:color w:val="000000"/>
          <w:szCs w:val="24"/>
        </w:rPr>
        <w:t>,  sólo si es activado  por la OREN cotidiana).</w:t>
      </w:r>
    </w:p>
    <w:p w:rsidR="009C1742" w:rsidRDefault="009C1742" w:rsidP="009C1742">
      <w:pPr>
        <w:tabs>
          <w:tab w:val="left" w:pos="6379"/>
        </w:tabs>
        <w:spacing w:line="360" w:lineRule="auto"/>
        <w:ind w:left="709" w:right="4"/>
        <w:jc w:val="both"/>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20</w:t>
      </w:r>
      <w:r>
        <w:rPr>
          <w:rFonts w:ascii="Arial" w:hAnsi="Arial" w:cs="Arial"/>
          <w:i/>
          <w:color w:val="000000"/>
          <w:szCs w:val="24"/>
        </w:rPr>
        <w:t>. Porque el Padre quiere al Hijo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y le muestra todo lo que él hace.</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Y le mostrará obras aún mayores que éstas,</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para que os asombréis.</w:t>
      </w:r>
    </w:p>
    <w:p w:rsidR="009C1742" w:rsidRDefault="009C1742" w:rsidP="009C1742">
      <w:pPr>
        <w:spacing w:line="360" w:lineRule="auto"/>
        <w:ind w:right="4"/>
        <w:rPr>
          <w:rFonts w:ascii="Arial" w:hAnsi="Arial" w:cs="Arial"/>
          <w:b/>
          <w:i/>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(Porque la Energía Cósmica Codificadora, cuando el </w:t>
      </w:r>
      <w:r>
        <w:rPr>
          <w:rFonts w:ascii="Arial" w:hAnsi="Arial" w:cs="Arial"/>
          <w:i/>
          <w:color w:val="000000"/>
          <w:szCs w:val="24"/>
        </w:rPr>
        <w:t>orante</w:t>
      </w:r>
      <w:r>
        <w:rPr>
          <w:rFonts w:ascii="Arial" w:hAnsi="Arial" w:cs="Arial"/>
          <w:color w:val="000000"/>
          <w:szCs w:val="24"/>
        </w:rPr>
        <w:t xml:space="preserve"> está practicando la OREN  y activa el bulbo raquídeo, “la boca de Dios”, le codificará en el  </w:t>
      </w:r>
      <w:r>
        <w:rPr>
          <w:rFonts w:ascii="Arial" w:hAnsi="Arial" w:cs="Arial"/>
          <w:i/>
          <w:color w:val="000000"/>
          <w:szCs w:val="24"/>
        </w:rPr>
        <w:t xml:space="preserve">conciente </w:t>
      </w:r>
      <w:r>
        <w:rPr>
          <w:rFonts w:ascii="Arial" w:hAnsi="Arial" w:cs="Arial"/>
          <w:color w:val="000000"/>
          <w:szCs w:val="24"/>
        </w:rPr>
        <w:t>mediante su Palabra, todos sus atributos y secretos</w:t>
      </w:r>
      <w:r>
        <w:rPr>
          <w:rFonts w:ascii="Arial" w:hAnsi="Arial" w:cs="Arial"/>
          <w:i/>
          <w:color w:val="000000"/>
          <w:szCs w:val="24"/>
        </w:rPr>
        <w:t>.</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 su Hijo- su prolongación-,  si sigue siendo activado por el </w:t>
      </w:r>
      <w:r>
        <w:rPr>
          <w:rFonts w:ascii="Arial" w:hAnsi="Arial" w:cs="Arial"/>
          <w:i/>
          <w:color w:val="000000"/>
          <w:szCs w:val="24"/>
        </w:rPr>
        <w:t>orante</w:t>
      </w:r>
      <w:r>
        <w:rPr>
          <w:rFonts w:ascii="Arial" w:hAnsi="Arial" w:cs="Arial"/>
          <w:color w:val="000000"/>
          <w:szCs w:val="24"/>
        </w:rPr>
        <w:t xml:space="preserve"> le codificará secretos mucho más ocultos, para que éstos salgan de la sombra- el </w:t>
      </w:r>
      <w:r>
        <w:rPr>
          <w:rFonts w:ascii="Arial" w:hAnsi="Arial" w:cs="Arial"/>
          <w:i/>
          <w:color w:val="000000"/>
          <w:szCs w:val="24"/>
        </w:rPr>
        <w:t>Supraconciente</w:t>
      </w:r>
      <w:r>
        <w:rPr>
          <w:rFonts w:ascii="Arial" w:hAnsi="Arial" w:cs="Arial"/>
          <w:color w:val="000000"/>
          <w:szCs w:val="24"/>
        </w:rPr>
        <w:t xml:space="preserve">-, a la luz- la </w:t>
      </w:r>
      <w:r>
        <w:rPr>
          <w:rFonts w:ascii="Arial" w:hAnsi="Arial" w:cs="Arial"/>
          <w:i/>
          <w:color w:val="000000"/>
          <w:szCs w:val="24"/>
        </w:rPr>
        <w:t>conciencia-,</w:t>
      </w:r>
      <w:r>
        <w:rPr>
          <w:rFonts w:ascii="Arial" w:hAnsi="Arial" w:cs="Arial"/>
          <w:color w:val="000000"/>
          <w:szCs w:val="24"/>
        </w:rPr>
        <w:t xml:space="preserve"> y el </w:t>
      </w:r>
      <w:r>
        <w:rPr>
          <w:rFonts w:ascii="Arial" w:hAnsi="Arial" w:cs="Arial"/>
          <w:i/>
          <w:color w:val="000000"/>
          <w:szCs w:val="24"/>
        </w:rPr>
        <w:t xml:space="preserve">orante </w:t>
      </w:r>
      <w:r>
        <w:rPr>
          <w:rFonts w:ascii="Arial" w:hAnsi="Arial" w:cs="Arial"/>
          <w:color w:val="000000"/>
          <w:szCs w:val="24"/>
        </w:rPr>
        <w:t xml:space="preserve">quede </w:t>
      </w:r>
      <w:r>
        <w:rPr>
          <w:rFonts w:ascii="Arial" w:hAnsi="Arial" w:cs="Arial"/>
          <w:i/>
          <w:color w:val="000000"/>
          <w:szCs w:val="24"/>
        </w:rPr>
        <w:t>iluminado</w:t>
      </w:r>
      <w:r>
        <w:rPr>
          <w:rFonts w:ascii="Arial" w:hAnsi="Arial" w:cs="Arial"/>
          <w:color w:val="000000"/>
          <w:szCs w:val="24"/>
        </w:rPr>
        <w:t xml:space="preserve">  (a-</w:t>
      </w:r>
      <w:r>
        <w:rPr>
          <w:rFonts w:ascii="Arial" w:hAnsi="Arial" w:cs="Arial"/>
          <w:b/>
          <w:color w:val="000000"/>
          <w:szCs w:val="24"/>
        </w:rPr>
        <w:t>sombra</w:t>
      </w:r>
      <w:r>
        <w:rPr>
          <w:rFonts w:ascii="Arial" w:hAnsi="Arial" w:cs="Arial"/>
          <w:color w:val="000000"/>
          <w:szCs w:val="24"/>
        </w:rPr>
        <w:t xml:space="preserve">do; </w:t>
      </w:r>
      <w:r>
        <w:rPr>
          <w:rFonts w:ascii="Arial" w:hAnsi="Arial" w:cs="Arial"/>
          <w:b/>
          <w:color w:val="000000"/>
          <w:szCs w:val="24"/>
        </w:rPr>
        <w:t>a</w:t>
      </w:r>
      <w:r>
        <w:rPr>
          <w:rFonts w:ascii="Arial" w:hAnsi="Arial" w:cs="Arial"/>
          <w:color w:val="000000"/>
          <w:szCs w:val="24"/>
        </w:rPr>
        <w:t xml:space="preserve">: sin, </w:t>
      </w:r>
      <w:r>
        <w:rPr>
          <w:rFonts w:ascii="Arial" w:hAnsi="Arial" w:cs="Arial"/>
          <w:b/>
          <w:color w:val="000000"/>
          <w:szCs w:val="24"/>
        </w:rPr>
        <w:t>sombras</w:t>
      </w:r>
      <w:r>
        <w:rPr>
          <w:rFonts w:ascii="Arial" w:hAnsi="Arial" w:cs="Arial"/>
          <w:color w:val="000000"/>
          <w:szCs w:val="24"/>
        </w:rPr>
        <w:t>).</w:t>
      </w:r>
    </w:p>
    <w:p w:rsidR="009C1742" w:rsidRDefault="009C1742" w:rsidP="009C1742">
      <w:pPr>
        <w:tabs>
          <w:tab w:val="right" w:pos="6379"/>
        </w:tabs>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21</w:t>
      </w:r>
      <w:r>
        <w:rPr>
          <w:rFonts w:ascii="Arial" w:hAnsi="Arial" w:cs="Arial"/>
          <w:i/>
          <w:color w:val="000000"/>
          <w:szCs w:val="24"/>
        </w:rPr>
        <w:t>. Porque, como el Padre resucita a los muertos</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y les da la vida</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así también el Hijo da la vida a los que quiere.</w:t>
      </w:r>
    </w:p>
    <w:p w:rsidR="009C1742" w:rsidRDefault="009C1742" w:rsidP="009C1742">
      <w:pPr>
        <w:tabs>
          <w:tab w:val="right" w:pos="6379"/>
        </w:tabs>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(Porque así como de “ordinario” la Energía Superior “renueva” las células y moléculas de continuo, así también el poder energético del Oculto Salvador, cuando es activado  durante la OREN  eleva la frecuencia vibratoria de todos los códigos del cuerpo denso y etéreo.</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La degradación vibratoria ocasionada por la pérdida de energía producida por los </w:t>
      </w:r>
      <w:r>
        <w:rPr>
          <w:rFonts w:ascii="Arial" w:hAnsi="Arial" w:cs="Arial"/>
          <w:i/>
          <w:color w:val="000000"/>
          <w:szCs w:val="24"/>
        </w:rPr>
        <w:t xml:space="preserve">sentidos, </w:t>
      </w:r>
      <w:r>
        <w:rPr>
          <w:rFonts w:ascii="Arial" w:hAnsi="Arial" w:cs="Arial"/>
          <w:color w:val="000000"/>
          <w:szCs w:val="24"/>
        </w:rPr>
        <w:t xml:space="preserve">los </w:t>
      </w:r>
      <w:r>
        <w:rPr>
          <w:rFonts w:ascii="Arial" w:hAnsi="Arial" w:cs="Arial"/>
          <w:i/>
          <w:color w:val="000000"/>
          <w:szCs w:val="24"/>
        </w:rPr>
        <w:t xml:space="preserve">deseos </w:t>
      </w:r>
      <w:r>
        <w:rPr>
          <w:rFonts w:ascii="Arial" w:hAnsi="Arial" w:cs="Arial"/>
          <w:color w:val="000000"/>
          <w:szCs w:val="24"/>
        </w:rPr>
        <w:t xml:space="preserve">y la </w:t>
      </w:r>
      <w:r>
        <w:rPr>
          <w:rFonts w:ascii="Arial" w:hAnsi="Arial" w:cs="Arial"/>
          <w:i/>
          <w:color w:val="000000"/>
          <w:szCs w:val="24"/>
        </w:rPr>
        <w:t>razón</w:t>
      </w:r>
      <w:r>
        <w:rPr>
          <w:rFonts w:ascii="Arial" w:hAnsi="Arial" w:cs="Arial"/>
          <w:color w:val="000000"/>
          <w:szCs w:val="24"/>
        </w:rPr>
        <w:t xml:space="preserve">, tiende al desorden molecular, a la </w:t>
      </w:r>
      <w:r>
        <w:rPr>
          <w:rFonts w:ascii="Arial" w:hAnsi="Arial" w:cs="Arial"/>
          <w:i/>
          <w:color w:val="000000"/>
          <w:szCs w:val="24"/>
        </w:rPr>
        <w:t>muerte</w:t>
      </w:r>
      <w:r>
        <w:rPr>
          <w:rFonts w:ascii="Arial" w:hAnsi="Arial" w:cs="Arial"/>
          <w:color w:val="000000"/>
          <w:szCs w:val="24"/>
        </w:rPr>
        <w:t xml:space="preserve">. </w:t>
      </w:r>
    </w:p>
    <w:p w:rsidR="009C1742" w:rsidRDefault="009C1742" w:rsidP="009C1742">
      <w:pPr>
        <w:tabs>
          <w:tab w:val="right" w:pos="6379"/>
        </w:tabs>
        <w:spacing w:line="360" w:lineRule="auto"/>
        <w:ind w:right="4"/>
        <w:rPr>
          <w:rFonts w:ascii="Arial" w:hAnsi="Arial" w:cs="Arial"/>
          <w:color w:val="000000"/>
          <w:szCs w:val="24"/>
        </w:rPr>
      </w:pPr>
      <w:r>
        <w:rPr>
          <w:rFonts w:ascii="Arial" w:hAnsi="Arial" w:cs="Arial"/>
          <w:color w:val="000000"/>
          <w:szCs w:val="24"/>
        </w:rPr>
        <w:t xml:space="preserve">      La postura natural olvidada de OREN - mediante el estricto cumplimiento de sus puntos claves naturales, uno de los cuales es el </w:t>
      </w:r>
      <w:r>
        <w:rPr>
          <w:rFonts w:ascii="Arial" w:hAnsi="Arial" w:cs="Arial"/>
          <w:i/>
          <w:color w:val="000000"/>
          <w:szCs w:val="24"/>
        </w:rPr>
        <w:t>espíritu sin objeto</w:t>
      </w:r>
      <w:r>
        <w:rPr>
          <w:rFonts w:ascii="Arial" w:hAnsi="Arial" w:cs="Arial"/>
          <w:color w:val="000000"/>
          <w:szCs w:val="24"/>
        </w:rPr>
        <w:t xml:space="preserve">, esto es, la </w:t>
      </w:r>
      <w:r>
        <w:rPr>
          <w:rFonts w:ascii="Arial" w:hAnsi="Arial" w:cs="Arial"/>
          <w:i/>
          <w:color w:val="000000"/>
          <w:szCs w:val="24"/>
        </w:rPr>
        <w:t>no-intención</w:t>
      </w:r>
      <w:r>
        <w:rPr>
          <w:rFonts w:ascii="Arial" w:hAnsi="Arial" w:cs="Arial"/>
          <w:color w:val="000000"/>
          <w:szCs w:val="24"/>
        </w:rPr>
        <w:t xml:space="preserve">  que se logra mediante la concentración natural en la respiración y postura olvidadas-, tiende a la </w:t>
      </w:r>
      <w:r>
        <w:rPr>
          <w:rFonts w:ascii="Arial" w:hAnsi="Arial" w:cs="Arial"/>
          <w:i/>
          <w:color w:val="000000"/>
          <w:szCs w:val="24"/>
        </w:rPr>
        <w:t>vida</w:t>
      </w:r>
      <w:r>
        <w:rPr>
          <w:rFonts w:ascii="Arial" w:hAnsi="Arial" w:cs="Arial"/>
          <w:color w:val="000000"/>
          <w:szCs w:val="24"/>
        </w:rPr>
        <w:t>.</w:t>
      </w:r>
    </w:p>
    <w:p w:rsidR="009C1742" w:rsidRDefault="009C1742" w:rsidP="009C1742">
      <w:pPr>
        <w:tabs>
          <w:tab w:val="right" w:pos="6379"/>
        </w:tabs>
        <w:spacing w:line="360" w:lineRule="auto"/>
        <w:ind w:right="4"/>
        <w:rPr>
          <w:rFonts w:ascii="Arial" w:hAnsi="Arial" w:cs="Arial"/>
          <w:color w:val="000000"/>
          <w:szCs w:val="24"/>
        </w:rPr>
      </w:pPr>
      <w:r>
        <w:rPr>
          <w:rFonts w:ascii="Arial" w:hAnsi="Arial" w:cs="Arial"/>
          <w:color w:val="000000"/>
          <w:szCs w:val="24"/>
        </w:rPr>
        <w:t xml:space="preserve">           De ahí que el poder  del Hijo de Dios- la </w:t>
      </w:r>
      <w:r>
        <w:rPr>
          <w:rFonts w:ascii="Arial" w:hAnsi="Arial" w:cs="Arial"/>
          <w:b/>
          <w:color w:val="000000"/>
          <w:szCs w:val="24"/>
        </w:rPr>
        <w:t>persona</w:t>
      </w:r>
      <w:r>
        <w:rPr>
          <w:rFonts w:ascii="Arial" w:hAnsi="Arial" w:cs="Arial"/>
          <w:color w:val="000000"/>
          <w:szCs w:val="24"/>
        </w:rPr>
        <w:t xml:space="preserve"> de la humanidad-, que recibe su poder del Cerebro, a través de “la boca de Dios”, es el que entregue la </w:t>
      </w:r>
      <w:r>
        <w:rPr>
          <w:rFonts w:ascii="Arial" w:hAnsi="Arial" w:cs="Arial"/>
          <w:i/>
          <w:color w:val="000000"/>
          <w:szCs w:val="24"/>
        </w:rPr>
        <w:t xml:space="preserve">vida </w:t>
      </w:r>
      <w:r>
        <w:rPr>
          <w:rFonts w:ascii="Arial" w:hAnsi="Arial" w:cs="Arial"/>
          <w:color w:val="000000"/>
          <w:szCs w:val="24"/>
        </w:rPr>
        <w:t>a los que lo activan mediante la OREN)</w:t>
      </w:r>
    </w:p>
    <w:p w:rsidR="009C1742" w:rsidRDefault="009C1742" w:rsidP="009C1742">
      <w:pPr>
        <w:tabs>
          <w:tab w:val="right" w:pos="6379"/>
        </w:tabs>
        <w:spacing w:line="360" w:lineRule="auto"/>
        <w:ind w:right="4"/>
        <w:rPr>
          <w:rFonts w:ascii="Arial" w:hAnsi="Arial" w:cs="Arial"/>
          <w:color w:val="000000"/>
          <w:szCs w:val="24"/>
        </w:rPr>
      </w:pPr>
    </w:p>
    <w:p w:rsidR="009C1742" w:rsidRDefault="009C1742" w:rsidP="009C1742">
      <w:pPr>
        <w:tabs>
          <w:tab w:val="right" w:pos="6379"/>
        </w:tabs>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Porque el Padre no juzga a nadie sino que todo juicio lo ha entregado al Hijo,</w:t>
      </w:r>
    </w:p>
    <w:p w:rsidR="009C1742" w:rsidRDefault="009C1742" w:rsidP="009C1742">
      <w:pPr>
        <w:tabs>
          <w:tab w:val="right" w:pos="6379"/>
        </w:tabs>
        <w:spacing w:line="360" w:lineRule="auto"/>
        <w:ind w:right="4"/>
        <w:rPr>
          <w:rFonts w:ascii="Arial" w:hAnsi="Arial" w:cs="Arial"/>
          <w:i/>
          <w:color w:val="000000"/>
          <w:szCs w:val="24"/>
        </w:rPr>
      </w:pPr>
    </w:p>
    <w:p w:rsidR="009C1742" w:rsidRDefault="009C1742" w:rsidP="009C1742">
      <w:pPr>
        <w:spacing w:line="360" w:lineRule="auto"/>
        <w:ind w:right="4" w:firstLine="709"/>
        <w:rPr>
          <w:rFonts w:ascii="Arial" w:hAnsi="Arial" w:cs="Arial"/>
          <w:color w:val="000000"/>
          <w:szCs w:val="24"/>
        </w:rPr>
      </w:pPr>
      <w:r>
        <w:rPr>
          <w:rFonts w:ascii="Arial" w:hAnsi="Arial" w:cs="Arial"/>
          <w:color w:val="000000"/>
          <w:szCs w:val="24"/>
        </w:rPr>
        <w:t xml:space="preserve">(El Espíritu Superior Cósmico crea y recrea de continuo la </w:t>
      </w:r>
      <w:r>
        <w:rPr>
          <w:rFonts w:ascii="Arial" w:hAnsi="Arial" w:cs="Arial"/>
          <w:i/>
          <w:color w:val="000000"/>
          <w:szCs w:val="24"/>
        </w:rPr>
        <w:t>vida</w:t>
      </w:r>
      <w:r>
        <w:rPr>
          <w:rFonts w:ascii="Arial" w:hAnsi="Arial" w:cs="Arial"/>
          <w:color w:val="000000"/>
          <w:szCs w:val="24"/>
        </w:rPr>
        <w:t xml:space="preserve"> en todas las especies o “pueblos moleculares” creados por Él.</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En el pueblo elegido, la Humanidad o Israel, el más miserable- en el sentido de que es el único que debido a su naturaleza vive en degradación continua-, ha puesto en ella- en la humanidad-, el </w:t>
      </w:r>
      <w:r>
        <w:rPr>
          <w:rFonts w:ascii="Arial" w:hAnsi="Arial" w:cs="Arial"/>
          <w:i/>
          <w:color w:val="000000"/>
          <w:szCs w:val="24"/>
        </w:rPr>
        <w:t>arca dealianza</w:t>
      </w:r>
      <w:r>
        <w:rPr>
          <w:rFonts w:ascii="Arial" w:hAnsi="Arial" w:cs="Arial"/>
          <w:color w:val="000000"/>
          <w:szCs w:val="24"/>
        </w:rPr>
        <w:t xml:space="preserve">, </w:t>
      </w:r>
      <w:r>
        <w:rPr>
          <w:rFonts w:ascii="Arial" w:hAnsi="Arial" w:cs="Arial"/>
          <w:i/>
          <w:color w:val="000000"/>
          <w:szCs w:val="24"/>
        </w:rPr>
        <w:t>la tienda del encuentro,</w:t>
      </w:r>
      <w:r>
        <w:rPr>
          <w:rFonts w:ascii="Arial" w:hAnsi="Arial" w:cs="Arial"/>
          <w:color w:val="000000"/>
          <w:szCs w:val="24"/>
        </w:rPr>
        <w:t xml:space="preserve"> el lugar en el que Él, la Energía “Críptica” (oculta) Superior, y su prolongación , su hijo, el Elevador Cripto, se encuentran en un mismo nivel de frecuencia vibratoria, cuando el hombre se sienta en postura de OREN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Recién entonces, cuando el nivel de frecuencia vibratoria es el mismo, a través del chakra coronario y el cerebro, a partir del bulbo raquídeo  se produce la distribución de Energía  </w:t>
      </w:r>
      <w:r>
        <w:rPr>
          <w:rFonts w:ascii="Arial" w:hAnsi="Arial" w:cs="Arial"/>
          <w:i/>
          <w:color w:val="000000"/>
          <w:szCs w:val="24"/>
        </w:rPr>
        <w:t xml:space="preserve">extraordinaria, </w:t>
      </w:r>
      <w:r>
        <w:rPr>
          <w:rFonts w:ascii="Arial" w:hAnsi="Arial" w:cs="Arial"/>
          <w:color w:val="000000"/>
          <w:szCs w:val="24"/>
        </w:rPr>
        <w:t xml:space="preserve">que elevará la </w:t>
      </w:r>
      <w:r>
        <w:rPr>
          <w:rFonts w:ascii="Arial" w:hAnsi="Arial" w:cs="Arial"/>
          <w:i/>
          <w:color w:val="000000"/>
          <w:szCs w:val="24"/>
        </w:rPr>
        <w:t>vida .</w:t>
      </w:r>
      <w:r>
        <w:rPr>
          <w:rFonts w:ascii="Arial" w:hAnsi="Arial" w:cs="Arial"/>
          <w:color w:val="000000"/>
          <w:szCs w:val="24"/>
        </w:rPr>
        <w:t xml:space="preserve"> Recién entonces se produce la carga de energía al nivel </w:t>
      </w:r>
      <w:r>
        <w:rPr>
          <w:rFonts w:ascii="Arial" w:hAnsi="Arial" w:cs="Arial"/>
          <w:i/>
          <w:color w:val="000000"/>
          <w:szCs w:val="24"/>
        </w:rPr>
        <w:t>justo</w:t>
      </w:r>
      <w:r>
        <w:rPr>
          <w:rFonts w:ascii="Arial" w:hAnsi="Arial" w:cs="Arial"/>
          <w:color w:val="000000"/>
          <w:szCs w:val="24"/>
        </w:rPr>
        <w:t xml:space="preserve">, en todos sus códigos, la </w:t>
      </w:r>
      <w:r>
        <w:rPr>
          <w:rFonts w:ascii="Arial" w:hAnsi="Arial" w:cs="Arial"/>
          <w:b/>
          <w:color w:val="000000"/>
          <w:szCs w:val="24"/>
        </w:rPr>
        <w:t>fiesta</w:t>
      </w:r>
      <w:r>
        <w:rPr>
          <w:rFonts w:ascii="Arial" w:hAnsi="Arial" w:cs="Arial"/>
          <w:color w:val="000000"/>
          <w:szCs w:val="24"/>
        </w:rPr>
        <w:t>, el regocijo divino.</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En el universo personal, el Padre- la Energía Superior Cósmica a través del cerebro y el sistema eléctrico-, es el que crea la vida y la sostiene de </w:t>
      </w:r>
      <w:r>
        <w:rPr>
          <w:rFonts w:ascii="Arial" w:hAnsi="Arial" w:cs="Arial"/>
          <w:i/>
          <w:color w:val="000000"/>
          <w:szCs w:val="24"/>
        </w:rPr>
        <w:t>ordinario</w:t>
      </w:r>
      <w:r>
        <w:rPr>
          <w:rFonts w:ascii="Arial" w:hAnsi="Arial" w:cs="Arial"/>
          <w:color w:val="000000"/>
          <w:szCs w:val="24"/>
        </w:rPr>
        <w:t xml:space="preserve"> en orden, a pesar de la condición de </w:t>
      </w:r>
      <w:r>
        <w:rPr>
          <w:rFonts w:ascii="Arial" w:hAnsi="Arial" w:cs="Arial"/>
          <w:i/>
          <w:color w:val="000000"/>
          <w:szCs w:val="24"/>
        </w:rPr>
        <w:t>no-orante</w:t>
      </w:r>
      <w:r>
        <w:rPr>
          <w:rFonts w:ascii="Arial" w:hAnsi="Arial" w:cs="Arial"/>
          <w:color w:val="000000"/>
          <w:szCs w:val="24"/>
        </w:rPr>
        <w:t xml:space="preserve"> de la humanidad, a pesar de la degradación que produce el estado natural de </w:t>
      </w:r>
      <w:r>
        <w:rPr>
          <w:rFonts w:ascii="Arial" w:hAnsi="Arial" w:cs="Arial"/>
          <w:i/>
          <w:color w:val="000000"/>
          <w:szCs w:val="24"/>
        </w:rPr>
        <w:t>conciencia</w:t>
      </w:r>
      <w:r>
        <w:rPr>
          <w:rFonts w:ascii="Arial" w:hAnsi="Arial" w:cs="Arial"/>
          <w:color w:val="000000"/>
          <w:szCs w:val="24"/>
        </w:rPr>
        <w:t xml:space="preserve">.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El Hijo, el Elevador Oculto que mora en la humanidad como su </w:t>
      </w:r>
      <w:r>
        <w:rPr>
          <w:rFonts w:ascii="Arial" w:hAnsi="Arial" w:cs="Arial"/>
          <w:i/>
          <w:color w:val="000000"/>
          <w:szCs w:val="24"/>
        </w:rPr>
        <w:t>persona</w:t>
      </w:r>
      <w:r>
        <w:rPr>
          <w:rFonts w:ascii="Arial" w:hAnsi="Arial" w:cs="Arial"/>
          <w:color w:val="000000"/>
          <w:szCs w:val="24"/>
        </w:rPr>
        <w:t xml:space="preserve">, es el que sólo al concluir la OREN cotidiana- la </w:t>
      </w:r>
      <w:r>
        <w:rPr>
          <w:rFonts w:ascii="Arial" w:hAnsi="Arial" w:cs="Arial"/>
          <w:b/>
          <w:color w:val="000000"/>
          <w:szCs w:val="24"/>
        </w:rPr>
        <w:t>ración energética cotidiana</w:t>
      </w:r>
      <w:r>
        <w:rPr>
          <w:rFonts w:ascii="Arial" w:hAnsi="Arial" w:cs="Arial"/>
          <w:color w:val="000000"/>
          <w:szCs w:val="24"/>
        </w:rPr>
        <w:t xml:space="preserve"> generada por el </w:t>
      </w:r>
      <w:r>
        <w:rPr>
          <w:rFonts w:ascii="Arial" w:hAnsi="Arial" w:cs="Arial"/>
          <w:i/>
          <w:color w:val="000000"/>
          <w:szCs w:val="24"/>
        </w:rPr>
        <w:t>orante-</w:t>
      </w:r>
      <w:r>
        <w:rPr>
          <w:rFonts w:ascii="Arial" w:hAnsi="Arial" w:cs="Arial"/>
          <w:color w:val="000000"/>
          <w:szCs w:val="24"/>
        </w:rPr>
        <w:t>, propicia en éste la  plenitud total al</w:t>
      </w:r>
      <w:r w:rsidR="00C4014C">
        <w:rPr>
          <w:rFonts w:ascii="Arial" w:hAnsi="Arial" w:cs="Arial"/>
          <w:color w:val="000000"/>
          <w:szCs w:val="24"/>
        </w:rPr>
        <w:t xml:space="preserve"> </w:t>
      </w:r>
      <w:r>
        <w:rPr>
          <w:rFonts w:ascii="Arial" w:hAnsi="Arial" w:cs="Arial"/>
          <w:color w:val="000000"/>
          <w:szCs w:val="24"/>
        </w:rPr>
        <w:t xml:space="preserve">completar con esta </w:t>
      </w:r>
      <w:r>
        <w:rPr>
          <w:rFonts w:ascii="Arial" w:hAnsi="Arial" w:cs="Arial"/>
          <w:b/>
          <w:color w:val="000000"/>
          <w:szCs w:val="24"/>
        </w:rPr>
        <w:t>ración extraordinaria</w:t>
      </w:r>
      <w:r w:rsidR="00C4014C">
        <w:rPr>
          <w:rFonts w:ascii="Arial" w:hAnsi="Arial" w:cs="Arial"/>
          <w:b/>
          <w:color w:val="000000"/>
          <w:szCs w:val="24"/>
        </w:rPr>
        <w:t xml:space="preserve"> </w:t>
      </w:r>
      <w:r>
        <w:rPr>
          <w:rFonts w:ascii="Arial" w:hAnsi="Arial" w:cs="Arial"/>
          <w:color w:val="000000"/>
          <w:szCs w:val="24"/>
        </w:rPr>
        <w:t xml:space="preserve">el cuerpo del orante, </w:t>
      </w:r>
      <w:r>
        <w:rPr>
          <w:rFonts w:ascii="Arial" w:hAnsi="Arial" w:cs="Arial"/>
          <w:i/>
          <w:color w:val="000000"/>
          <w:szCs w:val="24"/>
        </w:rPr>
        <w:t>justificándolo</w:t>
      </w:r>
      <w:r>
        <w:rPr>
          <w:rFonts w:ascii="Arial" w:hAnsi="Arial" w:cs="Arial"/>
          <w:color w:val="000000"/>
          <w:szCs w:val="24"/>
        </w:rPr>
        <w:t xml:space="preserve">, elevándolo hasta el nivel </w:t>
      </w:r>
      <w:r>
        <w:rPr>
          <w:rFonts w:ascii="Arial" w:hAnsi="Arial" w:cs="Arial"/>
          <w:i/>
          <w:color w:val="000000"/>
          <w:szCs w:val="24"/>
        </w:rPr>
        <w:t>justo</w:t>
      </w:r>
      <w:r>
        <w:rPr>
          <w:rFonts w:ascii="Arial" w:hAnsi="Arial" w:cs="Arial"/>
          <w:color w:val="000000"/>
          <w:szCs w:val="24"/>
        </w:rPr>
        <w:t xml:space="preserve"> en que vuelve a tener el estado perfecto que tenía en el vientre materno.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Él es el que </w:t>
      </w:r>
      <w:r>
        <w:rPr>
          <w:rFonts w:ascii="Arial" w:hAnsi="Arial" w:cs="Arial"/>
          <w:i/>
          <w:color w:val="000000"/>
          <w:szCs w:val="24"/>
        </w:rPr>
        <w:t>juzga</w:t>
      </w:r>
      <w:r>
        <w:rPr>
          <w:rFonts w:ascii="Arial" w:hAnsi="Arial" w:cs="Arial"/>
          <w:color w:val="000000"/>
          <w:szCs w:val="24"/>
        </w:rPr>
        <w:t xml:space="preserve">, el que lo pone en el nivel </w:t>
      </w:r>
      <w:r>
        <w:rPr>
          <w:rFonts w:ascii="Arial" w:hAnsi="Arial" w:cs="Arial"/>
          <w:i/>
          <w:color w:val="000000"/>
          <w:szCs w:val="24"/>
        </w:rPr>
        <w:t>justo</w:t>
      </w:r>
      <w:r>
        <w:rPr>
          <w:rFonts w:ascii="Arial" w:hAnsi="Arial" w:cs="Arial"/>
          <w:color w:val="000000"/>
          <w:szCs w:val="24"/>
        </w:rPr>
        <w:t xml:space="preserve">, propiciando la entrega de Energía que el Padre hace en su efusión divina; propiciando la </w:t>
      </w:r>
      <w:r>
        <w:rPr>
          <w:rFonts w:ascii="Arial" w:hAnsi="Arial" w:cs="Arial"/>
          <w:b/>
          <w:color w:val="000000"/>
          <w:szCs w:val="24"/>
        </w:rPr>
        <w:t>fiesta</w:t>
      </w:r>
      <w:r>
        <w:rPr>
          <w:rFonts w:ascii="Arial" w:hAnsi="Arial" w:cs="Arial"/>
          <w:color w:val="000000"/>
          <w:szCs w:val="24"/>
        </w:rPr>
        <w:t xml:space="preserve">, el regocijo divino, luego de que el Hijo  ha </w:t>
      </w:r>
      <w:r>
        <w:rPr>
          <w:rFonts w:ascii="Arial" w:hAnsi="Arial" w:cs="Arial"/>
          <w:i/>
          <w:color w:val="000000"/>
          <w:szCs w:val="24"/>
        </w:rPr>
        <w:t xml:space="preserve">cumplido, </w:t>
      </w:r>
      <w:r>
        <w:rPr>
          <w:rFonts w:ascii="Arial" w:hAnsi="Arial" w:cs="Arial"/>
          <w:color w:val="000000"/>
          <w:szCs w:val="24"/>
        </w:rPr>
        <w:t xml:space="preserve">es decir, ha  completado el cuerpo del </w:t>
      </w:r>
      <w:r>
        <w:rPr>
          <w:rFonts w:ascii="Arial" w:hAnsi="Arial" w:cs="Arial"/>
          <w:i/>
          <w:color w:val="000000"/>
          <w:szCs w:val="24"/>
        </w:rPr>
        <w:t xml:space="preserve">orante- </w:t>
      </w:r>
      <w:r>
        <w:rPr>
          <w:rFonts w:ascii="Arial" w:hAnsi="Arial" w:cs="Arial"/>
          <w:color w:val="000000"/>
          <w:szCs w:val="24"/>
        </w:rPr>
        <w:t xml:space="preserve">que este es el significado oculto de la palabra </w:t>
      </w:r>
      <w:r>
        <w:rPr>
          <w:rFonts w:ascii="Arial" w:hAnsi="Arial" w:cs="Arial"/>
          <w:i/>
          <w:color w:val="000000"/>
          <w:szCs w:val="24"/>
        </w:rPr>
        <w:t>cumplir</w:t>
      </w:r>
      <w:r>
        <w:rPr>
          <w:rFonts w:ascii="Arial" w:hAnsi="Arial" w:cs="Arial"/>
          <w:color w:val="000000"/>
          <w:szCs w:val="24"/>
        </w:rPr>
        <w:t xml:space="preserve"> :completar)</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  23. </w:t>
      </w:r>
      <w:r>
        <w:rPr>
          <w:rFonts w:ascii="Arial" w:hAnsi="Arial" w:cs="Arial"/>
          <w:i/>
          <w:color w:val="000000"/>
          <w:szCs w:val="24"/>
        </w:rPr>
        <w:t>para que todos honren al Hijo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como honran al Padre.</w:t>
      </w:r>
    </w:p>
    <w:p w:rsidR="009C1742" w:rsidRDefault="009C1742" w:rsidP="009C1742">
      <w:pPr>
        <w:pStyle w:val="Ttulo1"/>
        <w:spacing w:line="360" w:lineRule="auto"/>
        <w:ind w:left="709"/>
        <w:rPr>
          <w:rFonts w:ascii="Arial" w:hAnsi="Arial" w:cs="Arial"/>
          <w:sz w:val="24"/>
          <w:szCs w:val="24"/>
        </w:rPr>
      </w:pPr>
      <w:r>
        <w:rPr>
          <w:rFonts w:ascii="Arial" w:hAnsi="Arial" w:cs="Arial"/>
          <w:sz w:val="24"/>
          <w:szCs w:val="24"/>
        </w:rPr>
        <w:t>El que no honra al Hijo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no honra al Padre que lo ha enviado.</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Elevación Cósmica</w:t>
      </w:r>
      <w:r>
        <w:rPr>
          <w:rFonts w:ascii="Arial" w:hAnsi="Arial" w:cs="Arial"/>
          <w:color w:val="000000"/>
          <w:szCs w:val="24"/>
        </w:rPr>
        <w:t xml:space="preserve">  ha prolongado Su poder justificador energético en el Elevador Oculto, la </w:t>
      </w:r>
      <w:r>
        <w:rPr>
          <w:rFonts w:ascii="Arial" w:hAnsi="Arial" w:cs="Arial"/>
          <w:b/>
          <w:color w:val="000000"/>
          <w:szCs w:val="24"/>
        </w:rPr>
        <w:t>persona</w:t>
      </w:r>
      <w:r>
        <w:rPr>
          <w:rFonts w:ascii="Arial" w:hAnsi="Arial" w:cs="Arial"/>
          <w:color w:val="000000"/>
          <w:szCs w:val="24"/>
        </w:rPr>
        <w:t xml:space="preserve"> de la humanidad para que todos reconozcan a Jesús en su propia </w:t>
      </w:r>
      <w:r>
        <w:rPr>
          <w:rFonts w:ascii="Arial" w:hAnsi="Arial" w:cs="Arial"/>
          <w:b/>
          <w:color w:val="000000"/>
          <w:szCs w:val="24"/>
        </w:rPr>
        <w:t xml:space="preserve">persona- </w:t>
      </w:r>
      <w:r>
        <w:rPr>
          <w:rFonts w:ascii="Arial" w:hAnsi="Arial" w:cs="Arial"/>
          <w:color w:val="000000"/>
          <w:szCs w:val="24"/>
        </w:rPr>
        <w:t xml:space="preserve">del griego, </w:t>
      </w:r>
      <w:r>
        <w:rPr>
          <w:rFonts w:ascii="Arial" w:hAnsi="Arial" w:cs="Arial"/>
          <w:b/>
          <w:color w:val="000000"/>
          <w:szCs w:val="24"/>
        </w:rPr>
        <w:t>máscara-</w:t>
      </w:r>
      <w:r>
        <w:rPr>
          <w:rFonts w:ascii="Arial" w:hAnsi="Arial" w:cs="Arial"/>
          <w:color w:val="000000"/>
          <w:szCs w:val="24"/>
        </w:rPr>
        <w:t xml:space="preserve">,que en su condición inmaterial y sutil, oculta el poder Elevador, Cripto, en el interior del cuerpo. Y que reconozcan que los dos, el hombre y el Elevador son la misma cosa-,  y además reconozcan en Él, a la prolongación de la </w:t>
      </w:r>
      <w:r>
        <w:rPr>
          <w:rFonts w:ascii="Arial" w:hAnsi="Arial" w:cs="Arial"/>
          <w:b/>
          <w:color w:val="000000"/>
          <w:szCs w:val="24"/>
        </w:rPr>
        <w:t>Elevación Cósmica/Dios</w:t>
      </w:r>
      <w:r>
        <w:rPr>
          <w:rFonts w:ascii="Arial" w:hAnsi="Arial" w:cs="Arial"/>
          <w:color w:val="000000"/>
          <w:szCs w:val="24"/>
        </w:rPr>
        <w:t xml:space="preserve">, y le envíen “ración” mediante la   OREN   . </w:t>
      </w: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La palabra “honren” esconde el significado de la palabra  OREN  -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que a su vez es la designación parabólica  de la o</w:t>
      </w:r>
      <w:r>
        <w:rPr>
          <w:rFonts w:ascii="Arial" w:hAnsi="Arial" w:cs="Arial"/>
          <w:b/>
          <w:color w:val="000000"/>
          <w:szCs w:val="24"/>
        </w:rPr>
        <w:t>ración</w:t>
      </w:r>
      <w:r>
        <w:rPr>
          <w:rFonts w:ascii="Arial" w:hAnsi="Arial" w:cs="Arial"/>
          <w:color w:val="000000"/>
          <w:szCs w:val="24"/>
        </w:rPr>
        <w:t xml:space="preserve">, la </w:t>
      </w:r>
      <w:r>
        <w:rPr>
          <w:rFonts w:ascii="Arial" w:hAnsi="Arial" w:cs="Arial"/>
          <w:b/>
          <w:color w:val="000000"/>
          <w:szCs w:val="24"/>
        </w:rPr>
        <w:t>ración</w:t>
      </w:r>
      <w:r>
        <w:rPr>
          <w:rFonts w:ascii="Arial" w:hAnsi="Arial" w:cs="Arial"/>
          <w:color w:val="000000"/>
          <w:szCs w:val="24"/>
        </w:rPr>
        <w:t xml:space="preserve"> que el </w:t>
      </w:r>
      <w:r>
        <w:rPr>
          <w:rFonts w:ascii="Arial" w:hAnsi="Arial" w:cs="Arial"/>
          <w:i/>
          <w:color w:val="000000"/>
          <w:szCs w:val="24"/>
        </w:rPr>
        <w:t xml:space="preserve">orante </w:t>
      </w:r>
      <w:r>
        <w:rPr>
          <w:rFonts w:ascii="Arial" w:hAnsi="Arial" w:cs="Arial"/>
          <w:color w:val="000000"/>
          <w:szCs w:val="24"/>
        </w:rPr>
        <w:t xml:space="preserve"> le envía- mediante este ritual del aliento, el Spiro- al Elevador, a Jesús, su propia </w:t>
      </w:r>
      <w:r>
        <w:rPr>
          <w:rFonts w:ascii="Arial" w:hAnsi="Arial" w:cs="Arial"/>
          <w:b/>
          <w:color w:val="000000"/>
          <w:szCs w:val="24"/>
        </w:rPr>
        <w:t xml:space="preserve">persona, </w:t>
      </w:r>
      <w:r>
        <w:rPr>
          <w:rFonts w:ascii="Arial" w:hAnsi="Arial" w:cs="Arial"/>
          <w:color w:val="000000"/>
          <w:szCs w:val="24"/>
        </w:rPr>
        <w:t xml:space="preserve">para que complete su cuerpo degradado, y lo vuelva a la </w:t>
      </w:r>
      <w:r>
        <w:rPr>
          <w:rFonts w:ascii="Arial" w:hAnsi="Arial" w:cs="Arial"/>
          <w:i/>
          <w:color w:val="000000"/>
          <w:szCs w:val="24"/>
        </w:rPr>
        <w:t xml:space="preserve">Salud, la Sabiduría, la Fortaleza, el Discernimiento, la Ciencia, el Consuelo, el Amor.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Es la </w:t>
      </w:r>
      <w:r>
        <w:rPr>
          <w:rFonts w:ascii="Arial" w:hAnsi="Arial" w:cs="Arial"/>
          <w:b/>
          <w:color w:val="000000"/>
          <w:szCs w:val="24"/>
        </w:rPr>
        <w:t>ración</w:t>
      </w:r>
      <w:r>
        <w:rPr>
          <w:rFonts w:ascii="Arial" w:hAnsi="Arial" w:cs="Arial"/>
          <w:color w:val="000000"/>
          <w:szCs w:val="24"/>
        </w:rPr>
        <w:t xml:space="preserve"> que eleva la frecuencia vibratoria del cuerpo del </w:t>
      </w:r>
      <w:r>
        <w:rPr>
          <w:rFonts w:ascii="Arial" w:hAnsi="Arial" w:cs="Arial"/>
          <w:i/>
          <w:color w:val="000000"/>
          <w:szCs w:val="24"/>
        </w:rPr>
        <w:t>orante</w:t>
      </w:r>
      <w:r>
        <w:rPr>
          <w:rFonts w:ascii="Arial" w:hAnsi="Arial" w:cs="Arial"/>
          <w:color w:val="000000"/>
          <w:szCs w:val="24"/>
        </w:rPr>
        <w:t xml:space="preserve"> magnetizándolo en forma extraordinaria. Es el momento en que el cerebro y el chakra coronario envía el mensaje energético que necesita la Energía Universal/Dios para enviar la posterior y última </w:t>
      </w:r>
      <w:r>
        <w:rPr>
          <w:rFonts w:ascii="Arial" w:hAnsi="Arial" w:cs="Arial"/>
          <w:b/>
          <w:color w:val="000000"/>
          <w:szCs w:val="24"/>
        </w:rPr>
        <w:t>ración</w:t>
      </w:r>
      <w:r>
        <w:rPr>
          <w:rFonts w:ascii="Arial" w:hAnsi="Arial" w:cs="Arial"/>
          <w:color w:val="000000"/>
          <w:szCs w:val="24"/>
        </w:rPr>
        <w:t xml:space="preserve"> de Elevación, de enviár a su vez la efusión eléctrica divina cósmica (ordenadora).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Esta enseñanza está dirigida a la humanidad que vive en el plano común natural de </w:t>
      </w:r>
      <w:r>
        <w:rPr>
          <w:rFonts w:ascii="Arial" w:hAnsi="Arial" w:cs="Arial"/>
          <w:i/>
          <w:color w:val="000000"/>
          <w:szCs w:val="24"/>
        </w:rPr>
        <w:t>conciencia</w:t>
      </w:r>
      <w:r w:rsidR="00C4014C">
        <w:rPr>
          <w:rFonts w:ascii="Arial" w:hAnsi="Arial" w:cs="Arial"/>
          <w:i/>
          <w:color w:val="000000"/>
          <w:szCs w:val="24"/>
        </w:rPr>
        <w:t xml:space="preserve"> </w:t>
      </w:r>
      <w:r>
        <w:rPr>
          <w:rFonts w:ascii="Arial" w:hAnsi="Arial" w:cs="Arial"/>
          <w:i/>
          <w:color w:val="000000"/>
          <w:szCs w:val="24"/>
        </w:rPr>
        <w:t>degradadora</w:t>
      </w:r>
      <w:r>
        <w:rPr>
          <w:rFonts w:ascii="Arial" w:hAnsi="Arial" w:cs="Arial"/>
          <w:color w:val="000000"/>
          <w:szCs w:val="24"/>
        </w:rPr>
        <w:t>, sin poder advertir los efectos de la  OREN, la O</w:t>
      </w:r>
      <w:r>
        <w:rPr>
          <w:rFonts w:ascii="Arial" w:hAnsi="Arial" w:cs="Arial"/>
          <w:b/>
          <w:color w:val="000000"/>
          <w:szCs w:val="24"/>
        </w:rPr>
        <w:t>ración )</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b/>
          <w:i/>
          <w:color w:val="000000"/>
          <w:szCs w:val="24"/>
        </w:rPr>
      </w:pPr>
      <w:r>
        <w:rPr>
          <w:rFonts w:ascii="Arial" w:hAnsi="Arial" w:cs="Arial"/>
          <w:color w:val="000000"/>
          <w:szCs w:val="24"/>
        </w:rPr>
        <w:t xml:space="preserve">24.  </w:t>
      </w:r>
      <w:r>
        <w:rPr>
          <w:rFonts w:ascii="Arial" w:hAnsi="Arial" w:cs="Arial"/>
          <w:i/>
          <w:color w:val="000000"/>
          <w:szCs w:val="24"/>
        </w:rPr>
        <w:t>En verdad, en verdad os digo:</w:t>
      </w:r>
    </w:p>
    <w:p w:rsidR="009C1742" w:rsidRDefault="009C1742" w:rsidP="009C1742">
      <w:pPr>
        <w:spacing w:line="360" w:lineRule="auto"/>
        <w:ind w:right="4"/>
        <w:rPr>
          <w:rFonts w:ascii="Arial" w:hAnsi="Arial" w:cs="Arial"/>
          <w:b/>
          <w:i/>
          <w:color w:val="000000"/>
          <w:szCs w:val="24"/>
        </w:rPr>
      </w:pPr>
      <w:r>
        <w:rPr>
          <w:rFonts w:ascii="Arial" w:hAnsi="Arial" w:cs="Arial"/>
          <w:i/>
          <w:color w:val="000000"/>
          <w:szCs w:val="24"/>
        </w:rPr>
        <w:tab/>
        <w:t>el que escucha mi Palabra</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cree en el que me ha enviado,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tiene vida eterna</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no incurre en juicio,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sino que ha pasado de la muerte a la vida.</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 xml:space="preserve">(Desde el vasto campo de la </w:t>
      </w:r>
      <w:r>
        <w:rPr>
          <w:rFonts w:ascii="Arial" w:hAnsi="Arial" w:cs="Arial"/>
          <w:i/>
          <w:color w:val="000000"/>
          <w:szCs w:val="24"/>
        </w:rPr>
        <w:t>Supraconciencia</w:t>
      </w:r>
      <w:r>
        <w:rPr>
          <w:rFonts w:ascii="Arial" w:hAnsi="Arial" w:cs="Arial"/>
          <w:color w:val="000000"/>
          <w:szCs w:val="24"/>
        </w:rPr>
        <w:t xml:space="preserve">, proviene ésta, una de sus verdades: el que en estado común de </w:t>
      </w:r>
      <w:r>
        <w:rPr>
          <w:rFonts w:ascii="Arial" w:hAnsi="Arial" w:cs="Arial"/>
          <w:i/>
          <w:color w:val="000000"/>
          <w:szCs w:val="24"/>
        </w:rPr>
        <w:t>conciencia</w:t>
      </w:r>
      <w:r>
        <w:rPr>
          <w:rFonts w:ascii="Arial" w:hAnsi="Arial" w:cs="Arial"/>
          <w:color w:val="000000"/>
          <w:szCs w:val="24"/>
        </w:rPr>
        <w:t>, ejerce su voluntad para sentarse en postura de OREN  cotidiana, “oye” (escucha) con cada molécula de sus cuerpos denso y etéreo mis vib</w:t>
      </w:r>
      <w:r>
        <w:rPr>
          <w:rFonts w:ascii="Arial" w:hAnsi="Arial" w:cs="Arial"/>
          <w:b/>
          <w:color w:val="000000"/>
          <w:szCs w:val="24"/>
        </w:rPr>
        <w:t>raciones</w:t>
      </w:r>
      <w:r>
        <w:rPr>
          <w:rFonts w:ascii="Arial" w:hAnsi="Arial" w:cs="Arial"/>
          <w:color w:val="000000"/>
          <w:szCs w:val="24"/>
        </w:rPr>
        <w:t>, mis</w:t>
      </w:r>
      <w:r w:rsidR="00C4014C">
        <w:rPr>
          <w:rFonts w:ascii="Arial" w:hAnsi="Arial" w:cs="Arial"/>
          <w:color w:val="000000"/>
          <w:szCs w:val="24"/>
        </w:rPr>
        <w:t xml:space="preserve"> </w:t>
      </w:r>
      <w:r>
        <w:rPr>
          <w:rFonts w:ascii="Arial" w:hAnsi="Arial" w:cs="Arial"/>
          <w:color w:val="000000"/>
          <w:szCs w:val="24"/>
        </w:rPr>
        <w:t xml:space="preserve">“palabras”, es decir mis flujos energéticos conformadores y reformadores de códigos. “Oye” en su sí mismo </w:t>
      </w:r>
      <w:r>
        <w:rPr>
          <w:rFonts w:ascii="Arial" w:hAnsi="Arial" w:cs="Arial"/>
          <w:i/>
          <w:color w:val="000000"/>
          <w:szCs w:val="24"/>
        </w:rPr>
        <w:t>la</w:t>
      </w:r>
      <w:r w:rsidR="00C4014C">
        <w:rPr>
          <w:rFonts w:ascii="Arial" w:hAnsi="Arial" w:cs="Arial"/>
          <w:i/>
          <w:color w:val="000000"/>
          <w:szCs w:val="24"/>
        </w:rPr>
        <w:t xml:space="preserve"> </w:t>
      </w:r>
      <w:r>
        <w:rPr>
          <w:rFonts w:ascii="Arial" w:hAnsi="Arial" w:cs="Arial"/>
          <w:i/>
          <w:color w:val="000000"/>
          <w:szCs w:val="24"/>
        </w:rPr>
        <w:t>Salud, la Fortaleza, el  Consejo, la Sabiduría, el Amor,</w:t>
      </w:r>
      <w:r>
        <w:rPr>
          <w:rFonts w:ascii="Arial" w:hAnsi="Arial" w:cs="Arial"/>
          <w:color w:val="000000"/>
          <w:szCs w:val="24"/>
        </w:rPr>
        <w:t xml:space="preserve"> etc, que se manifiestan sólo en estado de plenitud vibratoria.</w:t>
      </w:r>
    </w:p>
    <w:p w:rsidR="009C1742" w:rsidRDefault="009C1742" w:rsidP="009C1742">
      <w:pPr>
        <w:spacing w:line="360" w:lineRule="auto"/>
        <w:ind w:left="1418"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La Palabra es: </w:t>
      </w:r>
      <w:r>
        <w:rPr>
          <w:rFonts w:ascii="Arial" w:hAnsi="Arial" w:cs="Arial"/>
          <w:b/>
          <w:color w:val="000000"/>
          <w:szCs w:val="24"/>
        </w:rPr>
        <w:t>La Vibración</w:t>
      </w:r>
      <w:r>
        <w:rPr>
          <w:rFonts w:ascii="Arial" w:hAnsi="Arial" w:cs="Arial"/>
          <w:color w:val="000000"/>
          <w:szCs w:val="24"/>
        </w:rPr>
        <w:t xml:space="preserve"> de OM, del estado máximo de Elevación. En este estado óptimo de frecuencia vibratoria, se produce cada “creación concreta y perfecta en sí misma”. Es cuando cada creación llega a la perfección,  al nivel vibratorio  </w:t>
      </w:r>
      <w:r>
        <w:rPr>
          <w:rFonts w:ascii="Arial" w:hAnsi="Arial" w:cs="Arial"/>
          <w:i/>
          <w:color w:val="000000"/>
          <w:szCs w:val="24"/>
        </w:rPr>
        <w:t xml:space="preserve">justo. </w:t>
      </w:r>
      <w:r>
        <w:rPr>
          <w:rFonts w:ascii="Arial" w:hAnsi="Arial" w:cs="Arial"/>
          <w:color w:val="000000"/>
          <w:szCs w:val="24"/>
        </w:rPr>
        <w:t xml:space="preserve">Esto sucede cuando concentramos la </w:t>
      </w:r>
      <w:r>
        <w:rPr>
          <w:rFonts w:ascii="Arial" w:hAnsi="Arial" w:cs="Arial"/>
          <w:b/>
          <w:color w:val="000000"/>
          <w:szCs w:val="24"/>
        </w:rPr>
        <w:t xml:space="preserve">ración total </w:t>
      </w:r>
      <w:r>
        <w:rPr>
          <w:rFonts w:ascii="Arial" w:hAnsi="Arial" w:cs="Arial"/>
          <w:color w:val="000000"/>
          <w:szCs w:val="24"/>
        </w:rPr>
        <w:t>de energía en la totalidad de nuestro cuerpo con la práctica de la OREN cotidiana.</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Si como es común, no oramos en postura y acto de OREN, mantenemos a la totalidad de nuestro cuerpo en constante pérdida de energía. Lo sometemos a la im-perfección.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que mantiene la totalidad de su cuerpo denso y etérico en la </w:t>
      </w:r>
      <w:r>
        <w:rPr>
          <w:rFonts w:ascii="Arial" w:hAnsi="Arial" w:cs="Arial"/>
          <w:i/>
          <w:color w:val="000000"/>
          <w:szCs w:val="24"/>
        </w:rPr>
        <w:t>perfección</w:t>
      </w:r>
      <w:r>
        <w:rPr>
          <w:rFonts w:ascii="Arial" w:hAnsi="Arial" w:cs="Arial"/>
          <w:color w:val="000000"/>
          <w:szCs w:val="24"/>
        </w:rPr>
        <w:t xml:space="preserve"> de sus múltiples códigos, es porque ellos “escuchan”, “vivencian” la Palabra, </w:t>
      </w:r>
      <w:r>
        <w:rPr>
          <w:rFonts w:ascii="Arial" w:hAnsi="Arial" w:cs="Arial"/>
          <w:b/>
          <w:color w:val="000000"/>
          <w:szCs w:val="24"/>
        </w:rPr>
        <w:t>La Vibración</w:t>
      </w:r>
      <w:r>
        <w:rPr>
          <w:rFonts w:ascii="Arial" w:hAnsi="Arial" w:cs="Arial"/>
          <w:color w:val="000000"/>
          <w:szCs w:val="24"/>
        </w:rPr>
        <w:t>, la carga de “ración” cósmica cotidiana incorporada merced a la práctica de la OREN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El que “vivencia”  la Palabra, </w:t>
      </w:r>
      <w:r>
        <w:rPr>
          <w:rFonts w:ascii="Arial" w:hAnsi="Arial" w:cs="Arial"/>
          <w:b/>
          <w:color w:val="000000"/>
          <w:szCs w:val="24"/>
        </w:rPr>
        <w:t>La Vibración Cósmica</w:t>
      </w:r>
      <w:r>
        <w:rPr>
          <w:rFonts w:ascii="Arial" w:hAnsi="Arial" w:cs="Arial"/>
          <w:color w:val="000000"/>
          <w:szCs w:val="24"/>
        </w:rPr>
        <w:t xml:space="preserve"> en la totalidad de su cuerpo  es porque practica la OREN.</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    Por ser esta oración de carácter </w:t>
      </w:r>
      <w:r>
        <w:rPr>
          <w:rFonts w:ascii="Arial" w:hAnsi="Arial" w:cs="Arial"/>
          <w:b/>
          <w:color w:val="000000"/>
          <w:szCs w:val="24"/>
        </w:rPr>
        <w:t>cotidiano</w:t>
      </w:r>
      <w:r>
        <w:rPr>
          <w:rFonts w:ascii="Arial" w:hAnsi="Arial" w:cs="Arial"/>
          <w:color w:val="000000"/>
          <w:szCs w:val="24"/>
        </w:rPr>
        <w:t xml:space="preserve">, el hombre, mantiene los múltiples códigos energéticos de la totalidad de su cuerpo, en un nivel de Elevación constante, manifestándose en forma constante en él, </w:t>
      </w:r>
      <w:r>
        <w:rPr>
          <w:rFonts w:ascii="Arial" w:hAnsi="Arial" w:cs="Arial"/>
          <w:i/>
          <w:color w:val="000000"/>
          <w:szCs w:val="24"/>
        </w:rPr>
        <w:t xml:space="preserve">la Salud, la Sabiduría, el Discernimiento, la Fortaleza, </w:t>
      </w:r>
      <w:r>
        <w:rPr>
          <w:rFonts w:ascii="Arial" w:hAnsi="Arial" w:cs="Arial"/>
          <w:color w:val="000000"/>
          <w:szCs w:val="24"/>
        </w:rPr>
        <w:t xml:space="preserve">etc...; mantiene a todos los códigos en su grado máximo de </w:t>
      </w:r>
      <w:r>
        <w:rPr>
          <w:rFonts w:ascii="Arial" w:hAnsi="Arial" w:cs="Arial"/>
          <w:color w:val="000000"/>
          <w:szCs w:val="24"/>
          <w:u w:val="single"/>
        </w:rPr>
        <w:t>vib</w:t>
      </w:r>
      <w:r>
        <w:rPr>
          <w:rFonts w:ascii="Arial" w:hAnsi="Arial" w:cs="Arial"/>
          <w:b/>
          <w:color w:val="000000"/>
          <w:szCs w:val="24"/>
          <w:u w:val="single"/>
        </w:rPr>
        <w:t>ración</w:t>
      </w:r>
      <w:r w:rsidR="00C4014C">
        <w:rPr>
          <w:rFonts w:ascii="Arial" w:hAnsi="Arial" w:cs="Arial"/>
          <w:b/>
          <w:color w:val="000000"/>
          <w:szCs w:val="24"/>
          <w:u w:val="single"/>
        </w:rPr>
        <w:t xml:space="preserve"> </w:t>
      </w:r>
      <w:r>
        <w:rPr>
          <w:rFonts w:ascii="Arial" w:hAnsi="Arial" w:cs="Arial"/>
          <w:color w:val="000000"/>
          <w:szCs w:val="24"/>
        </w:rPr>
        <w:t xml:space="preserve">energética, tendiendo hacia la </w:t>
      </w:r>
      <w:r>
        <w:rPr>
          <w:rFonts w:ascii="Arial" w:hAnsi="Arial" w:cs="Arial"/>
          <w:i/>
          <w:color w:val="000000"/>
          <w:szCs w:val="24"/>
        </w:rPr>
        <w:t>vida</w:t>
      </w:r>
      <w:r>
        <w:rPr>
          <w:rFonts w:ascii="Arial" w:hAnsi="Arial" w:cs="Arial"/>
          <w:color w:val="000000"/>
          <w:szCs w:val="24"/>
        </w:rPr>
        <w:t>. )</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25. </w:t>
      </w:r>
      <w:r>
        <w:rPr>
          <w:rFonts w:ascii="Arial" w:hAnsi="Arial" w:cs="Arial"/>
          <w:i/>
          <w:color w:val="000000"/>
          <w:szCs w:val="24"/>
        </w:rPr>
        <w:t>En verdad, en verdad os digo: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llega la hora (ya estamos en ella),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en que los muertos oirán la voz del Hijo de Dios,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los que la oigan vivirán.</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(Desde el vasto campo de la </w:t>
      </w:r>
      <w:r>
        <w:rPr>
          <w:rFonts w:ascii="Arial" w:hAnsi="Arial" w:cs="Arial"/>
          <w:i/>
          <w:color w:val="000000"/>
          <w:szCs w:val="24"/>
        </w:rPr>
        <w:t>Supraconciencia</w:t>
      </w:r>
      <w:r>
        <w:rPr>
          <w:rFonts w:ascii="Arial" w:hAnsi="Arial" w:cs="Arial"/>
          <w:color w:val="000000"/>
          <w:szCs w:val="24"/>
        </w:rPr>
        <w:t xml:space="preserve"> proviene ésta, una de sus verdades: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llega la hora- la séptima, la de plenitud energética del último chakra- en que se consuman los efectos espirituales de la OREN cotidiana-, en que todos los códigos espirituales de los cuerpos denso y etéreo en degradación energética, sienten en sí mismos la Palabra, </w:t>
      </w:r>
      <w:r>
        <w:rPr>
          <w:rFonts w:ascii="Arial" w:hAnsi="Arial" w:cs="Arial"/>
          <w:b/>
          <w:color w:val="000000"/>
          <w:szCs w:val="24"/>
        </w:rPr>
        <w:t>El Verbo</w:t>
      </w:r>
      <w:r>
        <w:rPr>
          <w:rFonts w:ascii="Arial" w:hAnsi="Arial" w:cs="Arial"/>
          <w:color w:val="000000"/>
          <w:szCs w:val="24"/>
        </w:rPr>
        <w:t xml:space="preserve">, es decir, </w:t>
      </w:r>
      <w:r>
        <w:rPr>
          <w:rFonts w:ascii="Arial" w:hAnsi="Arial" w:cs="Arial"/>
          <w:b/>
          <w:color w:val="000000"/>
          <w:szCs w:val="24"/>
        </w:rPr>
        <w:t xml:space="preserve">La Vibración </w:t>
      </w:r>
      <w:r>
        <w:rPr>
          <w:rFonts w:ascii="Arial" w:hAnsi="Arial" w:cs="Arial"/>
          <w:color w:val="000000"/>
          <w:szCs w:val="24"/>
        </w:rPr>
        <w:t>salida de “la boca de Dios”.</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Sienten en sí mismos el flujo energético codificador, creador,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salido del bulbo raquídeo, que los vuelve al estado de </w:t>
      </w:r>
      <w:r>
        <w:rPr>
          <w:rFonts w:ascii="Arial" w:hAnsi="Arial" w:cs="Arial"/>
          <w:i/>
          <w:color w:val="000000"/>
          <w:szCs w:val="24"/>
        </w:rPr>
        <w:t>perfección</w:t>
      </w:r>
      <w:r>
        <w:rPr>
          <w:rFonts w:ascii="Arial" w:hAnsi="Arial" w:cs="Arial"/>
          <w:color w:val="000000"/>
          <w:szCs w:val="24"/>
        </w:rPr>
        <w:t xml:space="preserve">. .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 todos los que practican la  Elevación mediante la OREN -siendo que cada célula del cuerpo tiene el mismo </w:t>
      </w:r>
      <w:r>
        <w:rPr>
          <w:rFonts w:ascii="Arial" w:hAnsi="Arial" w:cs="Arial"/>
          <w:b/>
          <w:color w:val="000000"/>
          <w:szCs w:val="24"/>
        </w:rPr>
        <w:t>grado</w:t>
      </w:r>
      <w:r>
        <w:rPr>
          <w:rFonts w:ascii="Arial" w:hAnsi="Arial" w:cs="Arial"/>
          <w:color w:val="000000"/>
          <w:szCs w:val="24"/>
        </w:rPr>
        <w:t xml:space="preserve"> de </w:t>
      </w:r>
      <w:r>
        <w:rPr>
          <w:rFonts w:ascii="Arial" w:hAnsi="Arial" w:cs="Arial"/>
          <w:i/>
          <w:color w:val="000000"/>
          <w:szCs w:val="24"/>
        </w:rPr>
        <w:t xml:space="preserve">conciencia  </w:t>
      </w:r>
      <w:r>
        <w:rPr>
          <w:rFonts w:ascii="Arial" w:hAnsi="Arial" w:cs="Arial"/>
          <w:color w:val="000000"/>
          <w:szCs w:val="24"/>
        </w:rPr>
        <w:t xml:space="preserve">que tiene el que la </w:t>
      </w:r>
      <w:r w:rsidR="00C4014C">
        <w:rPr>
          <w:rFonts w:ascii="Arial" w:hAnsi="Arial" w:cs="Arial"/>
          <w:color w:val="000000"/>
          <w:szCs w:val="24"/>
        </w:rPr>
        <w:t>práctica</w:t>
      </w:r>
      <w:r>
        <w:rPr>
          <w:rFonts w:ascii="Arial" w:hAnsi="Arial" w:cs="Arial"/>
          <w:color w:val="000000"/>
          <w:szCs w:val="24"/>
        </w:rPr>
        <w:t>, la “oirán” -por así decir-, y mantendrán sus códigos en el grado más elevado de vibración).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26</w:t>
      </w:r>
      <w:r>
        <w:rPr>
          <w:rFonts w:ascii="Arial" w:hAnsi="Arial" w:cs="Arial"/>
          <w:i/>
          <w:color w:val="000000"/>
          <w:szCs w:val="24"/>
        </w:rPr>
        <w:t>.Porque como el Padre tiene vida en sí mismo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así también le ha dado al Hijo tener vida en sí mismo</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(Porque como el TODO CÓSMICO tiene la facultad creadora en sí mismo,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así también le ha sido traspasado a su prolongación, a su Hijo que mora invisible en el mundo visible, la facultad de crear nuevamente la </w:t>
      </w:r>
      <w:r>
        <w:rPr>
          <w:rFonts w:ascii="Arial" w:hAnsi="Arial" w:cs="Arial"/>
          <w:i/>
          <w:color w:val="000000"/>
          <w:szCs w:val="24"/>
        </w:rPr>
        <w:t>perfección</w:t>
      </w:r>
      <w:r>
        <w:rPr>
          <w:rFonts w:ascii="Arial" w:hAnsi="Arial" w:cs="Arial"/>
          <w:color w:val="000000"/>
          <w:szCs w:val="24"/>
        </w:rPr>
        <w:t>. )</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lastRenderedPageBreak/>
        <w:t xml:space="preserve"> 27</w:t>
      </w:r>
      <w:r>
        <w:rPr>
          <w:rFonts w:ascii="Arial" w:hAnsi="Arial" w:cs="Arial"/>
          <w:i/>
          <w:color w:val="000000"/>
          <w:szCs w:val="24"/>
        </w:rPr>
        <w:t>.y le ha dado poder para juzgar,</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porque es Hijo del hombre</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 la Energía Superior Cósmica- </w:t>
      </w:r>
      <w:r>
        <w:rPr>
          <w:rFonts w:ascii="Arial" w:hAnsi="Arial" w:cs="Arial"/>
          <w:b/>
          <w:color w:val="000000"/>
          <w:szCs w:val="24"/>
        </w:rPr>
        <w:t>La Elevación-</w:t>
      </w:r>
      <w:r>
        <w:rPr>
          <w:rFonts w:ascii="Arial" w:hAnsi="Arial" w:cs="Arial"/>
          <w:color w:val="000000"/>
          <w:szCs w:val="24"/>
        </w:rPr>
        <w:t xml:space="preserve">, le dio poder de </w:t>
      </w:r>
      <w:r>
        <w:rPr>
          <w:rFonts w:ascii="Arial" w:hAnsi="Arial" w:cs="Arial"/>
          <w:b/>
          <w:color w:val="000000"/>
          <w:szCs w:val="24"/>
        </w:rPr>
        <w:t>Elevador</w:t>
      </w:r>
      <w:r>
        <w:rPr>
          <w:rFonts w:ascii="Arial" w:hAnsi="Arial" w:cs="Arial"/>
          <w:color w:val="000000"/>
          <w:szCs w:val="24"/>
        </w:rPr>
        <w:t xml:space="preserve"> porque el hombre con minúscula, en degradación, cuyos pensamientos y deseos le provocan pérdida de energía, necesita de continuo poder elevarse, poder justificar, poder poner el  nivel energético </w:t>
      </w:r>
      <w:r>
        <w:rPr>
          <w:rFonts w:ascii="Arial" w:hAnsi="Arial" w:cs="Arial"/>
          <w:i/>
          <w:color w:val="000000"/>
          <w:szCs w:val="24"/>
        </w:rPr>
        <w:t>justo</w:t>
      </w:r>
      <w:r>
        <w:rPr>
          <w:rFonts w:ascii="Arial" w:hAnsi="Arial" w:cs="Arial"/>
          <w:color w:val="000000"/>
          <w:szCs w:val="24"/>
        </w:rPr>
        <w:t xml:space="preserve"> a su cuerpo y transformarse en Hombre con mayúscula. Este Hombre con mayúscula necesita alimentar a su propia </w:t>
      </w:r>
      <w:r>
        <w:rPr>
          <w:rFonts w:ascii="Arial" w:hAnsi="Arial" w:cs="Arial"/>
          <w:b/>
          <w:color w:val="000000"/>
          <w:szCs w:val="24"/>
        </w:rPr>
        <w:t>persona</w:t>
      </w:r>
      <w:r>
        <w:rPr>
          <w:rFonts w:ascii="Arial" w:hAnsi="Arial" w:cs="Arial"/>
          <w:color w:val="000000"/>
          <w:szCs w:val="24"/>
        </w:rPr>
        <w:t xml:space="preserve">, a Jesús, al Elevador Espiritual,  la Palabra- </w:t>
      </w:r>
      <w:r>
        <w:rPr>
          <w:rFonts w:ascii="Arial" w:hAnsi="Arial" w:cs="Arial"/>
          <w:b/>
          <w:color w:val="000000"/>
          <w:szCs w:val="24"/>
        </w:rPr>
        <w:t>El Verbo</w:t>
      </w:r>
      <w:r>
        <w:rPr>
          <w:rFonts w:ascii="Arial" w:hAnsi="Arial" w:cs="Arial"/>
          <w:color w:val="000000"/>
          <w:szCs w:val="24"/>
        </w:rPr>
        <w:t xml:space="preserve">-, es decir, </w:t>
      </w:r>
      <w:r>
        <w:rPr>
          <w:rFonts w:ascii="Arial" w:hAnsi="Arial" w:cs="Arial"/>
          <w:b/>
          <w:color w:val="000000"/>
          <w:szCs w:val="24"/>
        </w:rPr>
        <w:t>La Vibración</w:t>
      </w:r>
      <w:r>
        <w:rPr>
          <w:rFonts w:ascii="Arial" w:hAnsi="Arial" w:cs="Arial"/>
          <w:color w:val="000000"/>
          <w:szCs w:val="24"/>
        </w:rPr>
        <w:t xml:space="preserve"> encarnada en él, que ocupando la totalidad de su cuerpo molecular es él mismo, el mismo hombre en sí mismo.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Cristo, el Elevador, la prolongación del Espíritu Crístico Universal en el hombre- el hijo del hombre- y el Hombre con mayúscula, es decir, en estado </w:t>
      </w:r>
      <w:r>
        <w:rPr>
          <w:rFonts w:ascii="Arial" w:hAnsi="Arial" w:cs="Arial"/>
          <w:i/>
          <w:color w:val="000000"/>
          <w:szCs w:val="24"/>
        </w:rPr>
        <w:t xml:space="preserve">justo  </w:t>
      </w:r>
      <w:r>
        <w:rPr>
          <w:rFonts w:ascii="Arial" w:hAnsi="Arial" w:cs="Arial"/>
          <w:color w:val="000000"/>
          <w:szCs w:val="24"/>
        </w:rPr>
        <w:t>de Elevación, son uno sólo).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No os extrañéis de esto: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llega la hora en que todos los que estén en los sepulcros</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oirán su voz</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(No sientan que esta modificación se produce fuera de ustedes, fuera de lo que ustedes pueden provocar, porque el Salvador es Oculto, es decir: Jesús, es Cripto- Jesucripto- y cuando antes de ser consumada la hora de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 xml:space="preserve">vale decir, la OREN, llega la  séptima fracción de carga energética </w:t>
      </w:r>
      <w:r>
        <w:rPr>
          <w:rFonts w:ascii="Arial" w:hAnsi="Arial" w:cs="Arial"/>
          <w:b/>
          <w:color w:val="000000"/>
          <w:szCs w:val="24"/>
        </w:rPr>
        <w:t>y es consumada</w:t>
      </w:r>
      <w:r>
        <w:rPr>
          <w:rFonts w:ascii="Arial" w:hAnsi="Arial" w:cs="Arial"/>
          <w:color w:val="000000"/>
          <w:szCs w:val="24"/>
        </w:rPr>
        <w:t xml:space="preserve">, todos los códigos que estén por debajo del nivel </w:t>
      </w:r>
      <w:r>
        <w:rPr>
          <w:rFonts w:ascii="Arial" w:hAnsi="Arial" w:cs="Arial"/>
          <w:i/>
          <w:color w:val="000000"/>
          <w:szCs w:val="24"/>
        </w:rPr>
        <w:t>justo</w:t>
      </w:r>
      <w:r>
        <w:rPr>
          <w:rFonts w:ascii="Arial" w:hAnsi="Arial" w:cs="Arial"/>
          <w:color w:val="000000"/>
          <w:szCs w:val="24"/>
        </w:rPr>
        <w:t xml:space="preserve"> de energía sentirán la vib</w:t>
      </w:r>
      <w:r>
        <w:rPr>
          <w:rFonts w:ascii="Arial" w:hAnsi="Arial" w:cs="Arial"/>
          <w:b/>
          <w:color w:val="000000"/>
          <w:szCs w:val="24"/>
        </w:rPr>
        <w:t>ración</w:t>
      </w:r>
      <w:r>
        <w:rPr>
          <w:rFonts w:ascii="Arial" w:hAnsi="Arial" w:cs="Arial"/>
          <w:color w:val="000000"/>
          <w:szCs w:val="24"/>
        </w:rPr>
        <w:t xml:space="preserve"> del sonido de OM, la Palabra; y la </w:t>
      </w:r>
      <w:r>
        <w:rPr>
          <w:rFonts w:ascii="Arial" w:hAnsi="Arial" w:cs="Arial"/>
          <w:b/>
          <w:color w:val="000000"/>
          <w:szCs w:val="24"/>
        </w:rPr>
        <w:t>fiesta</w:t>
      </w:r>
      <w:r>
        <w:rPr>
          <w:rFonts w:ascii="Arial" w:hAnsi="Arial" w:cs="Arial"/>
          <w:color w:val="000000"/>
          <w:szCs w:val="24"/>
        </w:rPr>
        <w:t xml:space="preserve">, el regocijo divino- </w:t>
      </w:r>
      <w:r>
        <w:rPr>
          <w:rFonts w:ascii="Arial" w:hAnsi="Arial" w:cs="Arial"/>
          <w:b/>
          <w:color w:val="000000"/>
          <w:szCs w:val="24"/>
        </w:rPr>
        <w:t xml:space="preserve">La Vibración-, </w:t>
      </w:r>
      <w:r>
        <w:rPr>
          <w:rFonts w:ascii="Arial" w:hAnsi="Arial" w:cs="Arial"/>
          <w:color w:val="000000"/>
          <w:szCs w:val="24"/>
        </w:rPr>
        <w:t xml:space="preserve">se manifestará  en el estado común de </w:t>
      </w:r>
      <w:r>
        <w:rPr>
          <w:rFonts w:ascii="Arial" w:hAnsi="Arial" w:cs="Arial"/>
          <w:i/>
          <w:color w:val="000000"/>
          <w:szCs w:val="24"/>
        </w:rPr>
        <w:t xml:space="preserve">conciencia </w:t>
      </w:r>
      <w:r>
        <w:rPr>
          <w:rFonts w:ascii="Arial" w:hAnsi="Arial" w:cs="Arial"/>
          <w:color w:val="000000"/>
          <w:szCs w:val="24"/>
        </w:rPr>
        <w:t xml:space="preserve"> ahora expandida).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29.  </w:t>
      </w:r>
      <w:r>
        <w:rPr>
          <w:rFonts w:ascii="Arial" w:hAnsi="Arial" w:cs="Arial"/>
          <w:i/>
          <w:color w:val="000000"/>
          <w:szCs w:val="24"/>
        </w:rPr>
        <w:t>y saldrán los que hayan hecho el bien</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para una resurrección de vida</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los que hayan hecho el mal,</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para una resurrección de juicio.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(y los códigos espirituales que respondan a pensamientos ordenadores, serán mantenidos en esa vibración de vida,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 los que respondan a pensamientos des- ordenadores serán rectificados en el nivel  </w:t>
      </w:r>
      <w:r>
        <w:rPr>
          <w:rFonts w:ascii="Arial" w:hAnsi="Arial" w:cs="Arial"/>
          <w:i/>
          <w:color w:val="000000"/>
          <w:szCs w:val="24"/>
        </w:rPr>
        <w:t xml:space="preserve">justo </w:t>
      </w:r>
      <w:r>
        <w:rPr>
          <w:rFonts w:ascii="Arial" w:hAnsi="Arial" w:cs="Arial"/>
          <w:color w:val="000000"/>
          <w:szCs w:val="24"/>
        </w:rPr>
        <w:t>energético).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30. </w:t>
      </w:r>
      <w:r>
        <w:rPr>
          <w:rFonts w:ascii="Arial" w:hAnsi="Arial" w:cs="Arial"/>
          <w:i/>
          <w:color w:val="000000"/>
          <w:szCs w:val="24"/>
        </w:rPr>
        <w:t>Yo no puedo hacer nada por mi cuenta:</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juzgo según lo que oigo;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mi juicio es justo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porque no busco mi voluntad,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sino la voluntad del que me ha enviado.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(Yo, Cripto, la </w:t>
      </w:r>
      <w:r>
        <w:rPr>
          <w:rFonts w:ascii="Arial" w:hAnsi="Arial" w:cs="Arial"/>
          <w:b/>
          <w:color w:val="000000"/>
          <w:szCs w:val="24"/>
        </w:rPr>
        <w:t xml:space="preserve">persona </w:t>
      </w:r>
      <w:r>
        <w:rPr>
          <w:rFonts w:ascii="Arial" w:hAnsi="Arial" w:cs="Arial"/>
          <w:color w:val="000000"/>
          <w:szCs w:val="24"/>
        </w:rPr>
        <w:t xml:space="preserve">de la humanidad, alimentado a través del bulbo raquídeo, “la boca de Dios”, no puedo por mi mismo crear nada completo en el cuerpo que integro. </w:t>
      </w: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Vuelvo todo al estado de </w:t>
      </w:r>
      <w:r>
        <w:rPr>
          <w:rFonts w:ascii="Arial" w:hAnsi="Arial" w:cs="Arial"/>
          <w:i/>
          <w:color w:val="000000"/>
          <w:szCs w:val="24"/>
        </w:rPr>
        <w:t>perfección</w:t>
      </w:r>
      <w:r>
        <w:rPr>
          <w:rFonts w:ascii="Arial" w:hAnsi="Arial" w:cs="Arial"/>
          <w:color w:val="000000"/>
          <w:szCs w:val="24"/>
        </w:rPr>
        <w:t xml:space="preserve">  si recibo el flujo de energía creadora-  la Palabra, El Verbo (La Vibración)-, a través del cerebro, la central de Energía Superior que </w:t>
      </w:r>
      <w:r>
        <w:rPr>
          <w:rFonts w:ascii="Arial" w:hAnsi="Arial" w:cs="Arial"/>
          <w:b/>
          <w:color w:val="000000"/>
          <w:szCs w:val="24"/>
        </w:rPr>
        <w:t>La Vibración Cósmica/Dios</w:t>
      </w:r>
      <w:r>
        <w:rPr>
          <w:rFonts w:ascii="Arial" w:hAnsi="Arial" w:cs="Arial"/>
          <w:color w:val="000000"/>
          <w:szCs w:val="24"/>
        </w:rPr>
        <w:t xml:space="preserve"> tiene en el hombre.</w:t>
      </w: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Y la vibración que elevo es la </w:t>
      </w:r>
      <w:r>
        <w:rPr>
          <w:rFonts w:ascii="Arial" w:hAnsi="Arial" w:cs="Arial"/>
          <w:i/>
          <w:color w:val="000000"/>
          <w:szCs w:val="24"/>
        </w:rPr>
        <w:t>justa</w:t>
      </w:r>
      <w:r w:rsidR="00C4014C">
        <w:rPr>
          <w:rFonts w:ascii="Arial" w:hAnsi="Arial" w:cs="Arial"/>
          <w:i/>
          <w:color w:val="000000"/>
          <w:szCs w:val="24"/>
        </w:rPr>
        <w:t xml:space="preserve"> </w:t>
      </w:r>
      <w:r>
        <w:rPr>
          <w:rFonts w:ascii="Arial" w:hAnsi="Arial" w:cs="Arial"/>
          <w:color w:val="000000"/>
          <w:szCs w:val="24"/>
        </w:rPr>
        <w:t>no porque yo, desde la médula espinal- la vía del medio-, tenga el poder de crear, de hacer</w:t>
      </w:r>
      <w:r>
        <w:rPr>
          <w:rFonts w:ascii="Arial" w:hAnsi="Arial" w:cs="Arial"/>
          <w:i/>
          <w:color w:val="000000"/>
          <w:szCs w:val="24"/>
        </w:rPr>
        <w:t xml:space="preserve">, </w:t>
      </w:r>
      <w:r>
        <w:rPr>
          <w:rFonts w:ascii="Arial" w:hAnsi="Arial" w:cs="Arial"/>
          <w:color w:val="000000"/>
          <w:szCs w:val="24"/>
        </w:rPr>
        <w:t>sino porque recibo Vib</w:t>
      </w:r>
      <w:r>
        <w:rPr>
          <w:rFonts w:ascii="Arial" w:hAnsi="Arial" w:cs="Arial"/>
          <w:b/>
          <w:color w:val="000000"/>
          <w:szCs w:val="24"/>
        </w:rPr>
        <w:t>ración, Elevación</w:t>
      </w:r>
      <w:r>
        <w:rPr>
          <w:rFonts w:ascii="Arial" w:hAnsi="Arial" w:cs="Arial"/>
          <w:color w:val="000000"/>
          <w:szCs w:val="24"/>
        </w:rPr>
        <w:t>, proveniente de la Vib</w:t>
      </w:r>
      <w:r>
        <w:rPr>
          <w:rFonts w:ascii="Arial" w:hAnsi="Arial" w:cs="Arial"/>
          <w:b/>
          <w:color w:val="000000"/>
          <w:szCs w:val="24"/>
        </w:rPr>
        <w:t>ración Superior Elevadora Cósmica/Dios</w:t>
      </w:r>
      <w:r>
        <w:rPr>
          <w:rFonts w:ascii="Arial" w:hAnsi="Arial" w:cs="Arial"/>
          <w:color w:val="000000"/>
          <w:szCs w:val="24"/>
        </w:rPr>
        <w:t>- a través del Cerebro y del sistema sutil de chakras).</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31.</w:t>
      </w:r>
      <w:r>
        <w:rPr>
          <w:rFonts w:ascii="Arial" w:hAnsi="Arial" w:cs="Arial"/>
          <w:i/>
          <w:color w:val="000000"/>
          <w:szCs w:val="24"/>
        </w:rPr>
        <w:t xml:space="preserve"> Si yo diera testimonio de mi mismo,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mi testimonio no sería válido.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(Yo no puedo legar mi poder a mí mismo,</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porque legar mi poder a mí mismo, no produciría Elevación a ningún cuerpo molecular, a nadie).</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lastRenderedPageBreak/>
        <w:t xml:space="preserve"> 32. </w:t>
      </w:r>
      <w:r>
        <w:rPr>
          <w:rFonts w:ascii="Arial" w:hAnsi="Arial" w:cs="Arial"/>
          <w:i/>
          <w:color w:val="000000"/>
          <w:szCs w:val="24"/>
        </w:rPr>
        <w:t>Otro es el que da testimonio de mí,</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y yo sé que es válido</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el testimonio que da de mí</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(Otro poder Superior es la </w:t>
      </w:r>
      <w:r>
        <w:rPr>
          <w:rFonts w:ascii="Arial" w:hAnsi="Arial" w:cs="Arial"/>
          <w:b/>
          <w:color w:val="000000"/>
          <w:szCs w:val="24"/>
        </w:rPr>
        <w:t>testa</w:t>
      </w:r>
      <w:r>
        <w:rPr>
          <w:rFonts w:ascii="Arial" w:hAnsi="Arial" w:cs="Arial"/>
          <w:color w:val="000000"/>
          <w:szCs w:val="24"/>
        </w:rPr>
        <w:t xml:space="preserve">, el que está sobre mí, el que me </w:t>
      </w:r>
      <w:r>
        <w:rPr>
          <w:rFonts w:ascii="Arial" w:hAnsi="Arial" w:cs="Arial"/>
          <w:b/>
          <w:color w:val="000000"/>
          <w:szCs w:val="24"/>
        </w:rPr>
        <w:t>lega</w:t>
      </w:r>
      <w:r>
        <w:rPr>
          <w:rFonts w:ascii="Arial" w:hAnsi="Arial" w:cs="Arial"/>
          <w:color w:val="000000"/>
          <w:szCs w:val="24"/>
        </w:rPr>
        <w:t xml:space="preserve"> Elevación. Y yo sé que aún siendo superior a mí, es mi siervo, me sirve, esto es: vale, me carga de Elevación- que </w:t>
      </w:r>
      <w:r>
        <w:rPr>
          <w:rFonts w:ascii="Arial" w:hAnsi="Arial" w:cs="Arial"/>
          <w:i/>
          <w:color w:val="000000"/>
          <w:szCs w:val="24"/>
        </w:rPr>
        <w:t>servir</w:t>
      </w:r>
      <w:r>
        <w:rPr>
          <w:rFonts w:ascii="Arial" w:hAnsi="Arial" w:cs="Arial"/>
          <w:color w:val="000000"/>
          <w:szCs w:val="24"/>
        </w:rPr>
        <w:t xml:space="preserve">  es el significado profundo de </w:t>
      </w:r>
      <w:r>
        <w:rPr>
          <w:rFonts w:ascii="Arial" w:hAnsi="Arial" w:cs="Arial"/>
          <w:i/>
          <w:color w:val="000000"/>
          <w:szCs w:val="24"/>
        </w:rPr>
        <w:t xml:space="preserve">valer </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Yo heredo su poder para </w:t>
      </w:r>
      <w:r>
        <w:rPr>
          <w:rFonts w:ascii="Arial" w:hAnsi="Arial" w:cs="Arial"/>
          <w:i/>
          <w:color w:val="000000"/>
          <w:szCs w:val="24"/>
        </w:rPr>
        <w:t>servir</w:t>
      </w:r>
      <w:r>
        <w:rPr>
          <w:rFonts w:ascii="Arial" w:hAnsi="Arial" w:cs="Arial"/>
          <w:color w:val="000000"/>
          <w:szCs w:val="24"/>
        </w:rPr>
        <w:t xml:space="preserve"> a otro. Y la alianza que hay entre Él y yo es la pura esencia, la </w:t>
      </w:r>
      <w:r>
        <w:rPr>
          <w:rFonts w:ascii="Arial" w:hAnsi="Arial" w:cs="Arial"/>
          <w:b/>
          <w:color w:val="000000"/>
          <w:szCs w:val="24"/>
        </w:rPr>
        <w:t>Vibración</w:t>
      </w:r>
      <w:r>
        <w:rPr>
          <w:rFonts w:ascii="Arial" w:hAnsi="Arial" w:cs="Arial"/>
          <w:color w:val="000000"/>
          <w:szCs w:val="24"/>
        </w:rPr>
        <w:t>, la Energía Superior).</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 xml:space="preserve">  33. Vosotros mandasteis enviados donde Juan</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y él dio testimonio de la verdad.</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(Ustedes, los códigos espirituales del cuerpo denso y etéreo, todos en baja vibración, necesitados de luz, enviaron su señal energética al ojo espiritual, que al encenderse anunció que el último momento de la OREN había llegado y entonces se avecinaba el </w:t>
      </w:r>
      <w:r>
        <w:rPr>
          <w:rFonts w:ascii="Arial" w:hAnsi="Arial" w:cs="Arial"/>
          <w:i/>
          <w:color w:val="000000"/>
          <w:szCs w:val="24"/>
        </w:rPr>
        <w:t>sábado</w:t>
      </w:r>
      <w:r>
        <w:rPr>
          <w:rFonts w:ascii="Arial" w:hAnsi="Arial" w:cs="Arial"/>
          <w:color w:val="000000"/>
          <w:szCs w:val="24"/>
        </w:rPr>
        <w:t xml:space="preserve">, el </w:t>
      </w:r>
      <w:r>
        <w:rPr>
          <w:rFonts w:ascii="Arial" w:hAnsi="Arial" w:cs="Arial"/>
          <w:i/>
          <w:color w:val="000000"/>
          <w:szCs w:val="24"/>
        </w:rPr>
        <w:t>jubileo</w:t>
      </w:r>
      <w:r>
        <w:rPr>
          <w:rFonts w:ascii="Arial" w:hAnsi="Arial" w:cs="Arial"/>
          <w:color w:val="000000"/>
          <w:szCs w:val="24"/>
        </w:rPr>
        <w:t xml:space="preserve">, el momento posterior a la consumación de la OREN.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Se avecinaba el momento de la </w:t>
      </w:r>
      <w:r>
        <w:rPr>
          <w:rFonts w:ascii="Arial" w:hAnsi="Arial" w:cs="Arial"/>
          <w:i/>
          <w:color w:val="000000"/>
          <w:szCs w:val="24"/>
        </w:rPr>
        <w:t xml:space="preserve">salvación </w:t>
      </w:r>
      <w:r>
        <w:rPr>
          <w:rFonts w:ascii="Arial" w:hAnsi="Arial" w:cs="Arial"/>
          <w:color w:val="000000"/>
          <w:szCs w:val="24"/>
        </w:rPr>
        <w:t xml:space="preserve">(Elevación) en el que todos los códigos espirituales del cuerpo denso y del etéreo alcanzan el nivel </w:t>
      </w:r>
      <w:r>
        <w:rPr>
          <w:rFonts w:ascii="Arial" w:hAnsi="Arial" w:cs="Arial"/>
          <w:i/>
          <w:color w:val="000000"/>
          <w:szCs w:val="24"/>
        </w:rPr>
        <w:t>justo</w:t>
      </w:r>
      <w:r>
        <w:rPr>
          <w:rFonts w:ascii="Arial" w:hAnsi="Arial" w:cs="Arial"/>
          <w:color w:val="000000"/>
          <w:szCs w:val="24"/>
        </w:rPr>
        <w:t xml:space="preserve"> de Energía Superior, el nivel</w:t>
      </w:r>
      <w:r>
        <w:rPr>
          <w:rFonts w:ascii="Arial" w:hAnsi="Arial" w:cs="Arial"/>
          <w:i/>
          <w:color w:val="000000"/>
          <w:szCs w:val="24"/>
        </w:rPr>
        <w:t xml:space="preserve"> justo</w:t>
      </w:r>
      <w:r>
        <w:rPr>
          <w:rFonts w:ascii="Arial" w:hAnsi="Arial" w:cs="Arial"/>
          <w:color w:val="000000"/>
          <w:szCs w:val="24"/>
        </w:rPr>
        <w:t xml:space="preserve"> de Elevación: los órganos y huesos y sangre, etc, alcanzarán el </w:t>
      </w:r>
      <w:r>
        <w:rPr>
          <w:rFonts w:ascii="Arial" w:hAnsi="Arial" w:cs="Arial"/>
          <w:i/>
          <w:color w:val="000000"/>
          <w:szCs w:val="24"/>
        </w:rPr>
        <w:t xml:space="preserve">orden </w:t>
      </w:r>
      <w:r>
        <w:rPr>
          <w:rFonts w:ascii="Arial" w:hAnsi="Arial" w:cs="Arial"/>
          <w:color w:val="000000"/>
          <w:szCs w:val="24"/>
        </w:rPr>
        <w:t xml:space="preserve">en sus cuerpos moleculares, y  los códigos espirituales del cuerpo etéreo  pasarán del grado vibratorio más bajo al grado más elevado, esto es, de la </w:t>
      </w:r>
      <w:r>
        <w:rPr>
          <w:rFonts w:ascii="Arial" w:hAnsi="Arial" w:cs="Arial"/>
          <w:i/>
          <w:color w:val="000000"/>
          <w:szCs w:val="24"/>
        </w:rPr>
        <w:t>debilidad</w:t>
      </w:r>
      <w:r>
        <w:rPr>
          <w:rFonts w:ascii="Arial" w:hAnsi="Arial" w:cs="Arial"/>
          <w:color w:val="000000"/>
          <w:szCs w:val="24"/>
        </w:rPr>
        <w:t xml:space="preserve"> a la </w:t>
      </w:r>
      <w:r>
        <w:rPr>
          <w:rFonts w:ascii="Arial" w:hAnsi="Arial" w:cs="Arial"/>
          <w:b/>
          <w:i/>
          <w:color w:val="000000"/>
          <w:szCs w:val="24"/>
        </w:rPr>
        <w:t>Fortaleza</w:t>
      </w:r>
      <w:r>
        <w:rPr>
          <w:rFonts w:ascii="Arial" w:hAnsi="Arial" w:cs="Arial"/>
          <w:color w:val="000000"/>
          <w:szCs w:val="24"/>
        </w:rPr>
        <w:t xml:space="preserve">,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b/>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b/>
          <w:i/>
          <w:color w:val="000000"/>
          <w:szCs w:val="24"/>
        </w:rPr>
        <w:t>Amor</w:t>
      </w:r>
      <w:r>
        <w:rPr>
          <w:rFonts w:ascii="Arial" w:hAnsi="Arial" w:cs="Arial"/>
          <w:color w:val="000000"/>
          <w:szCs w:val="24"/>
        </w:rPr>
        <w:t>, etc.</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b/>
          <w:color w:val="000000"/>
          <w:szCs w:val="24"/>
        </w:rPr>
        <w:t>[</w:t>
      </w:r>
      <w:r>
        <w:rPr>
          <w:rFonts w:ascii="Arial" w:hAnsi="Arial" w:cs="Arial"/>
          <w:i/>
          <w:color w:val="000000"/>
          <w:szCs w:val="24"/>
        </w:rPr>
        <w:t xml:space="preserve">Dice </w:t>
      </w:r>
      <w:r>
        <w:rPr>
          <w:rFonts w:ascii="Arial" w:hAnsi="Arial" w:cs="Arial"/>
          <w:color w:val="000000"/>
          <w:szCs w:val="24"/>
          <w:u w:val="single"/>
        </w:rPr>
        <w:t>1P</w:t>
      </w:r>
      <w:r>
        <w:rPr>
          <w:rFonts w:ascii="Arial" w:hAnsi="Arial" w:cs="Arial"/>
          <w:color w:val="000000"/>
          <w:szCs w:val="24"/>
        </w:rPr>
        <w:t xml:space="preserve"> 1.5:</w:t>
      </w:r>
      <w:r>
        <w:rPr>
          <w:rFonts w:ascii="Arial" w:hAnsi="Arial" w:cs="Arial"/>
          <w:i/>
          <w:color w:val="000000"/>
          <w:szCs w:val="24"/>
        </w:rPr>
        <w:t xml:space="preserve"> “...vosotros, a quienes el poder de Dios por medio de la fe protege para la salvación, dispuesta ya a ser revelada en el último momento.</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(...ustedes, a quienes la Energía Superior-Dios, concentrada y elevada por medio de la práctica de la OREN, llevada ésta a cabo,  con espíritu sin objeto, es decir con fe,  para permitir de esa manera la acción elevadora (salvadora) de la Energía Superior Inteligente, que se revela en nuestros cuerpos en el séptimo y último momento de la OREN, recién cuando ésta ha cesado. </w:t>
      </w: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lastRenderedPageBreak/>
        <w:t xml:space="preserve">Esta acción elevadora no se produce antes ni durante  la práctica de la OREN. Se manifiesta posteriormente al encendido de  los seis chakras que se encuentran a lo largo de la espina dorsal, desde el coxígeo hasta el frontal, para consumarse por último, al encenderse- por así decir-, el chakra coronario, momento en el que la frecuencia vibratoria del cuerpo del </w:t>
      </w:r>
      <w:r>
        <w:rPr>
          <w:rFonts w:ascii="Arial" w:hAnsi="Arial" w:cs="Arial"/>
          <w:i/>
          <w:color w:val="000000"/>
          <w:szCs w:val="24"/>
        </w:rPr>
        <w:t xml:space="preserve">orante </w:t>
      </w:r>
      <w:r>
        <w:rPr>
          <w:rFonts w:ascii="Arial" w:hAnsi="Arial" w:cs="Arial"/>
          <w:color w:val="000000"/>
          <w:szCs w:val="24"/>
        </w:rPr>
        <w:t>alcanza la misma frecuencia vibratoria cósmica</w:t>
      </w:r>
      <w:r>
        <w:rPr>
          <w:rFonts w:ascii="Arial" w:hAnsi="Arial" w:cs="Arial"/>
          <w:b/>
          <w:color w:val="000000"/>
          <w:szCs w:val="24"/>
        </w:rPr>
        <w:t>]</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  34</w:t>
      </w:r>
      <w:r>
        <w:rPr>
          <w:rFonts w:ascii="Arial" w:hAnsi="Arial" w:cs="Arial"/>
          <w:i/>
          <w:color w:val="000000"/>
          <w:szCs w:val="24"/>
        </w:rPr>
        <w:t xml:space="preserve">. No es que yo busque testimonio de un hombre, </w:t>
      </w:r>
    </w:p>
    <w:p w:rsidR="009C1742" w:rsidRDefault="009C1742" w:rsidP="009C1742">
      <w:pPr>
        <w:spacing w:line="360" w:lineRule="auto"/>
        <w:ind w:left="709" w:right="4"/>
        <w:rPr>
          <w:rFonts w:ascii="Arial" w:hAnsi="Arial" w:cs="Arial"/>
          <w:color w:val="000000"/>
          <w:szCs w:val="24"/>
        </w:rPr>
      </w:pPr>
      <w:r>
        <w:rPr>
          <w:rFonts w:ascii="Arial" w:hAnsi="Arial" w:cs="Arial"/>
          <w:i/>
          <w:color w:val="000000"/>
          <w:szCs w:val="24"/>
        </w:rPr>
        <w:tab/>
        <w:t>sino que digo esto para que os salvéis.</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(No es que el Espíritu busque que el hombre- la materia- teste a su favor- no puede hacerlo-, porque la Palabra (</w:t>
      </w:r>
      <w:r>
        <w:rPr>
          <w:rFonts w:ascii="Arial" w:hAnsi="Arial" w:cs="Arial"/>
          <w:i/>
          <w:color w:val="000000"/>
          <w:szCs w:val="24"/>
        </w:rPr>
        <w:t>digo esto</w:t>
      </w:r>
      <w:r>
        <w:rPr>
          <w:rFonts w:ascii="Arial" w:hAnsi="Arial" w:cs="Arial"/>
          <w:color w:val="000000"/>
          <w:szCs w:val="24"/>
        </w:rPr>
        <w:t xml:space="preserve">), </w:t>
      </w:r>
      <w:r>
        <w:rPr>
          <w:rFonts w:ascii="Arial" w:hAnsi="Arial" w:cs="Arial"/>
          <w:b/>
          <w:color w:val="000000"/>
          <w:szCs w:val="24"/>
        </w:rPr>
        <w:t xml:space="preserve">La Vibración, </w:t>
      </w:r>
      <w:r>
        <w:rPr>
          <w:rFonts w:ascii="Arial" w:hAnsi="Arial" w:cs="Arial"/>
          <w:color w:val="000000"/>
          <w:szCs w:val="24"/>
        </w:rPr>
        <w:t xml:space="preserve">sale de mí y testa en favor del hombre. Lo hace cuando el hombre se sienta a practicar el </w:t>
      </w:r>
      <w:r>
        <w:rPr>
          <w:rFonts w:ascii="Arial" w:hAnsi="Arial" w:cs="Arial"/>
          <w:b/>
          <w:color w:val="000000"/>
          <w:szCs w:val="24"/>
        </w:rPr>
        <w:t>ritus</w:t>
      </w:r>
      <w:r>
        <w:rPr>
          <w:rFonts w:ascii="Arial" w:hAnsi="Arial" w:cs="Arial"/>
          <w:color w:val="000000"/>
          <w:szCs w:val="24"/>
        </w:rPr>
        <w:t xml:space="preserve"> del </w:t>
      </w:r>
      <w:r>
        <w:rPr>
          <w:rFonts w:ascii="Arial" w:hAnsi="Arial" w:cs="Arial"/>
          <w:color w:val="000000"/>
          <w:szCs w:val="24"/>
          <w:u w:val="single"/>
        </w:rPr>
        <w:t>Spiro</w:t>
      </w:r>
      <w:r>
        <w:rPr>
          <w:rFonts w:ascii="Arial" w:hAnsi="Arial" w:cs="Arial"/>
          <w:color w:val="000000"/>
          <w:szCs w:val="24"/>
        </w:rPr>
        <w:t xml:space="preserve">, del aliento- el </w:t>
      </w:r>
      <w:r>
        <w:rPr>
          <w:rFonts w:ascii="Arial" w:hAnsi="Arial" w:cs="Arial"/>
          <w:color w:val="000000"/>
          <w:szCs w:val="24"/>
          <w:u w:val="single"/>
        </w:rPr>
        <w:t>espí</w:t>
      </w:r>
      <w:r>
        <w:rPr>
          <w:rFonts w:ascii="Arial" w:hAnsi="Arial" w:cs="Arial"/>
          <w:b/>
          <w:color w:val="000000"/>
          <w:szCs w:val="24"/>
          <w:u w:val="single"/>
        </w:rPr>
        <w:t>r</w:t>
      </w:r>
      <w:r>
        <w:rPr>
          <w:rFonts w:ascii="Arial" w:hAnsi="Arial" w:cs="Arial"/>
          <w:b/>
          <w:color w:val="000000"/>
          <w:szCs w:val="24"/>
        </w:rPr>
        <w:t>itus-</w:t>
      </w:r>
      <w:r>
        <w:rPr>
          <w:rFonts w:ascii="Arial" w:hAnsi="Arial" w:cs="Arial"/>
          <w:color w:val="000000"/>
          <w:szCs w:val="24"/>
        </w:rPr>
        <w:t xml:space="preserve">, en postura y acto  de OREN  ; y al enviarme su </w:t>
      </w:r>
      <w:r>
        <w:rPr>
          <w:rFonts w:ascii="Arial" w:hAnsi="Arial" w:cs="Arial"/>
          <w:b/>
          <w:color w:val="000000"/>
          <w:szCs w:val="24"/>
        </w:rPr>
        <w:t>ración</w:t>
      </w:r>
      <w:r>
        <w:rPr>
          <w:rFonts w:ascii="Arial" w:hAnsi="Arial" w:cs="Arial"/>
          <w:color w:val="000000"/>
          <w:szCs w:val="24"/>
        </w:rPr>
        <w:t xml:space="preserve">, Yo que soy la Palabra, </w:t>
      </w:r>
      <w:r>
        <w:rPr>
          <w:rFonts w:ascii="Arial" w:hAnsi="Arial" w:cs="Arial"/>
          <w:b/>
          <w:color w:val="000000"/>
          <w:szCs w:val="24"/>
        </w:rPr>
        <w:t>La Vibración</w:t>
      </w:r>
      <w:r>
        <w:rPr>
          <w:rFonts w:ascii="Arial" w:hAnsi="Arial" w:cs="Arial"/>
          <w:color w:val="000000"/>
          <w:szCs w:val="24"/>
        </w:rPr>
        <w:t>- el flujo energético creador-, elevo la vib</w:t>
      </w:r>
      <w:r>
        <w:rPr>
          <w:rFonts w:ascii="Arial" w:hAnsi="Arial" w:cs="Arial"/>
          <w:b/>
          <w:color w:val="000000"/>
          <w:szCs w:val="24"/>
        </w:rPr>
        <w:t>ración</w:t>
      </w:r>
      <w:r>
        <w:rPr>
          <w:rFonts w:ascii="Arial" w:hAnsi="Arial" w:cs="Arial"/>
          <w:color w:val="000000"/>
          <w:szCs w:val="24"/>
        </w:rPr>
        <w:t xml:space="preserve"> molecular de todos sus códigos espirituales </w:t>
      </w:r>
      <w:r>
        <w:rPr>
          <w:rFonts w:ascii="Arial" w:hAnsi="Arial" w:cs="Arial"/>
          <w:color w:val="000000"/>
          <w:szCs w:val="24"/>
          <w:u w:val="single"/>
        </w:rPr>
        <w:t>salvándolos</w:t>
      </w:r>
      <w:r>
        <w:rPr>
          <w:rFonts w:ascii="Arial" w:hAnsi="Arial" w:cs="Arial"/>
          <w:color w:val="000000"/>
          <w:szCs w:val="24"/>
        </w:rPr>
        <w:t xml:space="preserve"> de la degradación vibratoria, vale decir, elevando su frecuencia vibratoria)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color w:val="000000"/>
          <w:szCs w:val="24"/>
        </w:rPr>
        <w:t xml:space="preserve">  35.  </w:t>
      </w:r>
      <w:r>
        <w:rPr>
          <w:rFonts w:ascii="Arial" w:hAnsi="Arial" w:cs="Arial"/>
          <w:i/>
          <w:color w:val="000000"/>
          <w:szCs w:val="24"/>
        </w:rPr>
        <w:t>Él era la lámpara que arde y alumbra</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y vosotros quisisteis recrearos una hora con su luz</w:t>
      </w:r>
    </w:p>
    <w:p w:rsidR="009C1742" w:rsidRDefault="009C1742" w:rsidP="009C1742">
      <w:pPr>
        <w:spacing w:line="360" w:lineRule="auto"/>
        <w:ind w:left="567"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(Él, Juan, el hombre ya Elevado con la OREN, era </w:t>
      </w:r>
      <w:r>
        <w:rPr>
          <w:rFonts w:ascii="Arial" w:hAnsi="Arial" w:cs="Arial"/>
          <w:color w:val="000000"/>
          <w:szCs w:val="24"/>
          <w:u w:val="single"/>
        </w:rPr>
        <w:t>la señal</w:t>
      </w:r>
      <w:r>
        <w:rPr>
          <w:rFonts w:ascii="Arial" w:hAnsi="Arial" w:cs="Arial"/>
          <w:color w:val="000000"/>
          <w:szCs w:val="24"/>
        </w:rPr>
        <w:t xml:space="preserve">, </w:t>
      </w:r>
      <w:r>
        <w:rPr>
          <w:rFonts w:ascii="Arial" w:hAnsi="Arial" w:cs="Arial"/>
          <w:color w:val="000000"/>
          <w:szCs w:val="24"/>
          <w:u w:val="single"/>
        </w:rPr>
        <w:t>el aviso</w:t>
      </w:r>
      <w:r>
        <w:rPr>
          <w:rFonts w:ascii="Arial" w:hAnsi="Arial" w:cs="Arial"/>
          <w:color w:val="000000"/>
          <w:szCs w:val="24"/>
        </w:rPr>
        <w:t xml:space="preserve"> de que “Dios ha concedido el favor”- significado del nombre Juan, del hebreo Yojanán o Yehojanán-, el aviso de que se había cumplido la o</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 xml:space="preserve">ración, </w:t>
      </w:r>
      <w:r>
        <w:rPr>
          <w:rFonts w:ascii="Arial" w:hAnsi="Arial" w:cs="Arial"/>
          <w:color w:val="000000"/>
          <w:szCs w:val="24"/>
        </w:rPr>
        <w:t xml:space="preserve">que había llegado el séptimo momento, el momento del cumplimiento del séptimo chakra, de la </w:t>
      </w:r>
      <w:r>
        <w:rPr>
          <w:rFonts w:ascii="Arial" w:hAnsi="Arial" w:cs="Arial"/>
          <w:i/>
          <w:color w:val="000000"/>
          <w:szCs w:val="24"/>
        </w:rPr>
        <w:t>salvación</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Era la señal que anunciaba que habían sido encendidas y cargadas de energía los seis chakras anteriores, y todos los códigos, pletóricos de energía quisieron ser re/creados- vueltos a poner-, en su nivel </w:t>
      </w:r>
      <w:r>
        <w:rPr>
          <w:rFonts w:ascii="Arial" w:hAnsi="Arial" w:cs="Arial"/>
          <w:i/>
          <w:color w:val="000000"/>
          <w:szCs w:val="24"/>
        </w:rPr>
        <w:t>justo</w:t>
      </w:r>
      <w:r>
        <w:rPr>
          <w:rFonts w:ascii="Arial" w:hAnsi="Arial" w:cs="Arial"/>
          <w:color w:val="000000"/>
          <w:szCs w:val="24"/>
        </w:rPr>
        <w:t xml:space="preserve"> vibratorio; esa luz, es la que en el  último momento saca al </w:t>
      </w:r>
      <w:r>
        <w:rPr>
          <w:rFonts w:ascii="Arial" w:hAnsi="Arial" w:cs="Arial"/>
          <w:i/>
          <w:color w:val="000000"/>
          <w:szCs w:val="24"/>
        </w:rPr>
        <w:t xml:space="preserve">orante </w:t>
      </w:r>
      <w:r>
        <w:rPr>
          <w:rFonts w:ascii="Arial" w:hAnsi="Arial" w:cs="Arial"/>
          <w:color w:val="000000"/>
          <w:szCs w:val="24"/>
        </w:rPr>
        <w:t>de la oscuridad de la baja frecuencia vibratoria en la que vivía, y es precursora de la transformación del Hombre en lo que realmente es: un Cristo viviente).</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36</w:t>
      </w:r>
      <w:r>
        <w:rPr>
          <w:rFonts w:ascii="Arial" w:hAnsi="Arial" w:cs="Arial"/>
          <w:i/>
          <w:color w:val="000000"/>
          <w:szCs w:val="24"/>
        </w:rPr>
        <w:t>. Pero yo tengo un testimonio mayor que el de Juan;</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porque las obras que el Padre me ha encomendado llevar a cabo,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lastRenderedPageBreak/>
        <w:tab/>
        <w:t>las mismas obras que realizo,</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dan testimonio de mí, de que el Padre me ha enviado.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(Pero yo, Jesús, el Salvador Oculto; la prolongación de la Energía Cósmica/Dios y su filial dentro del cuerpo, tengo una misión que es la de “llevar a cabo”, es decir, “llevar hasta el final”, “dar cumplimiento”, es decir, “completar”</w:t>
      </w:r>
      <w:r w:rsidR="00C4014C">
        <w:rPr>
          <w:rFonts w:ascii="Arial" w:hAnsi="Arial" w:cs="Arial"/>
          <w:color w:val="000000"/>
          <w:szCs w:val="24"/>
        </w:rPr>
        <w:t xml:space="preserve"> </w:t>
      </w:r>
      <w:r>
        <w:rPr>
          <w:rFonts w:ascii="Arial" w:hAnsi="Arial" w:cs="Arial"/>
          <w:color w:val="000000"/>
          <w:szCs w:val="24"/>
        </w:rPr>
        <w:t>de Elevación eléctrica vibratoria a todas las criaturas.</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Juan es el cuerpo molecular (espiritual) magnetizado del hombre, en el instante inmediatamente anterior a la consumación de la OREN. Su misión es la de ser el precursor de </w:t>
      </w:r>
      <w:r>
        <w:rPr>
          <w:rFonts w:ascii="Arial" w:hAnsi="Arial" w:cs="Arial"/>
          <w:b/>
          <w:color w:val="000000"/>
          <w:szCs w:val="24"/>
        </w:rPr>
        <w:t>La Elevación</w:t>
      </w:r>
      <w:r>
        <w:rPr>
          <w:rFonts w:ascii="Arial" w:hAnsi="Arial" w:cs="Arial"/>
          <w:color w:val="000000"/>
          <w:szCs w:val="24"/>
        </w:rPr>
        <w:t xml:space="preserve">  y anunciar la consumación de mi obra de </w:t>
      </w:r>
      <w:r>
        <w:rPr>
          <w:rFonts w:ascii="Arial" w:hAnsi="Arial" w:cs="Arial"/>
          <w:i/>
          <w:color w:val="000000"/>
          <w:szCs w:val="24"/>
        </w:rPr>
        <w:t>salvación</w:t>
      </w:r>
      <w:r>
        <w:rPr>
          <w:rFonts w:ascii="Arial" w:hAnsi="Arial" w:cs="Arial"/>
          <w:color w:val="000000"/>
          <w:szCs w:val="24"/>
        </w:rPr>
        <w:t xml:space="preserve"> (de Elevación vibratoria).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Esta es una obra </w:t>
      </w:r>
      <w:r>
        <w:rPr>
          <w:rFonts w:ascii="Arial" w:hAnsi="Arial" w:cs="Arial"/>
          <w:i/>
          <w:color w:val="000000"/>
          <w:szCs w:val="24"/>
        </w:rPr>
        <w:t xml:space="preserve">extraordinaria </w:t>
      </w:r>
      <w:r>
        <w:rPr>
          <w:rFonts w:ascii="Arial" w:hAnsi="Arial" w:cs="Arial"/>
          <w:color w:val="000000"/>
          <w:szCs w:val="24"/>
        </w:rPr>
        <w:t xml:space="preserve"> (porque es una </w:t>
      </w:r>
      <w:r>
        <w:rPr>
          <w:rFonts w:ascii="Arial" w:hAnsi="Arial" w:cs="Arial"/>
          <w:b/>
          <w:color w:val="000000"/>
          <w:szCs w:val="24"/>
        </w:rPr>
        <w:t xml:space="preserve">ración </w:t>
      </w:r>
      <w:r>
        <w:rPr>
          <w:rFonts w:ascii="Arial" w:hAnsi="Arial" w:cs="Arial"/>
          <w:b/>
          <w:color w:val="000000"/>
          <w:szCs w:val="24"/>
          <w:u w:val="single"/>
        </w:rPr>
        <w:t>extra</w:t>
      </w:r>
      <w:r>
        <w:rPr>
          <w:rFonts w:ascii="Arial" w:hAnsi="Arial" w:cs="Arial"/>
          <w:color w:val="000000"/>
          <w:szCs w:val="24"/>
          <w:u w:val="single"/>
        </w:rPr>
        <w:t xml:space="preserve"> de energía </w:t>
      </w:r>
      <w:r>
        <w:rPr>
          <w:rFonts w:ascii="Arial" w:hAnsi="Arial" w:cs="Arial"/>
          <w:color w:val="000000"/>
          <w:szCs w:val="24"/>
        </w:rPr>
        <w:t xml:space="preserve">que la Energía Cósmica/Dios- </w:t>
      </w:r>
      <w:r>
        <w:rPr>
          <w:rFonts w:ascii="Arial" w:hAnsi="Arial" w:cs="Arial"/>
          <w:b/>
          <w:color w:val="000000"/>
          <w:szCs w:val="24"/>
        </w:rPr>
        <w:t>La Persona Universal</w:t>
      </w:r>
      <w:r>
        <w:rPr>
          <w:rFonts w:ascii="Arial" w:hAnsi="Arial" w:cs="Arial"/>
          <w:color w:val="000000"/>
          <w:szCs w:val="24"/>
        </w:rPr>
        <w:t xml:space="preserve">-, concede a su prolongación, a Jesús, </w:t>
      </w:r>
      <w:r>
        <w:rPr>
          <w:rFonts w:ascii="Arial" w:hAnsi="Arial" w:cs="Arial"/>
          <w:b/>
          <w:color w:val="000000"/>
          <w:szCs w:val="24"/>
        </w:rPr>
        <w:t xml:space="preserve">la persona </w:t>
      </w:r>
      <w:r>
        <w:rPr>
          <w:rFonts w:ascii="Arial" w:hAnsi="Arial" w:cs="Arial"/>
          <w:color w:val="000000"/>
          <w:szCs w:val="24"/>
        </w:rPr>
        <w:t xml:space="preserve">del </w:t>
      </w:r>
      <w:r>
        <w:rPr>
          <w:rFonts w:ascii="Arial" w:hAnsi="Arial" w:cs="Arial"/>
          <w:i/>
          <w:color w:val="000000"/>
          <w:szCs w:val="24"/>
        </w:rPr>
        <w:t>orante</w:t>
      </w:r>
      <w:r w:rsidR="00C4014C">
        <w:rPr>
          <w:rFonts w:ascii="Arial" w:hAnsi="Arial" w:cs="Arial"/>
          <w:i/>
          <w:color w:val="000000"/>
          <w:szCs w:val="24"/>
        </w:rPr>
        <w:t xml:space="preserve"> </w:t>
      </w:r>
      <w:r>
        <w:rPr>
          <w:rFonts w:ascii="Arial" w:hAnsi="Arial" w:cs="Arial"/>
          <w:b/>
          <w:color w:val="000000"/>
          <w:szCs w:val="24"/>
        </w:rPr>
        <w:t>individual</w:t>
      </w:r>
      <w:r>
        <w:rPr>
          <w:rFonts w:ascii="Arial" w:hAnsi="Arial" w:cs="Arial"/>
          <w:color w:val="000000"/>
          <w:szCs w:val="24"/>
        </w:rPr>
        <w:t xml:space="preserve"> luego de consumada la o</w:t>
      </w:r>
      <w:r>
        <w:rPr>
          <w:rFonts w:ascii="Arial" w:hAnsi="Arial" w:cs="Arial"/>
          <w:b/>
          <w:color w:val="000000"/>
          <w:szCs w:val="24"/>
        </w:rPr>
        <w:t xml:space="preserve">ración, </w:t>
      </w:r>
      <w:r>
        <w:rPr>
          <w:rFonts w:ascii="Arial" w:hAnsi="Arial" w:cs="Arial"/>
          <w:color w:val="000000"/>
          <w:szCs w:val="24"/>
        </w:rPr>
        <w:t>la OREN.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La obra extraordinaria, es decir, más allá de lo común en la humanidad, consiste en que al consumarse la hora de </w:t>
      </w:r>
      <w:r>
        <w:rPr>
          <w:rFonts w:ascii="Arial" w:hAnsi="Arial" w:cs="Arial"/>
          <w:b/>
          <w:color w:val="000000"/>
          <w:szCs w:val="24"/>
        </w:rPr>
        <w:t xml:space="preserve">ración, </w:t>
      </w:r>
      <w:r>
        <w:rPr>
          <w:rFonts w:ascii="Arial" w:hAnsi="Arial" w:cs="Arial"/>
          <w:color w:val="000000"/>
          <w:szCs w:val="24"/>
        </w:rPr>
        <w:t xml:space="preserve">el campo vibratorio de </w:t>
      </w:r>
      <w:r>
        <w:rPr>
          <w:rFonts w:ascii="Arial" w:hAnsi="Arial" w:cs="Arial"/>
          <w:i/>
          <w:color w:val="000000"/>
          <w:szCs w:val="24"/>
        </w:rPr>
        <w:t xml:space="preserve">conciencia </w:t>
      </w:r>
      <w:r>
        <w:rPr>
          <w:rFonts w:ascii="Arial" w:hAnsi="Arial" w:cs="Arial"/>
          <w:color w:val="000000"/>
          <w:szCs w:val="24"/>
        </w:rPr>
        <w:t xml:space="preserve">del </w:t>
      </w:r>
      <w:r>
        <w:rPr>
          <w:rFonts w:ascii="Arial" w:hAnsi="Arial" w:cs="Arial"/>
          <w:i/>
          <w:color w:val="000000"/>
          <w:szCs w:val="24"/>
        </w:rPr>
        <w:t>orante</w:t>
      </w:r>
      <w:r>
        <w:rPr>
          <w:rFonts w:ascii="Arial" w:hAnsi="Arial" w:cs="Arial"/>
          <w:color w:val="000000"/>
          <w:szCs w:val="24"/>
        </w:rPr>
        <w:t xml:space="preserve"> se ha expandido de tal manera que lo ha transformado en una batería divina- por así decir- e infunde en el campo de </w:t>
      </w:r>
      <w:r>
        <w:rPr>
          <w:rFonts w:ascii="Arial" w:hAnsi="Arial" w:cs="Arial"/>
          <w:i/>
          <w:color w:val="000000"/>
          <w:szCs w:val="24"/>
        </w:rPr>
        <w:t>conciencia colectiva comúnmente degradado</w:t>
      </w:r>
      <w:r>
        <w:rPr>
          <w:rFonts w:ascii="Arial" w:hAnsi="Arial" w:cs="Arial"/>
          <w:color w:val="000000"/>
          <w:szCs w:val="24"/>
        </w:rPr>
        <w:t xml:space="preserve"> una </w:t>
      </w:r>
      <w:r>
        <w:rPr>
          <w:rFonts w:ascii="Arial" w:hAnsi="Arial" w:cs="Arial"/>
          <w:b/>
          <w:color w:val="000000"/>
          <w:szCs w:val="24"/>
        </w:rPr>
        <w:t xml:space="preserve">ración </w:t>
      </w:r>
      <w:r>
        <w:rPr>
          <w:rFonts w:ascii="Arial" w:hAnsi="Arial" w:cs="Arial"/>
          <w:color w:val="000000"/>
          <w:szCs w:val="24"/>
        </w:rPr>
        <w:t xml:space="preserve">extra/ordinaria de Elevación vibratoria que lo pone en movimiento hacia la Elevación; (cada </w:t>
      </w:r>
      <w:r>
        <w:rPr>
          <w:rFonts w:ascii="Arial" w:hAnsi="Arial" w:cs="Arial"/>
          <w:i/>
          <w:color w:val="000000"/>
          <w:szCs w:val="24"/>
        </w:rPr>
        <w:t xml:space="preserve">orante </w:t>
      </w:r>
      <w:r>
        <w:rPr>
          <w:rFonts w:ascii="Arial" w:hAnsi="Arial" w:cs="Arial"/>
          <w:color w:val="000000"/>
          <w:szCs w:val="24"/>
        </w:rPr>
        <w:t xml:space="preserve">Elevado, eleva la frecuencia vibratoria del campo de conciencia colectiva de cien no orantes, esto es, de cien </w:t>
      </w:r>
      <w:r>
        <w:rPr>
          <w:rFonts w:ascii="Arial" w:hAnsi="Arial" w:cs="Arial"/>
          <w:i/>
          <w:color w:val="000000"/>
          <w:szCs w:val="24"/>
          <w:u w:val="single"/>
        </w:rPr>
        <w:t>ig</w:t>
      </w:r>
      <w:r>
        <w:rPr>
          <w:rFonts w:ascii="Arial" w:hAnsi="Arial" w:cs="Arial"/>
          <w:b/>
          <w:color w:val="000000"/>
          <w:szCs w:val="24"/>
          <w:u w:val="single"/>
        </w:rPr>
        <w:t>no orantes</w:t>
      </w:r>
      <w:r>
        <w:rPr>
          <w:rFonts w:ascii="Arial" w:hAnsi="Arial" w:cs="Arial"/>
          <w:b/>
          <w:color w:val="000000"/>
          <w:szCs w:val="24"/>
        </w:rPr>
        <w:t xml:space="preserve"> . </w:t>
      </w:r>
      <w:r>
        <w:rPr>
          <w:rFonts w:ascii="Arial" w:hAnsi="Arial" w:cs="Arial"/>
          <w:color w:val="000000"/>
          <w:szCs w:val="24"/>
        </w:rPr>
        <w:t xml:space="preserve">De ahí que EL MENSAJE OCULTO DE JUAN sea: OREN, porque esta práctica del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 xml:space="preserve">no solo transforma el campo vibratorio del </w:t>
      </w:r>
      <w:r>
        <w:rPr>
          <w:rFonts w:ascii="Arial" w:hAnsi="Arial" w:cs="Arial"/>
          <w:i/>
          <w:color w:val="000000"/>
          <w:szCs w:val="24"/>
        </w:rPr>
        <w:t xml:space="preserve">orante, </w:t>
      </w:r>
      <w:r>
        <w:rPr>
          <w:rFonts w:ascii="Arial" w:hAnsi="Arial" w:cs="Arial"/>
          <w:color w:val="000000"/>
          <w:szCs w:val="24"/>
        </w:rPr>
        <w:t>sino del lugar en el que él vive expandiéndose al campo energético planetario y galáctico.</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“Esta obra extraordinaria, es el testimonio de mí, de La Elevación vibratoria que testo al </w:t>
      </w:r>
      <w:r>
        <w:rPr>
          <w:rFonts w:ascii="Arial" w:hAnsi="Arial" w:cs="Arial"/>
          <w:i/>
          <w:color w:val="000000"/>
          <w:szCs w:val="24"/>
        </w:rPr>
        <w:t>orante</w:t>
      </w:r>
      <w:r>
        <w:rPr>
          <w:rFonts w:ascii="Arial" w:hAnsi="Arial" w:cs="Arial"/>
          <w:color w:val="000000"/>
          <w:szCs w:val="24"/>
        </w:rPr>
        <w:t xml:space="preserve"> que me activa con la OREN, gracias a </w:t>
      </w:r>
      <w:r>
        <w:rPr>
          <w:rFonts w:ascii="Arial" w:hAnsi="Arial" w:cs="Arial"/>
          <w:b/>
          <w:color w:val="000000"/>
          <w:szCs w:val="24"/>
        </w:rPr>
        <w:t xml:space="preserve">La Elevación Vibratoria </w:t>
      </w:r>
      <w:r>
        <w:rPr>
          <w:rFonts w:ascii="Arial" w:hAnsi="Arial" w:cs="Arial"/>
          <w:color w:val="000000"/>
          <w:szCs w:val="24"/>
        </w:rPr>
        <w:t xml:space="preserve">que mi Padre testa en mi favor y para lo que me ha puesto en la </w:t>
      </w:r>
      <w:r>
        <w:rPr>
          <w:rFonts w:ascii="Arial" w:hAnsi="Arial" w:cs="Arial"/>
          <w:b/>
          <w:color w:val="000000"/>
          <w:szCs w:val="24"/>
        </w:rPr>
        <w:t xml:space="preserve">vía </w:t>
      </w:r>
      <w:r>
        <w:rPr>
          <w:rFonts w:ascii="Arial" w:hAnsi="Arial" w:cs="Arial"/>
          <w:color w:val="000000"/>
          <w:szCs w:val="24"/>
        </w:rPr>
        <w:t>interior, la espina dorsal. De ahí que soy el en</w:t>
      </w:r>
      <w:r>
        <w:rPr>
          <w:rFonts w:ascii="Arial" w:hAnsi="Arial" w:cs="Arial"/>
          <w:b/>
          <w:color w:val="000000"/>
          <w:szCs w:val="24"/>
        </w:rPr>
        <w:t>via</w:t>
      </w:r>
      <w:r>
        <w:rPr>
          <w:rFonts w:ascii="Arial" w:hAnsi="Arial" w:cs="Arial"/>
          <w:color w:val="000000"/>
          <w:szCs w:val="24"/>
        </w:rPr>
        <w:t>do)”.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37.  </w:t>
      </w:r>
      <w:r>
        <w:rPr>
          <w:rFonts w:ascii="Arial" w:hAnsi="Arial" w:cs="Arial"/>
          <w:i/>
          <w:color w:val="000000"/>
          <w:szCs w:val="24"/>
        </w:rPr>
        <w:t xml:space="preserve">Y el Padre, que me ha enviado,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es el que ha dado testimonio de mí.</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Vosotros no habéis oído nunca su voz, ni habéis visto nunca su rostro.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lastRenderedPageBreak/>
        <w:t xml:space="preserve">(Y la Energía Superior/Dios que se ha prolongado en mí en la </w:t>
      </w:r>
      <w:r>
        <w:rPr>
          <w:rFonts w:ascii="Arial" w:hAnsi="Arial" w:cs="Arial"/>
          <w:b/>
          <w:color w:val="000000"/>
          <w:szCs w:val="24"/>
        </w:rPr>
        <w:t xml:space="preserve">vía </w:t>
      </w:r>
      <w:r>
        <w:rPr>
          <w:rFonts w:ascii="Arial" w:hAnsi="Arial" w:cs="Arial"/>
          <w:color w:val="000000"/>
          <w:szCs w:val="24"/>
        </w:rPr>
        <w:t xml:space="preserve">de la espina dorsal, es conmigo mismo, con mi poder,  el que ha testado en favor del </w:t>
      </w:r>
      <w:r>
        <w:rPr>
          <w:rFonts w:ascii="Arial" w:hAnsi="Arial" w:cs="Arial"/>
          <w:i/>
          <w:color w:val="000000"/>
          <w:szCs w:val="24"/>
        </w:rPr>
        <w:t>orante</w:t>
      </w:r>
      <w:r>
        <w:rPr>
          <w:rFonts w:ascii="Arial" w:hAnsi="Arial" w:cs="Arial"/>
          <w:color w:val="000000"/>
          <w:szCs w:val="24"/>
        </w:rPr>
        <w:t xml:space="preserve"> universal.</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Ustedes, no lo han conocido personalmente porque no practican la OREN. No han podido contemplar nunca su “rostrum” -el grado de Elevación de frecuencia vibratoria de los </w:t>
      </w:r>
      <w:r>
        <w:rPr>
          <w:rFonts w:ascii="Arial" w:hAnsi="Arial" w:cs="Arial"/>
          <w:i/>
          <w:color w:val="000000"/>
          <w:szCs w:val="24"/>
        </w:rPr>
        <w:t>orantes</w:t>
      </w:r>
      <w:r>
        <w:rPr>
          <w:rFonts w:ascii="Arial" w:hAnsi="Arial" w:cs="Arial"/>
          <w:color w:val="000000"/>
          <w:szCs w:val="24"/>
        </w:rPr>
        <w:t>, los practicantes de la OREN.</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“rostrum”, del latín </w:t>
      </w:r>
      <w:r>
        <w:rPr>
          <w:rFonts w:ascii="Arial" w:hAnsi="Arial" w:cs="Arial"/>
          <w:i/>
          <w:color w:val="000000"/>
          <w:szCs w:val="24"/>
        </w:rPr>
        <w:t>tribuna de los “</w:t>
      </w:r>
      <w:r>
        <w:rPr>
          <w:rFonts w:ascii="Arial" w:hAnsi="Arial" w:cs="Arial"/>
          <w:b/>
          <w:i/>
          <w:color w:val="000000"/>
          <w:szCs w:val="24"/>
        </w:rPr>
        <w:t>oradores</w:t>
      </w:r>
      <w:r>
        <w:rPr>
          <w:rFonts w:ascii="Arial" w:hAnsi="Arial" w:cs="Arial"/>
          <w:i/>
          <w:color w:val="000000"/>
          <w:szCs w:val="24"/>
        </w:rPr>
        <w:t>”</w:t>
      </w:r>
      <w:r>
        <w:rPr>
          <w:rFonts w:ascii="Arial" w:hAnsi="Arial" w:cs="Arial"/>
          <w:color w:val="000000"/>
          <w:szCs w:val="24"/>
        </w:rPr>
        <w:t xml:space="preserve">, el lugar “elevado” desde donde el </w:t>
      </w:r>
      <w:r>
        <w:rPr>
          <w:rFonts w:ascii="Arial" w:hAnsi="Arial" w:cs="Arial"/>
          <w:i/>
          <w:color w:val="000000"/>
          <w:szCs w:val="24"/>
        </w:rPr>
        <w:t>juez</w:t>
      </w:r>
      <w:r>
        <w:rPr>
          <w:rFonts w:ascii="Arial" w:hAnsi="Arial" w:cs="Arial"/>
          <w:color w:val="000000"/>
          <w:szCs w:val="24"/>
        </w:rPr>
        <w:t xml:space="preserve"> administraba </w:t>
      </w:r>
      <w:r>
        <w:rPr>
          <w:rFonts w:ascii="Arial" w:hAnsi="Arial" w:cs="Arial"/>
          <w:i/>
          <w:color w:val="000000"/>
          <w:szCs w:val="24"/>
        </w:rPr>
        <w:t>justicia</w:t>
      </w:r>
      <w:r>
        <w:rPr>
          <w:rFonts w:ascii="Arial" w:hAnsi="Arial" w:cs="Arial"/>
          <w:color w:val="000000"/>
          <w:szCs w:val="24"/>
        </w:rPr>
        <w:t xml:space="preserve">. </w:t>
      </w:r>
    </w:p>
    <w:p w:rsidR="009C1742" w:rsidRDefault="009C1742" w:rsidP="009C1742">
      <w:pPr>
        <w:spacing w:line="360" w:lineRule="auto"/>
        <w:ind w:left="709" w:right="4"/>
        <w:rPr>
          <w:rFonts w:ascii="Arial" w:hAnsi="Arial" w:cs="Arial"/>
          <w:color w:val="000000"/>
          <w:szCs w:val="24"/>
        </w:rPr>
      </w:pPr>
      <w:r>
        <w:rPr>
          <w:rFonts w:ascii="Arial" w:hAnsi="Arial" w:cs="Arial"/>
          <w:i/>
          <w:color w:val="000000"/>
          <w:szCs w:val="24"/>
          <w:u w:val="single"/>
        </w:rPr>
        <w:t>rostro</w:t>
      </w:r>
      <w:r>
        <w:rPr>
          <w:rFonts w:ascii="Arial" w:hAnsi="Arial" w:cs="Arial"/>
          <w:color w:val="000000"/>
          <w:szCs w:val="24"/>
        </w:rPr>
        <w:t xml:space="preserve">, entonces, desde el significado profundo de esta expresión, tiene que ver con la </w:t>
      </w:r>
      <w:r>
        <w:rPr>
          <w:rFonts w:ascii="Arial" w:hAnsi="Arial" w:cs="Arial"/>
          <w:i/>
          <w:color w:val="000000"/>
          <w:szCs w:val="24"/>
        </w:rPr>
        <w:t>justicia</w:t>
      </w:r>
      <w:r>
        <w:rPr>
          <w:rFonts w:ascii="Arial" w:hAnsi="Arial" w:cs="Arial"/>
          <w:color w:val="000000"/>
          <w:szCs w:val="24"/>
        </w:rPr>
        <w:t xml:space="preserve">, es el nivel </w:t>
      </w:r>
      <w:r>
        <w:rPr>
          <w:rFonts w:ascii="Arial" w:hAnsi="Arial" w:cs="Arial"/>
          <w:i/>
          <w:color w:val="000000"/>
          <w:szCs w:val="24"/>
        </w:rPr>
        <w:t xml:space="preserve">justo </w:t>
      </w:r>
      <w:r>
        <w:rPr>
          <w:rFonts w:ascii="Arial" w:hAnsi="Arial" w:cs="Arial"/>
          <w:color w:val="000000"/>
          <w:szCs w:val="24"/>
        </w:rPr>
        <w:t>de elevación de frecuencia vibratoria de todos los códigos espirituales alcanzado con la OREN</w:t>
      </w:r>
      <w:r>
        <w:rPr>
          <w:rFonts w:ascii="Arial" w:hAnsi="Arial" w:cs="Arial"/>
          <w:b/>
          <w:color w:val="000000"/>
          <w:szCs w:val="24"/>
        </w:rPr>
        <w:t>]</w:t>
      </w:r>
      <w:r>
        <w:rPr>
          <w:rFonts w:ascii="Arial" w:hAnsi="Arial" w:cs="Arial"/>
          <w:color w:val="000000"/>
          <w:szCs w:val="24"/>
        </w:rPr>
        <w:t>.</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             38.</w:t>
      </w:r>
      <w:r>
        <w:rPr>
          <w:rFonts w:ascii="Arial" w:hAnsi="Arial" w:cs="Arial"/>
          <w:i/>
          <w:color w:val="000000"/>
          <w:szCs w:val="24"/>
        </w:rPr>
        <w:t xml:space="preserve">ni habita su palabra en vosotros, </w:t>
      </w:r>
    </w:p>
    <w:p w:rsidR="009C1742" w:rsidRDefault="009C1742" w:rsidP="009C1742">
      <w:pPr>
        <w:spacing w:line="360" w:lineRule="auto"/>
        <w:ind w:left="709" w:right="4"/>
        <w:rPr>
          <w:rFonts w:ascii="Arial" w:hAnsi="Arial" w:cs="Arial"/>
          <w:i/>
          <w:color w:val="000000"/>
          <w:szCs w:val="24"/>
        </w:rPr>
      </w:pPr>
      <w:r>
        <w:rPr>
          <w:rFonts w:ascii="Arial" w:hAnsi="Arial" w:cs="Arial"/>
          <w:i/>
          <w:color w:val="000000"/>
          <w:szCs w:val="24"/>
        </w:rPr>
        <w:tab/>
        <w:t>porque no creéis al que Él ha enviado.</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(ni su flujo energético creador “vive”- es activado- en el interior de ustedes, porque no practican la OREN (no creéis), no activan el poder de Cripto Jesús, (oculto elevador) la prolongación de la Energía Superior en la </w:t>
      </w:r>
      <w:r>
        <w:rPr>
          <w:rFonts w:ascii="Arial" w:hAnsi="Arial" w:cs="Arial"/>
          <w:b/>
          <w:color w:val="000000"/>
          <w:szCs w:val="24"/>
        </w:rPr>
        <w:t>vía</w:t>
      </w:r>
      <w:r>
        <w:rPr>
          <w:rFonts w:ascii="Arial" w:hAnsi="Arial" w:cs="Arial"/>
          <w:i/>
          <w:color w:val="000000"/>
          <w:szCs w:val="24"/>
        </w:rPr>
        <w:t xml:space="preserve"> -</w:t>
      </w:r>
      <w:r>
        <w:rPr>
          <w:rFonts w:ascii="Arial" w:hAnsi="Arial" w:cs="Arial"/>
          <w:color w:val="000000"/>
          <w:szCs w:val="24"/>
        </w:rPr>
        <w:t xml:space="preserve">la espina dorsal- y a través de ella en la totalidad de las células que componen el cuerpo del </w:t>
      </w:r>
      <w:r>
        <w:rPr>
          <w:rFonts w:ascii="Arial" w:hAnsi="Arial" w:cs="Arial"/>
          <w:i/>
          <w:color w:val="000000"/>
          <w:szCs w:val="24"/>
        </w:rPr>
        <w:t>orante</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“Vosotros investigáis las escrituras,</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ya que creéis tener en ellas vida eterna;</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ellas son las que dan testimonio de mí.</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(Ustedes buscan en las escrituras la señal espiritual que sea el indicio por donde se infiera la Verdad que viene de antiguo, porque creen que en ellas está escrita la Palabra sólo trasmitida en OREN a los profetas que la practicaban.</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 xml:space="preserve"> Ellas testan a la Humanidad el Mensaje. Pero lo mantienen </w:t>
      </w:r>
      <w:r>
        <w:rPr>
          <w:rFonts w:ascii="Arial" w:hAnsi="Arial" w:cs="Arial"/>
          <w:i/>
          <w:color w:val="000000"/>
          <w:szCs w:val="24"/>
        </w:rPr>
        <w:t>oculto</w:t>
      </w:r>
      <w:r>
        <w:rPr>
          <w:rFonts w:ascii="Arial" w:hAnsi="Arial" w:cs="Arial"/>
          <w:color w:val="000000"/>
          <w:szCs w:val="24"/>
        </w:rPr>
        <w:t xml:space="preserve">. Este Mensaje habla de la vida eterna que yo proveo a los que practican en forma cotidiana “el oráculo de Yahveh”, la </w:t>
      </w:r>
      <w:r>
        <w:rPr>
          <w:rFonts w:ascii="Arial" w:hAnsi="Arial" w:cs="Arial"/>
          <w:color w:val="000000"/>
          <w:szCs w:val="24"/>
        </w:rPr>
        <w:lastRenderedPageBreak/>
        <w:t>consulta realizada a la Energía Cósmica/Dios, con la totalidad de su cuerpo en postura re-</w:t>
      </w:r>
      <w:r>
        <w:rPr>
          <w:rFonts w:ascii="Arial" w:hAnsi="Arial" w:cs="Arial"/>
          <w:i/>
          <w:color w:val="000000"/>
          <w:szCs w:val="24"/>
        </w:rPr>
        <w:t xml:space="preserve">spiratoria, </w:t>
      </w:r>
      <w:r>
        <w:rPr>
          <w:rFonts w:ascii="Arial" w:hAnsi="Arial" w:cs="Arial"/>
          <w:color w:val="000000"/>
          <w:szCs w:val="24"/>
        </w:rPr>
        <w:t>esto es, e-</w:t>
      </w:r>
      <w:r>
        <w:rPr>
          <w:rFonts w:ascii="Arial" w:hAnsi="Arial" w:cs="Arial"/>
          <w:i/>
          <w:color w:val="000000"/>
          <w:szCs w:val="24"/>
        </w:rPr>
        <w:t xml:space="preserve">spiritual </w:t>
      </w:r>
      <w:r>
        <w:rPr>
          <w:rFonts w:ascii="Arial" w:hAnsi="Arial" w:cs="Arial"/>
          <w:color w:val="000000"/>
          <w:szCs w:val="24"/>
        </w:rPr>
        <w:t xml:space="preserve"> (spiro, en latín significa </w:t>
      </w:r>
      <w:r>
        <w:rPr>
          <w:rFonts w:ascii="Arial" w:hAnsi="Arial" w:cs="Arial"/>
          <w:color w:val="000000"/>
          <w:szCs w:val="24"/>
          <w:u w:val="single"/>
        </w:rPr>
        <w:t>aliento</w:t>
      </w:r>
      <w:r>
        <w:rPr>
          <w:rFonts w:ascii="Arial" w:hAnsi="Arial" w:cs="Arial"/>
          <w:color w:val="000000"/>
          <w:szCs w:val="24"/>
        </w:rPr>
        <w:t xml:space="preserve"> divino).</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 xml:space="preserve"> No conocen este Mensaje porque ese Mensaje </w:t>
      </w:r>
      <w:r>
        <w:rPr>
          <w:rFonts w:ascii="Arial" w:hAnsi="Arial" w:cs="Arial"/>
          <w:i/>
          <w:color w:val="000000"/>
          <w:szCs w:val="24"/>
        </w:rPr>
        <w:t>oculto</w:t>
      </w:r>
      <w:r>
        <w:rPr>
          <w:rFonts w:ascii="Arial" w:hAnsi="Arial" w:cs="Arial"/>
          <w:color w:val="000000"/>
          <w:szCs w:val="24"/>
        </w:rPr>
        <w:t xml:space="preserve"> es </w:t>
      </w:r>
      <w:r>
        <w:rPr>
          <w:rFonts w:ascii="Arial" w:hAnsi="Arial" w:cs="Arial"/>
          <w:i/>
          <w:color w:val="000000"/>
          <w:szCs w:val="24"/>
        </w:rPr>
        <w:t xml:space="preserve">revelado </w:t>
      </w:r>
      <w:r>
        <w:rPr>
          <w:rFonts w:ascii="Arial" w:hAnsi="Arial" w:cs="Arial"/>
          <w:color w:val="000000"/>
          <w:szCs w:val="24"/>
        </w:rPr>
        <w:t xml:space="preserve">sólo a los que practican la OREN . </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 xml:space="preserve"> La OREN -la ORación ENergética o  toma de “ración” energética-, es una postura </w:t>
      </w:r>
      <w:r>
        <w:rPr>
          <w:rFonts w:ascii="Arial" w:hAnsi="Arial" w:cs="Arial"/>
          <w:i/>
          <w:color w:val="000000"/>
          <w:szCs w:val="24"/>
        </w:rPr>
        <w:t xml:space="preserve">reveladora </w:t>
      </w:r>
      <w:r>
        <w:rPr>
          <w:rFonts w:ascii="Arial" w:hAnsi="Arial" w:cs="Arial"/>
          <w:color w:val="000000"/>
          <w:szCs w:val="24"/>
        </w:rPr>
        <w:t xml:space="preserve">de datos ocultos.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La carga de Energía producida con esta “hora de </w:t>
      </w:r>
      <w:r>
        <w:rPr>
          <w:rFonts w:ascii="Arial" w:hAnsi="Arial" w:cs="Arial"/>
          <w:b/>
          <w:color w:val="000000"/>
          <w:szCs w:val="24"/>
        </w:rPr>
        <w:t>ración</w:t>
      </w:r>
      <w:r>
        <w:rPr>
          <w:rFonts w:ascii="Arial" w:hAnsi="Arial" w:cs="Arial"/>
          <w:color w:val="000000"/>
          <w:szCs w:val="24"/>
        </w:rPr>
        <w:t>”, es decir, con esta o</w:t>
      </w:r>
      <w:r>
        <w:rPr>
          <w:rFonts w:ascii="Arial" w:hAnsi="Arial" w:cs="Arial"/>
          <w:b/>
          <w:color w:val="000000"/>
          <w:szCs w:val="24"/>
        </w:rPr>
        <w:t>ración</w:t>
      </w:r>
      <w:r>
        <w:rPr>
          <w:rFonts w:ascii="Arial" w:hAnsi="Arial" w:cs="Arial"/>
          <w:color w:val="000000"/>
          <w:szCs w:val="24"/>
        </w:rPr>
        <w:t xml:space="preserve">, es la que decodifica el verdadero Mensaje de las escrituras en la </w:t>
      </w:r>
      <w:r>
        <w:rPr>
          <w:rFonts w:ascii="Arial" w:hAnsi="Arial" w:cs="Arial"/>
          <w:i/>
          <w:color w:val="000000"/>
          <w:szCs w:val="24"/>
        </w:rPr>
        <w:t xml:space="preserve">conciencia  </w:t>
      </w:r>
      <w:r>
        <w:rPr>
          <w:rFonts w:ascii="Arial" w:hAnsi="Arial" w:cs="Arial"/>
          <w:color w:val="000000"/>
          <w:szCs w:val="24"/>
        </w:rPr>
        <w:t>(tómese como una burda y por demás inferior comparación pero no por ello carente de validez, lo que sucede con una computadora.</w:t>
      </w:r>
    </w:p>
    <w:p w:rsidR="009C1742" w:rsidRDefault="009C1742" w:rsidP="009C1742">
      <w:pPr>
        <w:spacing w:line="360" w:lineRule="auto"/>
        <w:ind w:right="4"/>
        <w:jc w:val="both"/>
        <w:rPr>
          <w:rFonts w:ascii="Arial" w:hAnsi="Arial" w:cs="Arial"/>
          <w:color w:val="000000"/>
          <w:szCs w:val="24"/>
        </w:rPr>
      </w:pPr>
      <w:r>
        <w:rPr>
          <w:rFonts w:ascii="Arial" w:hAnsi="Arial" w:cs="Arial"/>
          <w:color w:val="000000"/>
          <w:szCs w:val="24"/>
        </w:rPr>
        <w:t xml:space="preserve">  Cuando se le envía una carga de electricidad determinada, los datos ocultos programados anteriormente, son decodificados en la pantalla. </w:t>
      </w:r>
    </w:p>
    <w:p w:rsidR="009C1742" w:rsidRDefault="009C1742" w:rsidP="009C1742">
      <w:pPr>
        <w:spacing w:line="360" w:lineRule="auto"/>
        <w:ind w:right="4"/>
        <w:jc w:val="both"/>
        <w:rPr>
          <w:rFonts w:ascii="Arial" w:hAnsi="Arial" w:cs="Arial"/>
          <w:i/>
          <w:color w:val="000000"/>
          <w:szCs w:val="24"/>
        </w:rPr>
      </w:pPr>
      <w:r>
        <w:rPr>
          <w:rFonts w:ascii="Arial" w:hAnsi="Arial" w:cs="Arial"/>
          <w:color w:val="000000"/>
          <w:szCs w:val="24"/>
        </w:rPr>
        <w:t xml:space="preserve"> De la misma manera, cuando el </w:t>
      </w:r>
      <w:r>
        <w:rPr>
          <w:rFonts w:ascii="Arial" w:hAnsi="Arial" w:cs="Arial"/>
          <w:i/>
          <w:color w:val="000000"/>
          <w:szCs w:val="24"/>
        </w:rPr>
        <w:t xml:space="preserve">orante </w:t>
      </w:r>
      <w:r>
        <w:rPr>
          <w:rFonts w:ascii="Arial" w:hAnsi="Arial" w:cs="Arial"/>
          <w:color w:val="000000"/>
          <w:szCs w:val="24"/>
        </w:rPr>
        <w:t xml:space="preserve">universal adopta- si la adoptara- la postura de “carga”, y el Cerebro la recibe, éste último revela, deja fluir en su </w:t>
      </w:r>
      <w:r>
        <w:rPr>
          <w:rFonts w:ascii="Arial" w:hAnsi="Arial" w:cs="Arial"/>
          <w:i/>
          <w:color w:val="000000"/>
          <w:szCs w:val="24"/>
        </w:rPr>
        <w:t>conciencia,</w:t>
      </w:r>
      <w:r>
        <w:rPr>
          <w:rFonts w:ascii="Arial" w:hAnsi="Arial" w:cs="Arial"/>
          <w:color w:val="000000"/>
          <w:szCs w:val="24"/>
        </w:rPr>
        <w:t xml:space="preserve"> desde el campo de infinitos datos codificados en el cerebro del </w:t>
      </w:r>
      <w:r>
        <w:rPr>
          <w:rFonts w:ascii="Arial" w:hAnsi="Arial" w:cs="Arial"/>
          <w:i/>
          <w:color w:val="000000"/>
          <w:szCs w:val="24"/>
        </w:rPr>
        <w:t xml:space="preserve">orante </w:t>
      </w:r>
      <w:r>
        <w:rPr>
          <w:rFonts w:ascii="Arial" w:hAnsi="Arial" w:cs="Arial"/>
          <w:color w:val="000000"/>
          <w:szCs w:val="24"/>
        </w:rPr>
        <w:t>por el Dador/Dios</w:t>
      </w:r>
      <w:r>
        <w:rPr>
          <w:rFonts w:ascii="Arial" w:hAnsi="Arial" w:cs="Arial"/>
          <w:i/>
          <w:color w:val="000000"/>
          <w:szCs w:val="24"/>
        </w:rPr>
        <w:t xml:space="preserve">, </w:t>
      </w:r>
      <w:r>
        <w:rPr>
          <w:rFonts w:ascii="Arial" w:hAnsi="Arial" w:cs="Arial"/>
          <w:color w:val="000000"/>
          <w:szCs w:val="24"/>
        </w:rPr>
        <w:t xml:space="preserve">los datos que el </w:t>
      </w:r>
      <w:r>
        <w:rPr>
          <w:rFonts w:ascii="Arial" w:hAnsi="Arial" w:cs="Arial"/>
          <w:i/>
          <w:color w:val="000000"/>
          <w:szCs w:val="24"/>
        </w:rPr>
        <w:t xml:space="preserve">orante </w:t>
      </w:r>
      <w:r>
        <w:rPr>
          <w:rFonts w:ascii="Arial" w:hAnsi="Arial" w:cs="Arial"/>
          <w:color w:val="000000"/>
          <w:szCs w:val="24"/>
        </w:rPr>
        <w:t>necesita).</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Este versículo habla a la humanidad de la verdadera Escritura, los infinitos planos energéticos del propio cerebro y cuerpo del </w:t>
      </w:r>
      <w:r>
        <w:rPr>
          <w:rFonts w:ascii="Arial" w:hAnsi="Arial" w:cs="Arial"/>
          <w:i/>
          <w:color w:val="000000"/>
          <w:szCs w:val="24"/>
        </w:rPr>
        <w:t xml:space="preserve">orante.  </w:t>
      </w:r>
      <w:r>
        <w:rPr>
          <w:rFonts w:ascii="Arial" w:hAnsi="Arial" w:cs="Arial"/>
          <w:color w:val="000000"/>
          <w:szCs w:val="24"/>
        </w:rPr>
        <w:t>En ellos, en esas escrituras hay que investigar mediante la OREN.</w:t>
      </w:r>
    </w:p>
    <w:p w:rsidR="009C1742" w:rsidRDefault="009C1742" w:rsidP="009C1742">
      <w:pPr>
        <w:spacing w:line="360" w:lineRule="auto"/>
        <w:ind w:right="4"/>
        <w:rPr>
          <w:rFonts w:ascii="Arial" w:hAnsi="Arial" w:cs="Arial"/>
          <w:color w:val="000000"/>
          <w:szCs w:val="24"/>
        </w:rPr>
      </w:pPr>
      <w:r>
        <w:rPr>
          <w:rFonts w:ascii="Arial" w:hAnsi="Arial" w:cs="Arial"/>
          <w:b/>
          <w:color w:val="000000"/>
          <w:szCs w:val="24"/>
        </w:rPr>
        <w:t>(</w:t>
      </w:r>
      <w:r>
        <w:rPr>
          <w:rFonts w:ascii="Arial" w:hAnsi="Arial" w:cs="Arial"/>
          <w:b/>
          <w:color w:val="000000"/>
          <w:szCs w:val="24"/>
          <w:u w:val="single"/>
        </w:rPr>
        <w:t>In</w:t>
      </w:r>
      <w:r>
        <w:rPr>
          <w:rFonts w:ascii="Arial" w:hAnsi="Arial" w:cs="Arial"/>
          <w:color w:val="000000"/>
          <w:szCs w:val="24"/>
        </w:rPr>
        <w:t xml:space="preserve">, en el interior de las vestiduras, de las vibraciones con las que uno está </w:t>
      </w:r>
      <w:r>
        <w:rPr>
          <w:rFonts w:ascii="Arial" w:hAnsi="Arial" w:cs="Arial"/>
          <w:color w:val="000000"/>
          <w:szCs w:val="24"/>
          <w:u w:val="single"/>
        </w:rPr>
        <w:t>in</w:t>
      </w:r>
      <w:r>
        <w:rPr>
          <w:rFonts w:ascii="Arial" w:hAnsi="Arial" w:cs="Arial"/>
          <w:color w:val="000000"/>
          <w:szCs w:val="24"/>
        </w:rPr>
        <w:t xml:space="preserve">vestido). Ellas son las que ponen de manifiesto  el accionar, la entrega, lo que testa en ellas la </w:t>
      </w:r>
      <w:r>
        <w:rPr>
          <w:rFonts w:ascii="Arial" w:hAnsi="Arial" w:cs="Arial"/>
          <w:b/>
          <w:color w:val="000000"/>
          <w:szCs w:val="24"/>
        </w:rPr>
        <w:t>persona</w:t>
      </w:r>
      <w:r>
        <w:rPr>
          <w:rFonts w:ascii="Arial" w:hAnsi="Arial" w:cs="Arial"/>
          <w:color w:val="000000"/>
          <w:szCs w:val="24"/>
        </w:rPr>
        <w:t xml:space="preserve"> del  Oculto Elevador: Cripto Jesús).</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 xml:space="preserve">y vosotros no queréis venir a mí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para tener vida.</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 ustedes al no practicar la OREN , no me siguen en mi Elevación de frecuencia vibratoria,  permanecen con sus códigos espirituales de la totalidad de su cuerpo, tanto del denso como del etéreo, en baja vibración molecular tendiendo al </w:t>
      </w:r>
      <w:r>
        <w:rPr>
          <w:rFonts w:ascii="Arial" w:hAnsi="Arial" w:cs="Arial"/>
          <w:i/>
          <w:color w:val="000000"/>
          <w:szCs w:val="24"/>
        </w:rPr>
        <w:t>des-orden</w:t>
      </w:r>
      <w:r>
        <w:rPr>
          <w:rFonts w:ascii="Arial" w:hAnsi="Arial" w:cs="Arial"/>
          <w:color w:val="000000"/>
          <w:szCs w:val="24"/>
        </w:rPr>
        <w:t xml:space="preserve">, y a la </w:t>
      </w:r>
      <w:r>
        <w:rPr>
          <w:rFonts w:ascii="Arial" w:hAnsi="Arial" w:cs="Arial"/>
          <w:i/>
          <w:color w:val="000000"/>
          <w:szCs w:val="24"/>
        </w:rPr>
        <w:t>muerte</w:t>
      </w:r>
      <w:r>
        <w:rPr>
          <w:rFonts w:ascii="Arial" w:hAnsi="Arial" w:cs="Arial"/>
          <w:color w:val="000000"/>
          <w:szCs w:val="24"/>
        </w:rPr>
        <w:t xml:space="preserve">, porque mi </w:t>
      </w:r>
      <w:r>
        <w:rPr>
          <w:rFonts w:ascii="Arial" w:hAnsi="Arial" w:cs="Arial"/>
          <w:b/>
          <w:color w:val="000000"/>
          <w:szCs w:val="24"/>
        </w:rPr>
        <w:t>Vibración</w:t>
      </w:r>
      <w:r>
        <w:rPr>
          <w:rFonts w:ascii="Arial" w:hAnsi="Arial" w:cs="Arial"/>
          <w:color w:val="000000"/>
          <w:szCs w:val="24"/>
        </w:rPr>
        <w:t>, mi Elevación no se manifiesta en ustedes).</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lastRenderedPageBreak/>
        <w:t xml:space="preserve">  41. </w:t>
      </w:r>
      <w:r>
        <w:rPr>
          <w:rFonts w:ascii="Arial" w:hAnsi="Arial" w:cs="Arial"/>
          <w:i/>
          <w:color w:val="000000"/>
          <w:szCs w:val="24"/>
        </w:rPr>
        <w:t>La gloria no la recibo de los hombres.</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(El poder Elevador, creador de </w:t>
      </w:r>
      <w:r>
        <w:rPr>
          <w:rFonts w:ascii="Arial" w:hAnsi="Arial" w:cs="Arial"/>
          <w:i/>
          <w:color w:val="000000"/>
          <w:szCs w:val="24"/>
        </w:rPr>
        <w:t>vida,</w:t>
      </w:r>
      <w:r>
        <w:rPr>
          <w:rFonts w:ascii="Arial" w:hAnsi="Arial" w:cs="Arial"/>
          <w:color w:val="000000"/>
          <w:szCs w:val="24"/>
        </w:rPr>
        <w:t xml:space="preserve">  no lo recibo del cuerpo en degradación)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 xml:space="preserve">Pero yo os conozco: </w:t>
      </w:r>
    </w:p>
    <w:p w:rsidR="009C1742" w:rsidRDefault="009C1742" w:rsidP="009C1742">
      <w:pPr>
        <w:spacing w:line="360" w:lineRule="auto"/>
        <w:ind w:left="709" w:right="4"/>
        <w:rPr>
          <w:rFonts w:ascii="Arial" w:hAnsi="Arial" w:cs="Arial"/>
          <w:color w:val="000000"/>
          <w:szCs w:val="24"/>
        </w:rPr>
      </w:pPr>
      <w:r>
        <w:rPr>
          <w:rFonts w:ascii="Arial" w:hAnsi="Arial" w:cs="Arial"/>
          <w:i/>
          <w:color w:val="000000"/>
          <w:szCs w:val="24"/>
        </w:rPr>
        <w:t>no tenéis en vosotros el amor de Dios.</w:t>
      </w:r>
    </w:p>
    <w:p w:rsidR="009C1742" w:rsidRDefault="009C1742" w:rsidP="009C1742">
      <w:pPr>
        <w:spacing w:line="360" w:lineRule="auto"/>
        <w:ind w:left="709"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(Pero yo estoy en el interior de todas las criaturas de Dios. En ustedes estoy en el interior de cada una de  sus células, en las del cuerpo denso y en las del cuerpo etéreo. Sé, entonces que mi poder no ha sido activado con la </w:t>
      </w:r>
      <w:r>
        <w:rPr>
          <w:rFonts w:ascii="Arial" w:hAnsi="Arial" w:cs="Arial"/>
          <w:b/>
          <w:color w:val="000000"/>
          <w:szCs w:val="24"/>
        </w:rPr>
        <w:t>OREN</w:t>
      </w:r>
      <w:r>
        <w:rPr>
          <w:rFonts w:ascii="Arial" w:hAnsi="Arial" w:cs="Arial"/>
          <w:color w:val="000000"/>
          <w:szCs w:val="24"/>
        </w:rPr>
        <w:t xml:space="preserv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es decir que la máxima vib</w:t>
      </w:r>
      <w:r>
        <w:rPr>
          <w:rFonts w:ascii="Arial" w:hAnsi="Arial" w:cs="Arial"/>
          <w:b/>
          <w:color w:val="000000"/>
          <w:szCs w:val="24"/>
        </w:rPr>
        <w:t>ración</w:t>
      </w:r>
      <w:r>
        <w:rPr>
          <w:rFonts w:ascii="Arial" w:hAnsi="Arial" w:cs="Arial"/>
          <w:color w:val="000000"/>
          <w:szCs w:val="24"/>
        </w:rPr>
        <w:t xml:space="preserve"> de la Energía Superior Elevadora que se manifiesta en el hombre como Amor, no está en ustedes. Sus sentimientos entonces, son “bajos”, sus pensamientos “bajos” y sus actos “bajos”, pero de la energía que sólo proporciona la OREN).</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43. </w:t>
      </w:r>
      <w:r>
        <w:rPr>
          <w:rFonts w:ascii="Arial" w:hAnsi="Arial" w:cs="Arial"/>
          <w:i/>
          <w:color w:val="000000"/>
          <w:szCs w:val="24"/>
        </w:rPr>
        <w:t>Yo he venido en nombre de mi Padre</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no me recibís;</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si otro viene en su propio nombre</w:t>
      </w:r>
    </w:p>
    <w:p w:rsidR="009C1742" w:rsidRDefault="009C1742" w:rsidP="009C1742">
      <w:pPr>
        <w:spacing w:line="360" w:lineRule="auto"/>
        <w:ind w:right="4"/>
        <w:rPr>
          <w:rFonts w:ascii="Arial" w:hAnsi="Arial" w:cs="Arial"/>
          <w:color w:val="000000"/>
          <w:szCs w:val="24"/>
        </w:rPr>
      </w:pPr>
      <w:r>
        <w:rPr>
          <w:rFonts w:ascii="Arial" w:hAnsi="Arial" w:cs="Arial"/>
          <w:i/>
          <w:color w:val="000000"/>
          <w:szCs w:val="24"/>
        </w:rPr>
        <w:tab/>
        <w:t>a ese le recibiréis.</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(Yo, el Elevador estoy presente en la </w:t>
      </w:r>
      <w:r>
        <w:rPr>
          <w:rFonts w:ascii="Arial" w:hAnsi="Arial" w:cs="Arial"/>
          <w:b/>
          <w:color w:val="000000"/>
          <w:szCs w:val="24"/>
        </w:rPr>
        <w:t>vía</w:t>
      </w:r>
      <w:r>
        <w:rPr>
          <w:rFonts w:ascii="Arial" w:hAnsi="Arial" w:cs="Arial"/>
          <w:color w:val="000000"/>
          <w:szCs w:val="24"/>
        </w:rPr>
        <w:t xml:space="preserve"> del medio, la espina dorsal, con ese nombre que es el nombre de mi Padre: </w:t>
      </w:r>
      <w:r>
        <w:rPr>
          <w:rFonts w:ascii="Arial" w:hAnsi="Arial" w:cs="Arial"/>
          <w:b/>
          <w:color w:val="000000"/>
          <w:szCs w:val="24"/>
        </w:rPr>
        <w:t>la Elevación</w:t>
      </w:r>
      <w:r>
        <w:rPr>
          <w:rFonts w:ascii="Arial" w:hAnsi="Arial" w:cs="Arial"/>
          <w:color w:val="000000"/>
          <w:szCs w:val="24"/>
        </w:rPr>
        <w:t xml:space="preserve">, </w:t>
      </w:r>
      <w:r>
        <w:rPr>
          <w:rFonts w:ascii="Arial" w:hAnsi="Arial" w:cs="Arial"/>
          <w:b/>
          <w:color w:val="000000"/>
          <w:szCs w:val="24"/>
        </w:rPr>
        <w:t>La Vibración</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En </w:t>
      </w:r>
      <w:r>
        <w:rPr>
          <w:rFonts w:ascii="Arial" w:hAnsi="Arial" w:cs="Arial"/>
          <w:b/>
          <w:color w:val="000000"/>
          <w:szCs w:val="24"/>
        </w:rPr>
        <w:t>Él</w:t>
      </w:r>
      <w:r>
        <w:rPr>
          <w:rFonts w:ascii="Arial" w:hAnsi="Arial" w:cs="Arial"/>
          <w:color w:val="000000"/>
          <w:szCs w:val="24"/>
        </w:rPr>
        <w:t xml:space="preserve">, en </w:t>
      </w:r>
      <w:r>
        <w:rPr>
          <w:rFonts w:ascii="Arial" w:hAnsi="Arial" w:cs="Arial"/>
          <w:b/>
          <w:color w:val="000000"/>
          <w:szCs w:val="24"/>
        </w:rPr>
        <w:t>La Elevación</w:t>
      </w:r>
      <w:r>
        <w:rPr>
          <w:rFonts w:ascii="Arial" w:hAnsi="Arial" w:cs="Arial"/>
          <w:color w:val="000000"/>
          <w:szCs w:val="24"/>
        </w:rPr>
        <w:t xml:space="preserve">, en </w:t>
      </w:r>
      <w:r>
        <w:rPr>
          <w:rFonts w:ascii="Arial" w:hAnsi="Arial" w:cs="Arial"/>
          <w:b/>
          <w:color w:val="000000"/>
          <w:szCs w:val="24"/>
        </w:rPr>
        <w:t>La Vibración</w:t>
      </w:r>
      <w:r>
        <w:rPr>
          <w:rFonts w:ascii="Arial" w:hAnsi="Arial" w:cs="Arial"/>
          <w:color w:val="000000"/>
          <w:szCs w:val="24"/>
        </w:rPr>
        <w:t xml:space="preserve">, está presente. Está oculto con todos sus poderes en el estado elevado vibratorio de </w:t>
      </w:r>
      <w:r>
        <w:rPr>
          <w:rFonts w:ascii="Arial" w:hAnsi="Arial" w:cs="Arial"/>
          <w:i/>
          <w:color w:val="000000"/>
          <w:szCs w:val="24"/>
        </w:rPr>
        <w:t xml:space="preserve">Supraconciencia Cósmica </w:t>
      </w:r>
      <w:r>
        <w:rPr>
          <w:rFonts w:ascii="Arial" w:hAnsi="Arial" w:cs="Arial"/>
          <w:color w:val="000000"/>
          <w:szCs w:val="24"/>
        </w:rPr>
        <w:t>prolongado</w:t>
      </w:r>
      <w:r w:rsidR="00C4014C">
        <w:rPr>
          <w:rFonts w:ascii="Arial" w:hAnsi="Arial" w:cs="Arial"/>
          <w:color w:val="000000"/>
          <w:szCs w:val="24"/>
        </w:rPr>
        <w:t xml:space="preserve"> </w:t>
      </w:r>
      <w:r>
        <w:rPr>
          <w:rFonts w:ascii="Arial" w:hAnsi="Arial" w:cs="Arial"/>
          <w:color w:val="000000"/>
          <w:szCs w:val="24"/>
        </w:rPr>
        <w:t>en el Cerebro.</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Por eso yo, el Elevador, estoy presente en el interior de ustedes, y no me envían la o</w:t>
      </w:r>
      <w:r>
        <w:rPr>
          <w:rFonts w:ascii="Arial" w:hAnsi="Arial" w:cs="Arial"/>
          <w:b/>
          <w:color w:val="000000"/>
          <w:szCs w:val="24"/>
        </w:rPr>
        <w:t>ración</w:t>
      </w:r>
      <w:r>
        <w:rPr>
          <w:rFonts w:ascii="Arial" w:hAnsi="Arial" w:cs="Arial"/>
          <w:color w:val="000000"/>
          <w:szCs w:val="24"/>
        </w:rPr>
        <w:t xml:space="preserve"> con la OREN para a su vez, poder recibir la </w:t>
      </w:r>
      <w:r>
        <w:rPr>
          <w:rFonts w:ascii="Arial" w:hAnsi="Arial" w:cs="Arial"/>
          <w:b/>
          <w:color w:val="000000"/>
          <w:szCs w:val="24"/>
        </w:rPr>
        <w:t xml:space="preserve">ración </w:t>
      </w:r>
      <w:r>
        <w:rPr>
          <w:rFonts w:ascii="Arial" w:hAnsi="Arial" w:cs="Arial"/>
          <w:color w:val="000000"/>
          <w:szCs w:val="24"/>
        </w:rPr>
        <w:t xml:space="preserve">que llevo conmigo para el que quiera recibirla.  </w:t>
      </w:r>
    </w:p>
    <w:p w:rsidR="009C1742" w:rsidRDefault="009C1742" w:rsidP="009C1742">
      <w:pPr>
        <w:spacing w:line="360" w:lineRule="auto"/>
        <w:ind w:right="4"/>
        <w:rPr>
          <w:rFonts w:ascii="Arial" w:hAnsi="Arial" w:cs="Arial"/>
          <w:b/>
          <w:color w:val="000000"/>
          <w:szCs w:val="24"/>
        </w:rPr>
      </w:pPr>
      <w:r>
        <w:rPr>
          <w:rFonts w:ascii="Arial" w:hAnsi="Arial" w:cs="Arial"/>
          <w:color w:val="000000"/>
          <w:szCs w:val="24"/>
        </w:rPr>
        <w:t xml:space="preserve">Si una persona cualquiera perteneciente al mundo visible, al dominio del estado común de </w:t>
      </w:r>
      <w:r>
        <w:rPr>
          <w:rFonts w:ascii="Arial" w:hAnsi="Arial" w:cs="Arial"/>
          <w:i/>
          <w:color w:val="000000"/>
          <w:szCs w:val="24"/>
        </w:rPr>
        <w:t xml:space="preserve">conciencia, </w:t>
      </w:r>
      <w:r>
        <w:rPr>
          <w:rFonts w:ascii="Arial" w:hAnsi="Arial" w:cs="Arial"/>
          <w:color w:val="000000"/>
          <w:szCs w:val="24"/>
        </w:rPr>
        <w:t xml:space="preserve">viene a ustedes adjudicándose poderes salvadores, a ese, como lo ven con los </w:t>
      </w:r>
      <w:r>
        <w:rPr>
          <w:rFonts w:ascii="Arial" w:hAnsi="Arial" w:cs="Arial"/>
          <w:color w:val="000000"/>
          <w:szCs w:val="24"/>
        </w:rPr>
        <w:lastRenderedPageBreak/>
        <w:t>ojos y escuchan con los oídos lo aceptarán, tanto sean sacerdotes, sanadores o cualquiera otra persona que quiera impartirles alguna enseñanza).</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44. </w:t>
      </w:r>
      <w:r>
        <w:rPr>
          <w:rFonts w:ascii="Arial" w:hAnsi="Arial" w:cs="Arial"/>
          <w:i/>
          <w:color w:val="000000"/>
          <w:szCs w:val="24"/>
        </w:rPr>
        <w:t xml:space="preserve">¿Cómo podéis creer vosotros,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que aceptáis gloria unos de otros,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y no buscáis la gloria que viene del único Dios?</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(¿Cómo pueden entregarse a la OREN  entonces, ustedes que se creen a sí mismos, unos de otros, los poseedores de la </w:t>
      </w:r>
      <w:r>
        <w:rPr>
          <w:rFonts w:ascii="Arial" w:hAnsi="Arial" w:cs="Arial"/>
          <w:i/>
          <w:color w:val="000000"/>
          <w:szCs w:val="24"/>
        </w:rPr>
        <w:t>verdad.</w:t>
      </w:r>
      <w:r w:rsidR="00C4014C">
        <w:rPr>
          <w:rFonts w:ascii="Arial" w:hAnsi="Arial" w:cs="Arial"/>
          <w:i/>
          <w:color w:val="000000"/>
          <w:szCs w:val="24"/>
        </w:rPr>
        <w:t xml:space="preserve"> </w:t>
      </w:r>
      <w:r>
        <w:rPr>
          <w:rFonts w:ascii="Arial" w:hAnsi="Arial" w:cs="Arial"/>
          <w:color w:val="000000"/>
          <w:szCs w:val="24"/>
        </w:rPr>
        <w:t>OREN en forma cotidiana y llegará un momento en que vendrá a nosotros</w:t>
      </w:r>
      <w:r w:rsidR="00C4014C">
        <w:rPr>
          <w:rFonts w:ascii="Arial" w:hAnsi="Arial" w:cs="Arial"/>
          <w:color w:val="000000"/>
          <w:szCs w:val="24"/>
        </w:rPr>
        <w:t xml:space="preserve"> </w:t>
      </w:r>
      <w:r>
        <w:rPr>
          <w:rFonts w:ascii="Arial" w:hAnsi="Arial" w:cs="Arial"/>
          <w:color w:val="000000"/>
          <w:szCs w:val="24"/>
        </w:rPr>
        <w:t xml:space="preserve">a través de </w:t>
      </w:r>
      <w:r>
        <w:rPr>
          <w:rFonts w:ascii="Arial" w:hAnsi="Arial" w:cs="Arial"/>
          <w:i/>
          <w:color w:val="000000"/>
          <w:szCs w:val="24"/>
        </w:rPr>
        <w:t>revelaciones</w:t>
      </w:r>
      <w:r>
        <w:rPr>
          <w:rFonts w:ascii="Arial" w:hAnsi="Arial" w:cs="Arial"/>
          <w:color w:val="000000"/>
          <w:szCs w:val="24"/>
        </w:rPr>
        <w:t xml:space="preserve"> y decodificaciones de </w:t>
      </w:r>
      <w:r>
        <w:rPr>
          <w:rFonts w:ascii="Arial" w:hAnsi="Arial" w:cs="Arial"/>
          <w:i/>
          <w:color w:val="000000"/>
          <w:szCs w:val="24"/>
        </w:rPr>
        <w:t>conocimientos</w:t>
      </w:r>
      <w:r>
        <w:rPr>
          <w:rFonts w:ascii="Arial" w:hAnsi="Arial" w:cs="Arial"/>
          <w:color w:val="000000"/>
          <w:szCs w:val="24"/>
        </w:rPr>
        <w:t xml:space="preserve"> desde su morada, el grado de frecuencia vibratoria de </w:t>
      </w:r>
      <w:r>
        <w:rPr>
          <w:rFonts w:ascii="Arial" w:hAnsi="Arial" w:cs="Arial"/>
          <w:i/>
          <w:color w:val="000000"/>
          <w:szCs w:val="24"/>
        </w:rPr>
        <w:t>Supraconciencia</w:t>
      </w:r>
    </w:p>
    <w:p w:rsidR="009C1742" w:rsidRDefault="009C1742" w:rsidP="009C1742">
      <w:pPr>
        <w:spacing w:line="360" w:lineRule="auto"/>
        <w:ind w:left="1418" w:right="4"/>
        <w:rPr>
          <w:rFonts w:ascii="Arial" w:hAnsi="Arial" w:cs="Arial"/>
          <w:color w:val="000000"/>
          <w:szCs w:val="24"/>
        </w:rPr>
      </w:pPr>
    </w:p>
    <w:p w:rsidR="009C1742" w:rsidRDefault="009C1742" w:rsidP="009C1742">
      <w:pPr>
        <w:spacing w:line="360" w:lineRule="auto"/>
        <w:ind w:left="1418" w:right="4"/>
        <w:rPr>
          <w:rFonts w:ascii="Arial" w:hAnsi="Arial" w:cs="Arial"/>
          <w:color w:val="000000"/>
          <w:szCs w:val="24"/>
        </w:rPr>
      </w:pPr>
    </w:p>
    <w:p w:rsidR="009C1742" w:rsidRDefault="009C1742" w:rsidP="009C1742">
      <w:pPr>
        <w:spacing w:line="360" w:lineRule="auto"/>
        <w:ind w:left="1418" w:right="4"/>
        <w:rPr>
          <w:rFonts w:ascii="Arial" w:hAnsi="Arial" w:cs="Arial"/>
          <w:color w:val="000000"/>
          <w:szCs w:val="24"/>
        </w:rPr>
      </w:pPr>
      <w:r>
        <w:rPr>
          <w:rFonts w:ascii="Arial" w:hAnsi="Arial" w:cs="Arial"/>
          <w:color w:val="000000"/>
          <w:szCs w:val="24"/>
        </w:rPr>
        <w:t xml:space="preserve">(Aunque a mi cuerpo no le afecte energéticamente que nadie de afuera quiera “elevarme” con sus palabras. Ni siquiera la influencia del juicio de ningún tribunal lograría efectos energéticos. ¡Ni siquiera prometiéndome a mi mismo ser más “elevado”, podría elevar la vibración molecular hasta el nivel </w:t>
      </w:r>
      <w:r>
        <w:rPr>
          <w:rFonts w:ascii="Arial" w:hAnsi="Arial" w:cs="Arial"/>
          <w:i/>
          <w:color w:val="000000"/>
          <w:szCs w:val="24"/>
        </w:rPr>
        <w:t>justo</w:t>
      </w:r>
      <w:r>
        <w:rPr>
          <w:rFonts w:ascii="Arial" w:hAnsi="Arial" w:cs="Arial"/>
          <w:color w:val="000000"/>
          <w:szCs w:val="24"/>
        </w:rPr>
        <w:t xml:space="preserve"> . El único</w:t>
      </w:r>
      <w:r>
        <w:rPr>
          <w:rFonts w:ascii="Arial" w:hAnsi="Arial" w:cs="Arial"/>
          <w:i/>
          <w:color w:val="000000"/>
          <w:szCs w:val="24"/>
        </w:rPr>
        <w:t xml:space="preserve"> justificador</w:t>
      </w:r>
      <w:r>
        <w:rPr>
          <w:rFonts w:ascii="Arial" w:hAnsi="Arial" w:cs="Arial"/>
          <w:color w:val="000000"/>
          <w:szCs w:val="24"/>
        </w:rPr>
        <w:t xml:space="preserve">  es el Señor que se “enseñorea” en mi interior, el Salvador Oculto Eléctrico- JesusCripto-, cuando completa mi cuerpo al terminar la práctica de la OREN</w:t>
      </w:r>
      <w:r>
        <w:rPr>
          <w:rFonts w:ascii="Arial" w:hAnsi="Arial" w:cs="Arial"/>
          <w:b/>
          <w:color w:val="000000"/>
          <w:szCs w:val="24"/>
        </w:rPr>
        <w:t>]</w:t>
      </w:r>
      <w:r>
        <w:rPr>
          <w:rFonts w:ascii="Arial" w:hAnsi="Arial" w:cs="Arial"/>
          <w:color w:val="000000"/>
          <w:szCs w:val="24"/>
        </w:rPr>
        <w:t>.</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45.</w:t>
      </w:r>
      <w:r>
        <w:rPr>
          <w:rFonts w:ascii="Arial" w:hAnsi="Arial" w:cs="Arial"/>
          <w:i/>
          <w:color w:val="000000"/>
          <w:szCs w:val="24"/>
        </w:rPr>
        <w:t xml:space="preserve"> No penséis que os voy a acusar yo delante del Padre.</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 xml:space="preserve">Vuestro acusador es Moisés,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en quien habéis puesto vuestra esperanza.</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(Yo, el Oculto, el Cripto, la </w:t>
      </w:r>
      <w:r>
        <w:rPr>
          <w:rFonts w:ascii="Arial" w:hAnsi="Arial" w:cs="Arial"/>
          <w:b/>
          <w:color w:val="000000"/>
          <w:szCs w:val="24"/>
        </w:rPr>
        <w:t xml:space="preserve">persona </w:t>
      </w:r>
      <w:r>
        <w:rPr>
          <w:rFonts w:ascii="Arial" w:hAnsi="Arial" w:cs="Arial"/>
          <w:color w:val="000000"/>
          <w:szCs w:val="24"/>
        </w:rPr>
        <w:t xml:space="preserve">del hombre, no voy a ejercer el </w:t>
      </w:r>
      <w:r>
        <w:rPr>
          <w:rFonts w:ascii="Arial" w:hAnsi="Arial" w:cs="Arial"/>
          <w:i/>
          <w:color w:val="000000"/>
          <w:szCs w:val="24"/>
        </w:rPr>
        <w:t>juicio</w:t>
      </w:r>
      <w:r>
        <w:rPr>
          <w:rFonts w:ascii="Arial" w:hAnsi="Arial" w:cs="Arial"/>
          <w:color w:val="000000"/>
          <w:szCs w:val="24"/>
        </w:rPr>
        <w:t xml:space="preserve">, la </w:t>
      </w:r>
      <w:r>
        <w:rPr>
          <w:rFonts w:ascii="Arial" w:hAnsi="Arial" w:cs="Arial"/>
          <w:i/>
          <w:color w:val="000000"/>
          <w:szCs w:val="24"/>
        </w:rPr>
        <w:t>justificación</w:t>
      </w:r>
      <w:r>
        <w:rPr>
          <w:rFonts w:ascii="Arial" w:hAnsi="Arial" w:cs="Arial"/>
          <w:color w:val="000000"/>
          <w:szCs w:val="24"/>
        </w:rPr>
        <w:t>, la Elevación de la frecuencia vibratoria molecular  si no practican la OREN y sólo creen en la Palabra escrita en las Escrituras por Moisés.</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 El único que podría hacerles causa es Moisés- el Salvador, el Elevador </w:t>
      </w:r>
      <w:r>
        <w:rPr>
          <w:rFonts w:ascii="Arial" w:hAnsi="Arial" w:cs="Arial"/>
          <w:b/>
          <w:color w:val="000000"/>
          <w:szCs w:val="24"/>
        </w:rPr>
        <w:t>interior</w:t>
      </w:r>
      <w:r>
        <w:rPr>
          <w:rFonts w:ascii="Arial" w:hAnsi="Arial" w:cs="Arial"/>
          <w:color w:val="000000"/>
          <w:szCs w:val="24"/>
        </w:rPr>
        <w:t>-, de quien ustedes esperan la Salvación y no practican la  OREN como él les ha predicado).</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46.</w:t>
      </w:r>
      <w:r>
        <w:rPr>
          <w:rFonts w:ascii="Arial" w:hAnsi="Arial" w:cs="Arial"/>
          <w:i/>
          <w:color w:val="000000"/>
          <w:szCs w:val="24"/>
        </w:rPr>
        <w:t xml:space="preserve"> Porque, si creyérais a Moisés,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me creeríais a mí</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porque él escribió de mí.</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(Porque si creyeran en la palabra escrita de Moisés, el Salvador del A.T.,  el niño salvado de las aguas- elevado de la Energía Superior-, estarían  creyendo en mí, el Salvador Oculto del N.T. </w:t>
      </w: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Porque  él, siendo el liberador del pueblo judío y sacándolos del desierto, estaba hablando en profundo de mi, del Cristo, el oculto, la prolongación del Espíritu Crístico (oculto) Universal,  de mi poder Oculto Elevador- Cripto Jesús- que “libera” al cuerpo molecular del desierto de su degradación  vibratoria y les calma la sed).</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i/>
          <w:color w:val="000000"/>
          <w:szCs w:val="24"/>
        </w:rPr>
      </w:pPr>
      <w:r>
        <w:rPr>
          <w:rFonts w:ascii="Arial" w:hAnsi="Arial" w:cs="Arial"/>
          <w:color w:val="000000"/>
          <w:szCs w:val="24"/>
        </w:rPr>
        <w:t xml:space="preserve"> 47. </w:t>
      </w:r>
      <w:r>
        <w:rPr>
          <w:rFonts w:ascii="Arial" w:hAnsi="Arial" w:cs="Arial"/>
          <w:i/>
          <w:color w:val="000000"/>
          <w:szCs w:val="24"/>
        </w:rPr>
        <w:t xml:space="preserve">Pero si no creéis en sus escritos, </w:t>
      </w:r>
    </w:p>
    <w:p w:rsidR="009C1742" w:rsidRDefault="009C1742" w:rsidP="009C1742">
      <w:pPr>
        <w:spacing w:line="360" w:lineRule="auto"/>
        <w:ind w:right="4"/>
        <w:rPr>
          <w:rFonts w:ascii="Arial" w:hAnsi="Arial" w:cs="Arial"/>
          <w:i/>
          <w:color w:val="000000"/>
          <w:szCs w:val="24"/>
        </w:rPr>
      </w:pPr>
      <w:r>
        <w:rPr>
          <w:rFonts w:ascii="Arial" w:hAnsi="Arial" w:cs="Arial"/>
          <w:i/>
          <w:color w:val="000000"/>
          <w:szCs w:val="24"/>
        </w:rPr>
        <w:tab/>
        <w:t>¿cómo váis a creer en mis palabras?</w:t>
      </w:r>
    </w:p>
    <w:p w:rsidR="009C1742" w:rsidRDefault="009C1742" w:rsidP="009C1742">
      <w:pPr>
        <w:spacing w:line="360" w:lineRule="auto"/>
        <w:ind w:right="4"/>
        <w:rPr>
          <w:rFonts w:ascii="Arial" w:hAnsi="Arial" w:cs="Arial"/>
          <w:i/>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(Pero el Mensaje que habla de mí en la letra escrita, está oculto para los que no practican la OREN.  </w:t>
      </w:r>
    </w:p>
    <w:p w:rsidR="009C1742" w:rsidRDefault="009C1742" w:rsidP="009C1742">
      <w:pPr>
        <w:spacing w:line="360" w:lineRule="auto"/>
        <w:ind w:right="4"/>
        <w:rPr>
          <w:rFonts w:ascii="Arial" w:hAnsi="Arial" w:cs="Arial"/>
          <w:color w:val="000000"/>
          <w:szCs w:val="24"/>
        </w:rPr>
      </w:pPr>
    </w:p>
    <w:p w:rsidR="009C1742" w:rsidRDefault="009C1742" w:rsidP="009C1742">
      <w:pPr>
        <w:spacing w:line="360" w:lineRule="auto"/>
        <w:ind w:right="4"/>
        <w:rPr>
          <w:rFonts w:ascii="Arial" w:hAnsi="Arial" w:cs="Arial"/>
          <w:color w:val="000000"/>
          <w:szCs w:val="24"/>
        </w:rPr>
      </w:pPr>
      <w:r>
        <w:rPr>
          <w:rFonts w:ascii="Arial" w:hAnsi="Arial" w:cs="Arial"/>
          <w:color w:val="000000"/>
          <w:szCs w:val="24"/>
        </w:rPr>
        <w:t xml:space="preserve">Pero, en el estado limitado de </w:t>
      </w:r>
      <w:r>
        <w:rPr>
          <w:rFonts w:ascii="Arial" w:hAnsi="Arial" w:cs="Arial"/>
          <w:i/>
          <w:color w:val="000000"/>
          <w:szCs w:val="24"/>
        </w:rPr>
        <w:t>conciencia</w:t>
      </w:r>
      <w:r>
        <w:rPr>
          <w:rFonts w:ascii="Arial" w:hAnsi="Arial" w:cs="Arial"/>
          <w:color w:val="000000"/>
          <w:szCs w:val="24"/>
        </w:rPr>
        <w:t xml:space="preserve">  en el que vive la Humanidad, si no practican la OREN para poder conseguir que las Escrituras que investigan, les revele su Mensaje oculto que es la OREN-; ¿Cómo van a practicarla para que se les </w:t>
      </w:r>
      <w:r>
        <w:rPr>
          <w:rFonts w:ascii="Arial" w:hAnsi="Arial" w:cs="Arial"/>
          <w:i/>
          <w:color w:val="000000"/>
          <w:szCs w:val="24"/>
        </w:rPr>
        <w:t xml:space="preserve">revele </w:t>
      </w:r>
      <w:r>
        <w:rPr>
          <w:rFonts w:ascii="Arial" w:hAnsi="Arial" w:cs="Arial"/>
          <w:color w:val="000000"/>
          <w:szCs w:val="24"/>
        </w:rPr>
        <w:t xml:space="preserve"> la Palabra oculta en el Libro Sagrado del </w:t>
      </w:r>
      <w:r>
        <w:rPr>
          <w:rFonts w:ascii="Arial" w:hAnsi="Arial" w:cs="Arial"/>
          <w:i/>
          <w:color w:val="000000"/>
          <w:szCs w:val="24"/>
        </w:rPr>
        <w:t xml:space="preserve">Supraconciente </w:t>
      </w:r>
      <w:r>
        <w:rPr>
          <w:rFonts w:ascii="Arial" w:hAnsi="Arial" w:cs="Arial"/>
          <w:color w:val="000000"/>
          <w:szCs w:val="24"/>
        </w:rPr>
        <w:t xml:space="preserve"> ilimitado?).</w:t>
      </w:r>
    </w:p>
    <w:p w:rsidR="009C1742" w:rsidRDefault="009C1742" w:rsidP="009C1742">
      <w:pPr>
        <w:spacing w:line="360" w:lineRule="auto"/>
        <w:rPr>
          <w:rFonts w:ascii="Arial" w:hAnsi="Arial" w:cs="Arial"/>
          <w:color w:val="000000"/>
          <w:szCs w:val="24"/>
        </w:rPr>
      </w:pPr>
    </w:p>
    <w:p w:rsidR="009C1742" w:rsidRDefault="009C1742" w:rsidP="009C1742">
      <w:pPr>
        <w:spacing w:line="360" w:lineRule="auto"/>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t>*</w:t>
      </w:r>
    </w:p>
    <w:p w:rsidR="009C1742" w:rsidRDefault="009C1742" w:rsidP="00DE1E43">
      <w:pPr>
        <w:spacing w:line="360" w:lineRule="auto"/>
        <w:ind w:right="4"/>
        <w:rPr>
          <w:rFonts w:ascii="Arial" w:hAnsi="Arial" w:cs="Arial"/>
          <w:szCs w:val="24"/>
        </w:rPr>
      </w:pPr>
    </w:p>
    <w:p w:rsidR="009C1742" w:rsidRDefault="009C1742">
      <w:pPr>
        <w:rPr>
          <w:rFonts w:ascii="Arial" w:hAnsi="Arial" w:cs="Arial"/>
          <w:szCs w:val="24"/>
        </w:rPr>
      </w:pPr>
      <w:r>
        <w:rPr>
          <w:rFonts w:ascii="Arial" w:hAnsi="Arial" w:cs="Arial"/>
          <w:szCs w:val="24"/>
        </w:rPr>
        <w:br w:type="page"/>
      </w:r>
    </w:p>
    <w:p w:rsidR="005918E6" w:rsidRPr="00923A79" w:rsidRDefault="005918E6" w:rsidP="005918E6">
      <w:pPr>
        <w:spacing w:line="360" w:lineRule="auto"/>
        <w:ind w:right="4"/>
        <w:rPr>
          <w:rFonts w:ascii="Arial" w:hAnsi="Arial" w:cs="Arial"/>
          <w:b/>
          <w:szCs w:val="24"/>
        </w:rPr>
      </w:pPr>
      <w:r>
        <w:rPr>
          <w:rFonts w:ascii="Arial" w:hAnsi="Arial" w:cs="Arial"/>
          <w:b/>
          <w:noProof/>
          <w:szCs w:val="24"/>
          <w:lang w:val="pt-BR" w:eastAsia="pt-BR"/>
        </w:rPr>
        <w:lastRenderedPageBreak/>
        <w:drawing>
          <wp:anchor distT="0" distB="0" distL="114300" distR="114300" simplePos="0" relativeHeight="251678720" behindDoc="0" locked="0" layoutInCell="0" allowOverlap="1">
            <wp:simplePos x="0" y="0"/>
            <wp:positionH relativeFrom="column">
              <wp:posOffset>2609215</wp:posOffset>
            </wp:positionH>
            <wp:positionV relativeFrom="paragraph">
              <wp:posOffset>9525</wp:posOffset>
            </wp:positionV>
            <wp:extent cx="727710" cy="914400"/>
            <wp:effectExtent l="0" t="0" r="0" b="0"/>
            <wp:wrapTopAndBottom/>
            <wp:docPr id="13" name="Imagem 13"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p>
    <w:p w:rsidR="005918E6" w:rsidRPr="00923A79" w:rsidRDefault="005918E6" w:rsidP="005918E6">
      <w:pPr>
        <w:spacing w:line="360" w:lineRule="auto"/>
        <w:ind w:right="4"/>
        <w:rPr>
          <w:rFonts w:ascii="Arial" w:hAnsi="Arial" w:cs="Arial"/>
          <w:b/>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b/>
          <w:szCs w:val="24"/>
        </w:rPr>
        <w:t xml:space="preserve">3.   </w:t>
      </w:r>
      <w:smartTag w:uri="urn:schemas-microsoft-com:office:smarttags" w:element="PersonName">
        <w:smartTagPr>
          <w:attr w:name="ProductID" w:val="LA PASCUA DEL"/>
        </w:smartTagPr>
        <w:r w:rsidRPr="00923A79">
          <w:rPr>
            <w:rFonts w:ascii="Arial" w:hAnsi="Arial" w:cs="Arial"/>
            <w:b/>
            <w:szCs w:val="24"/>
          </w:rPr>
          <w:t>LA PASCUA DEL</w:t>
        </w:r>
      </w:smartTag>
      <w:r w:rsidRPr="00923A79">
        <w:rPr>
          <w:rFonts w:ascii="Arial" w:hAnsi="Arial" w:cs="Arial"/>
          <w:b/>
          <w:szCs w:val="24"/>
        </w:rPr>
        <w:t xml:space="preserve"> PAN DE VIDA</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(El momento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en que mediante el aliento- el alimento energético-, se produce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de frecuencia vibratoria de todos los chakras y la plenitud energética de las organizaciones moleculares de los cuerpos denso y etéreo del </w:t>
      </w:r>
      <w:r w:rsidRPr="00923A79">
        <w:rPr>
          <w:rFonts w:ascii="Arial" w:hAnsi="Arial" w:cs="Arial"/>
          <w:i/>
          <w:szCs w:val="24"/>
        </w:rPr>
        <w:t>orante</w:t>
      </w:r>
      <w:r w:rsidRPr="00923A79">
        <w:rPr>
          <w:rFonts w:ascii="Arial" w:hAnsi="Arial" w:cs="Arial"/>
          <w:szCs w:val="24"/>
        </w:rPr>
        <w:t xml:space="preserve"> )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jc w:val="center"/>
        <w:rPr>
          <w:rFonts w:ascii="Arial" w:hAnsi="Arial" w:cs="Arial"/>
          <w:b/>
          <w:szCs w:val="24"/>
        </w:rPr>
      </w:pPr>
      <w:r w:rsidRPr="00923A79">
        <w:rPr>
          <w:rFonts w:ascii="Arial" w:hAnsi="Arial" w:cs="Arial"/>
          <w:b/>
          <w:szCs w:val="24"/>
        </w:rPr>
        <w:t xml:space="preserve">(NUEVA OPOSICION A </w:t>
      </w:r>
      <w:smartTag w:uri="urn:schemas-microsoft-com:office:smarttags" w:element="PersonName">
        <w:smartTagPr>
          <w:attr w:name="ProductID" w:val="LA REVELACION"/>
        </w:smartTagPr>
        <w:r w:rsidRPr="00923A79">
          <w:rPr>
            <w:rFonts w:ascii="Arial" w:hAnsi="Arial" w:cs="Arial"/>
            <w:b/>
            <w:szCs w:val="24"/>
          </w:rPr>
          <w:t>LA REVELACION</w:t>
        </w:r>
      </w:smartTag>
      <w:r w:rsidRPr="00923A79">
        <w:rPr>
          <w:rFonts w:ascii="Arial" w:hAnsi="Arial" w:cs="Arial"/>
          <w:b/>
          <w:szCs w:val="24"/>
        </w:rPr>
        <w:t>)</w:t>
      </w:r>
    </w:p>
    <w:p w:rsidR="005918E6" w:rsidRPr="00923A79" w:rsidRDefault="005918E6" w:rsidP="005918E6">
      <w:pPr>
        <w:spacing w:line="360" w:lineRule="auto"/>
        <w:ind w:right="4"/>
        <w:jc w:val="both"/>
        <w:rPr>
          <w:rFonts w:ascii="Arial" w:hAnsi="Arial" w:cs="Arial"/>
          <w:b/>
          <w:szCs w:val="24"/>
        </w:rPr>
      </w:pPr>
    </w:p>
    <w:p w:rsidR="005918E6" w:rsidRPr="002B76E2" w:rsidRDefault="005918E6" w:rsidP="005918E6">
      <w:pPr>
        <w:spacing w:line="360" w:lineRule="auto"/>
        <w:ind w:right="4"/>
        <w:jc w:val="both"/>
        <w:rPr>
          <w:rFonts w:ascii="Arial" w:hAnsi="Arial" w:cs="Arial"/>
          <w:b/>
          <w:szCs w:val="24"/>
        </w:rPr>
      </w:pPr>
      <w:r w:rsidRPr="00923A79">
        <w:rPr>
          <w:rFonts w:ascii="Arial" w:hAnsi="Arial" w:cs="Arial"/>
          <w:b/>
          <w:szCs w:val="24"/>
        </w:rPr>
        <w:t xml:space="preserve">La </w:t>
      </w:r>
      <w:r w:rsidRPr="002B76E2">
        <w:rPr>
          <w:rFonts w:ascii="Arial" w:hAnsi="Arial" w:cs="Arial"/>
          <w:b/>
          <w:szCs w:val="24"/>
        </w:rPr>
        <w:t xml:space="preserve">multiplicación de los panes </w:t>
      </w:r>
    </w:p>
    <w:p w:rsidR="005918E6" w:rsidRPr="002B76E2" w:rsidRDefault="005918E6" w:rsidP="005918E6">
      <w:pPr>
        <w:spacing w:line="360" w:lineRule="auto"/>
        <w:ind w:right="4"/>
        <w:jc w:val="both"/>
        <w:rPr>
          <w:rFonts w:ascii="Arial" w:hAnsi="Arial" w:cs="Arial"/>
          <w:szCs w:val="24"/>
        </w:rPr>
      </w:pPr>
    </w:p>
    <w:p w:rsidR="005918E6" w:rsidRPr="002B76E2" w:rsidRDefault="005918E6" w:rsidP="005918E6">
      <w:pPr>
        <w:spacing w:line="360" w:lineRule="auto"/>
        <w:ind w:left="709" w:right="4"/>
        <w:jc w:val="both"/>
        <w:rPr>
          <w:rFonts w:ascii="Arial" w:hAnsi="Arial" w:cs="Arial"/>
          <w:i/>
          <w:szCs w:val="24"/>
        </w:rPr>
      </w:pPr>
      <w:r w:rsidRPr="002B76E2">
        <w:rPr>
          <w:rFonts w:ascii="Arial" w:hAnsi="Arial" w:cs="Arial"/>
          <w:b/>
          <w:szCs w:val="24"/>
        </w:rPr>
        <w:t xml:space="preserve">6 </w:t>
      </w:r>
      <w:r w:rsidRPr="002B76E2">
        <w:rPr>
          <w:rFonts w:ascii="Arial" w:hAnsi="Arial" w:cs="Arial"/>
          <w:szCs w:val="24"/>
        </w:rPr>
        <w:t xml:space="preserve">1. </w:t>
      </w:r>
      <w:r w:rsidRPr="002B76E2">
        <w:rPr>
          <w:rFonts w:ascii="Arial" w:hAnsi="Arial" w:cs="Arial"/>
          <w:i/>
          <w:szCs w:val="24"/>
        </w:rPr>
        <w:t>Después de esto, se fue Jesús a la otra rivera del mar de Galilea, el de Tiberíades.</w:t>
      </w:r>
    </w:p>
    <w:p w:rsidR="005918E6" w:rsidRPr="002B76E2" w:rsidRDefault="005918E6" w:rsidP="005918E6">
      <w:pPr>
        <w:spacing w:line="360" w:lineRule="auto"/>
        <w:ind w:left="709" w:right="4"/>
        <w:jc w:val="both"/>
        <w:rPr>
          <w:rFonts w:ascii="Arial" w:hAnsi="Arial" w:cs="Arial"/>
          <w:i/>
          <w:szCs w:val="24"/>
        </w:rPr>
      </w:pPr>
    </w:p>
    <w:p w:rsidR="005918E6" w:rsidRPr="002B76E2" w:rsidRDefault="005918E6" w:rsidP="005918E6">
      <w:pPr>
        <w:spacing w:line="360" w:lineRule="auto"/>
        <w:ind w:right="4"/>
        <w:jc w:val="both"/>
        <w:rPr>
          <w:rFonts w:ascii="Arial" w:hAnsi="Arial" w:cs="Arial"/>
          <w:szCs w:val="24"/>
        </w:rPr>
      </w:pPr>
      <w:r w:rsidRPr="002B76E2">
        <w:rPr>
          <w:rFonts w:ascii="Arial" w:hAnsi="Arial" w:cs="Arial"/>
          <w:szCs w:val="24"/>
        </w:rPr>
        <w:t xml:space="preserve"> (El cuerpo en el que </w:t>
      </w:r>
      <w:smartTag w:uri="urn:schemas-microsoft-com:office:smarttags" w:element="PersonName">
        <w:smartTagPr>
          <w:attr w:name="ProductID" w:val="la Elevaci￳n"/>
        </w:smartTagPr>
        <w:r w:rsidRPr="002B76E2">
          <w:rPr>
            <w:rFonts w:ascii="Arial" w:hAnsi="Arial" w:cs="Arial"/>
            <w:szCs w:val="24"/>
          </w:rPr>
          <w:t>La Elevación</w:t>
        </w:r>
      </w:smartTag>
      <w:r w:rsidRPr="002B76E2">
        <w:rPr>
          <w:rFonts w:ascii="Arial" w:hAnsi="Arial" w:cs="Arial"/>
          <w:szCs w:val="24"/>
        </w:rPr>
        <w:t xml:space="preserve"> había obrado había salido ya de la postura de OREN . El Oculto Salvador, la </w:t>
      </w:r>
      <w:r w:rsidRPr="002B76E2">
        <w:rPr>
          <w:rFonts w:ascii="Arial" w:hAnsi="Arial" w:cs="Arial"/>
          <w:b/>
          <w:szCs w:val="24"/>
        </w:rPr>
        <w:t>persona</w:t>
      </w:r>
      <w:r w:rsidRPr="002B76E2">
        <w:rPr>
          <w:rFonts w:ascii="Arial" w:hAnsi="Arial" w:cs="Arial"/>
          <w:szCs w:val="24"/>
        </w:rPr>
        <w:t xml:space="preserve"> del </w:t>
      </w:r>
      <w:r w:rsidRPr="002B76E2">
        <w:rPr>
          <w:rFonts w:ascii="Arial" w:hAnsi="Arial" w:cs="Arial"/>
          <w:i/>
          <w:szCs w:val="24"/>
        </w:rPr>
        <w:t xml:space="preserve">orante, </w:t>
      </w:r>
      <w:r w:rsidRPr="002B76E2">
        <w:rPr>
          <w:rFonts w:ascii="Arial" w:hAnsi="Arial" w:cs="Arial"/>
          <w:szCs w:val="24"/>
        </w:rPr>
        <w:t xml:space="preserve"> luego de haber alcanzado el estado vibratorio de </w:t>
      </w:r>
      <w:r w:rsidRPr="002B76E2">
        <w:rPr>
          <w:rFonts w:ascii="Arial" w:hAnsi="Arial" w:cs="Arial"/>
          <w:i/>
          <w:szCs w:val="24"/>
        </w:rPr>
        <w:t xml:space="preserve">Supraconciencia, </w:t>
      </w:r>
      <w:r w:rsidRPr="002B76E2">
        <w:rPr>
          <w:rFonts w:ascii="Arial" w:hAnsi="Arial" w:cs="Arial"/>
          <w:szCs w:val="24"/>
        </w:rPr>
        <w:t xml:space="preserve">y de haber obrado en él dándole cumplimiento- completándolo energéticamente-, vuelve al dominio de la </w:t>
      </w:r>
      <w:r w:rsidRPr="002B76E2">
        <w:rPr>
          <w:rFonts w:ascii="Arial" w:hAnsi="Arial" w:cs="Arial"/>
          <w:i/>
          <w:szCs w:val="24"/>
        </w:rPr>
        <w:t>conciencia</w:t>
      </w:r>
      <w:r>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 </w:t>
      </w:r>
      <w:r w:rsidRPr="00923A79">
        <w:rPr>
          <w:rFonts w:ascii="Arial" w:hAnsi="Arial" w:cs="Arial"/>
          <w:i/>
          <w:szCs w:val="24"/>
        </w:rPr>
        <w:t>Y mucha gente le seguía porque veían las señales que realizaba en los enfermos.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(Y muchas agrupaciones moleculares que anteriormente se habían encontrado en un estado de </w:t>
      </w:r>
      <w:r w:rsidRPr="00923A79">
        <w:rPr>
          <w:rFonts w:ascii="Arial" w:hAnsi="Arial" w:cs="Arial"/>
          <w:i/>
          <w:szCs w:val="24"/>
        </w:rPr>
        <w:t xml:space="preserve">conciencia </w:t>
      </w:r>
      <w:r w:rsidRPr="00923A79">
        <w:rPr>
          <w:rFonts w:ascii="Arial" w:hAnsi="Arial" w:cs="Arial"/>
          <w:szCs w:val="24"/>
        </w:rPr>
        <w:t xml:space="preserve">degradado, ahora sentían en ellas mismas el obrar de su propia </w:t>
      </w:r>
      <w:r w:rsidRPr="00923A79">
        <w:rPr>
          <w:rFonts w:ascii="Arial" w:hAnsi="Arial" w:cs="Arial"/>
          <w:b/>
          <w:szCs w:val="24"/>
        </w:rPr>
        <w:t>persona</w:t>
      </w:r>
      <w:r w:rsidRPr="00923A79">
        <w:rPr>
          <w:rFonts w:ascii="Arial" w:hAnsi="Arial" w:cs="Arial"/>
          <w:szCs w:val="24"/>
        </w:rPr>
        <w:t>,</w:t>
      </w:r>
      <w:r w:rsidRPr="00923A79">
        <w:rPr>
          <w:rFonts w:ascii="Arial" w:hAnsi="Arial" w:cs="Arial"/>
          <w:b/>
          <w:szCs w:val="24"/>
        </w:rPr>
        <w:t xml:space="preserve"> </w:t>
      </w:r>
      <w:r w:rsidRPr="00923A79">
        <w:rPr>
          <w:rFonts w:ascii="Arial" w:hAnsi="Arial" w:cs="Arial"/>
          <w:szCs w:val="24"/>
        </w:rPr>
        <w:t xml:space="preserve">de </w:t>
      </w:r>
      <w:r w:rsidRPr="00923A79">
        <w:rPr>
          <w:rFonts w:ascii="Arial" w:hAnsi="Arial" w:cs="Arial"/>
          <w:szCs w:val="24"/>
        </w:rPr>
        <w:lastRenderedPageBreak/>
        <w:t xml:space="preserve">Jesús Cripto, El Elevador Oculto- la prolongación en ellas, de la </w:t>
      </w:r>
      <w:r w:rsidRPr="00923A79">
        <w:rPr>
          <w:rFonts w:ascii="Arial" w:hAnsi="Arial" w:cs="Arial"/>
          <w:b/>
          <w:szCs w:val="24"/>
        </w:rPr>
        <w:t>Persona</w:t>
      </w:r>
      <w:r w:rsidRPr="00923A79">
        <w:rPr>
          <w:rFonts w:ascii="Arial" w:hAnsi="Arial" w:cs="Arial"/>
          <w:szCs w:val="24"/>
        </w:rPr>
        <w:t xml:space="preserve"> </w:t>
      </w:r>
      <w:r w:rsidRPr="00923A79">
        <w:rPr>
          <w:rFonts w:ascii="Arial" w:hAnsi="Arial" w:cs="Arial"/>
          <w:b/>
          <w:szCs w:val="24"/>
        </w:rPr>
        <w:t xml:space="preserve">Universal, </w:t>
      </w:r>
      <w:r w:rsidRPr="00923A79">
        <w:rPr>
          <w:rFonts w:ascii="Arial" w:hAnsi="Arial" w:cs="Arial"/>
          <w:szCs w:val="24"/>
        </w:rPr>
        <w:t>de</w:t>
      </w:r>
      <w:r w:rsidRPr="00923A79">
        <w:rPr>
          <w:rFonts w:ascii="Arial" w:hAnsi="Arial" w:cs="Arial"/>
          <w:b/>
          <w:szCs w:val="24"/>
        </w:rPr>
        <w:t xml:space="preserve"> Cripto Universal</w:t>
      </w:r>
      <w:r w:rsidRPr="00923A79">
        <w:rPr>
          <w:rFonts w:ascii="Arial" w:hAnsi="Arial" w:cs="Arial"/>
          <w:szCs w:val="24"/>
        </w:rPr>
        <w:t xml:space="preserve">-. Y seguían al Elevador Oculto hasta el estado de frecuencia vibratoria donde Él las llevara (las elevara).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Esta Elevación se producía en ellas siempre que el </w:t>
      </w:r>
      <w:r w:rsidRPr="00923A79">
        <w:rPr>
          <w:rFonts w:ascii="Arial" w:hAnsi="Arial" w:cs="Arial"/>
          <w:i/>
          <w:szCs w:val="24"/>
        </w:rPr>
        <w:t>orante</w:t>
      </w:r>
      <w:r w:rsidRPr="00923A79">
        <w:rPr>
          <w:rFonts w:ascii="Arial" w:hAnsi="Arial" w:cs="Arial"/>
          <w:szCs w:val="24"/>
        </w:rPr>
        <w:t xml:space="preserve">  al cual pertenecían se sentaba en postura de OREN .  </w:t>
      </w:r>
      <w:r w:rsidRPr="00923A79">
        <w:rPr>
          <w:rFonts w:ascii="Arial" w:hAnsi="Arial" w:cs="Arial"/>
          <w:szCs w:val="24"/>
        </w:rPr>
        <w:tab/>
      </w:r>
      <w:r w:rsidRPr="00923A79">
        <w:rPr>
          <w:rFonts w:ascii="Arial" w:hAnsi="Arial" w:cs="Arial"/>
          <w:szCs w:val="24"/>
        </w:rPr>
        <w:tab/>
      </w:r>
    </w:p>
    <w:p w:rsidR="005918E6" w:rsidRPr="00923A79" w:rsidRDefault="005918E6" w:rsidP="005918E6">
      <w:pPr>
        <w:spacing w:line="360" w:lineRule="auto"/>
        <w:ind w:right="4"/>
        <w:jc w:val="both"/>
        <w:rPr>
          <w:rFonts w:ascii="Arial" w:hAnsi="Arial" w:cs="Arial"/>
          <w:b/>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b/>
          <w:szCs w:val="24"/>
        </w:rPr>
        <w:t>Cripto Jesús</w:t>
      </w:r>
      <w:r w:rsidRPr="00923A79">
        <w:rPr>
          <w:rFonts w:ascii="Arial" w:hAnsi="Arial" w:cs="Arial"/>
          <w:szCs w:val="24"/>
        </w:rPr>
        <w:t xml:space="preserve"> es una </w:t>
      </w:r>
      <w:r w:rsidRPr="00923A79">
        <w:rPr>
          <w:rFonts w:ascii="Arial" w:hAnsi="Arial" w:cs="Arial"/>
          <w:b/>
          <w:szCs w:val="24"/>
        </w:rPr>
        <w:t>persona</w:t>
      </w:r>
      <w:r w:rsidRPr="00923A79">
        <w:rPr>
          <w:rFonts w:ascii="Arial" w:hAnsi="Arial" w:cs="Arial"/>
          <w:i/>
          <w:szCs w:val="24"/>
        </w:rPr>
        <w:t xml:space="preserve"> </w:t>
      </w:r>
      <w:r w:rsidRPr="00923A79">
        <w:rPr>
          <w:rFonts w:ascii="Arial" w:hAnsi="Arial" w:cs="Arial"/>
          <w:szCs w:val="24"/>
        </w:rPr>
        <w:t xml:space="preserve"> en el sentido de que está oculta, en</w:t>
      </w:r>
      <w:r w:rsidRPr="00923A79">
        <w:rPr>
          <w:rFonts w:ascii="Arial" w:hAnsi="Arial" w:cs="Arial"/>
          <w:b/>
          <w:szCs w:val="24"/>
        </w:rPr>
        <w:t>mascara</w:t>
      </w:r>
      <w:r w:rsidRPr="00923A79">
        <w:rPr>
          <w:rFonts w:ascii="Arial" w:hAnsi="Arial" w:cs="Arial"/>
          <w:szCs w:val="24"/>
        </w:rPr>
        <w:t xml:space="preserve">da tras su naturaleza espiritual, energética; tras su condición sutil e inmaterial.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En griego, </w:t>
      </w:r>
      <w:r w:rsidRPr="00923A79">
        <w:rPr>
          <w:rFonts w:ascii="Arial" w:hAnsi="Arial" w:cs="Arial"/>
          <w:b/>
          <w:szCs w:val="24"/>
        </w:rPr>
        <w:t>persona</w:t>
      </w:r>
      <w:r w:rsidRPr="00923A79">
        <w:rPr>
          <w:rFonts w:ascii="Arial" w:hAnsi="Arial" w:cs="Arial"/>
          <w:szCs w:val="24"/>
        </w:rPr>
        <w:t xml:space="preserve"> significa </w:t>
      </w:r>
      <w:r w:rsidRPr="00923A79">
        <w:rPr>
          <w:rFonts w:ascii="Arial" w:hAnsi="Arial" w:cs="Arial"/>
          <w:b/>
          <w:szCs w:val="24"/>
        </w:rPr>
        <w:t>máscara</w:t>
      </w:r>
      <w:r w:rsidRPr="00923A79">
        <w:rPr>
          <w:rFonts w:ascii="Arial" w:hAnsi="Arial" w:cs="Arial"/>
          <w:i/>
          <w:szCs w:val="24"/>
        </w:rPr>
        <w:t xml:space="preserve">. </w:t>
      </w:r>
      <w:r w:rsidRPr="00923A79">
        <w:rPr>
          <w:rFonts w:ascii="Arial" w:hAnsi="Arial" w:cs="Arial"/>
          <w:szCs w:val="24"/>
        </w:rPr>
        <w:t xml:space="preserve">En este caso, la </w:t>
      </w:r>
      <w:r w:rsidRPr="00923A79">
        <w:rPr>
          <w:rFonts w:ascii="Arial" w:hAnsi="Arial" w:cs="Arial"/>
          <w:b/>
          <w:szCs w:val="24"/>
        </w:rPr>
        <w:t>persona</w:t>
      </w:r>
      <w:r w:rsidRPr="00923A79">
        <w:rPr>
          <w:rFonts w:ascii="Arial" w:hAnsi="Arial" w:cs="Arial"/>
          <w:szCs w:val="24"/>
        </w:rPr>
        <w:t xml:space="preserve"> de Jesús Cripto, oculta </w:t>
      </w:r>
      <w:smartTag w:uri="urn:schemas-microsoft-com:office:smarttags" w:element="PersonName">
        <w:smartTagPr>
          <w:attr w:name="ProductID" w:val="La Verdad"/>
        </w:smartTagPr>
        <w:r w:rsidRPr="00923A79">
          <w:rPr>
            <w:rFonts w:ascii="Arial" w:hAnsi="Arial" w:cs="Arial"/>
            <w:szCs w:val="24"/>
          </w:rPr>
          <w:t>La Verdad</w:t>
        </w:r>
      </w:smartTag>
      <w:r w:rsidRPr="00923A79">
        <w:rPr>
          <w:rFonts w:ascii="Arial" w:hAnsi="Arial" w:cs="Arial"/>
          <w:szCs w:val="24"/>
        </w:rPr>
        <w:t xml:space="preserve"> en su propia naturaleza.</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Su condición de invisible es la que mantiene en estado </w:t>
      </w:r>
      <w:r w:rsidRPr="00923A79">
        <w:rPr>
          <w:rFonts w:ascii="Arial" w:hAnsi="Arial" w:cs="Arial"/>
          <w:i/>
          <w:szCs w:val="24"/>
        </w:rPr>
        <w:t>cripto</w:t>
      </w:r>
      <w:r w:rsidRPr="00923A79">
        <w:rPr>
          <w:rFonts w:ascii="Arial" w:hAnsi="Arial" w:cs="Arial"/>
          <w:szCs w:val="24"/>
        </w:rPr>
        <w:t xml:space="preserve"> a esa Verdad inapelable contenida en el Elevador Oculto- Jesús Cripto, en la </w:t>
      </w:r>
      <w:r w:rsidRPr="00923A79">
        <w:rPr>
          <w:rFonts w:ascii="Arial" w:hAnsi="Arial" w:cs="Arial"/>
          <w:b/>
          <w:szCs w:val="24"/>
        </w:rPr>
        <w:t>persona</w:t>
      </w:r>
      <w:r w:rsidRPr="00923A79">
        <w:rPr>
          <w:rFonts w:ascii="Arial" w:hAnsi="Arial" w:cs="Arial"/>
          <w:i/>
          <w:szCs w:val="24"/>
        </w:rPr>
        <w:t xml:space="preserve"> </w:t>
      </w:r>
      <w:r w:rsidRPr="00923A79">
        <w:rPr>
          <w:rFonts w:ascii="Arial" w:hAnsi="Arial" w:cs="Arial"/>
          <w:szCs w:val="24"/>
        </w:rPr>
        <w:t>de la humanidad toda y de todas las criaturas de Dios.</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Es más, la humanidad- cada hombre-, sería en sí mismo </w:t>
      </w:r>
      <w:smartTag w:uri="urn:schemas-microsoft-com:office:smarttags" w:element="PersonName">
        <w:smartTagPr>
          <w:attr w:name="ProductID" w:val="la Elevaci￳n"/>
        </w:smartTagPr>
        <w:r w:rsidRPr="00923A79">
          <w:rPr>
            <w:rFonts w:ascii="Arial" w:hAnsi="Arial" w:cs="Arial"/>
            <w:b/>
            <w:szCs w:val="24"/>
          </w:rPr>
          <w:t>La Elevación</w:t>
        </w:r>
      </w:smartTag>
      <w:r w:rsidRPr="00923A79">
        <w:rPr>
          <w:rFonts w:ascii="Arial" w:hAnsi="Arial" w:cs="Arial"/>
          <w:b/>
          <w:szCs w:val="24"/>
        </w:rPr>
        <w:t xml:space="preserve"> </w:t>
      </w:r>
      <w:r w:rsidRPr="00923A79">
        <w:rPr>
          <w:rFonts w:ascii="Arial" w:hAnsi="Arial" w:cs="Arial"/>
          <w:szCs w:val="24"/>
        </w:rPr>
        <w:t>propiamente dicha, si se comportara como lo que verdaderamente es: un Oculto Elevador de fr</w:t>
      </w:r>
      <w:r>
        <w:rPr>
          <w:rFonts w:ascii="Arial" w:hAnsi="Arial" w:cs="Arial"/>
          <w:szCs w:val="24"/>
        </w:rPr>
        <w:t>ecuencia ; un Cripto Jesús)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 </w:t>
      </w:r>
      <w:r w:rsidRPr="00923A79">
        <w:rPr>
          <w:rFonts w:ascii="Arial" w:hAnsi="Arial" w:cs="Arial"/>
          <w:i/>
          <w:szCs w:val="24"/>
        </w:rPr>
        <w:t>Subió Jesús al monte y se sentó allí en compañía de sus discípulos.</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(Comenzó a elevarse el poder del Oculto Salvador  con las dos tendencias de la dualidad que no estaban en el nivel </w:t>
      </w:r>
      <w:r w:rsidRPr="00923A79">
        <w:rPr>
          <w:rFonts w:ascii="Arial" w:hAnsi="Arial" w:cs="Arial"/>
          <w:i/>
          <w:szCs w:val="24"/>
        </w:rPr>
        <w:t>justo</w:t>
      </w:r>
      <w:r w:rsidRPr="00923A79">
        <w:rPr>
          <w:rFonts w:ascii="Arial" w:hAnsi="Arial" w:cs="Arial"/>
          <w:szCs w:val="24"/>
        </w:rPr>
        <w:t xml:space="preserve"> energético. Estaban en estado de desorden, por lo que necesitaban que ese poder Salvador las uniera en un mismo grado de Elevación de frecuencia vibratoria)</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4. </w:t>
      </w:r>
      <w:r w:rsidRPr="00923A79">
        <w:rPr>
          <w:rFonts w:ascii="Arial" w:hAnsi="Arial" w:cs="Arial"/>
          <w:i/>
          <w:szCs w:val="24"/>
        </w:rPr>
        <w:t xml:space="preserve">Estaba próxima </w:t>
      </w:r>
      <w:smartTag w:uri="urn:schemas-microsoft-com:office:smarttags" w:element="PersonName">
        <w:smartTagPr>
          <w:attr w:name="ProductID" w:val="la Pascua"/>
        </w:smartTagPr>
        <w:r w:rsidRPr="00923A79">
          <w:rPr>
            <w:rFonts w:ascii="Arial" w:hAnsi="Arial" w:cs="Arial"/>
            <w:i/>
            <w:szCs w:val="24"/>
          </w:rPr>
          <w:t>la Pascua</w:t>
        </w:r>
      </w:smartTag>
      <w:r w:rsidRPr="00923A79">
        <w:rPr>
          <w:rFonts w:ascii="Arial" w:hAnsi="Arial" w:cs="Arial"/>
          <w:i/>
          <w:szCs w:val="24"/>
        </w:rPr>
        <w:t>, la fiesta de los judíos.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(La primera etapa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de la hora de </w:t>
      </w:r>
      <w:r w:rsidRPr="00923A79">
        <w:rPr>
          <w:rFonts w:ascii="Arial" w:hAnsi="Arial" w:cs="Arial"/>
          <w:b/>
          <w:szCs w:val="24"/>
        </w:rPr>
        <w:t xml:space="preserve">ración </w:t>
      </w:r>
      <w:r w:rsidRPr="00923A79">
        <w:rPr>
          <w:rFonts w:ascii="Arial" w:hAnsi="Arial" w:cs="Arial"/>
          <w:szCs w:val="24"/>
        </w:rPr>
        <w:t>se estaba por cumplir. Aquella en que los c</w:t>
      </w:r>
      <w:r>
        <w:rPr>
          <w:rFonts w:ascii="Arial" w:hAnsi="Arial" w:cs="Arial"/>
          <w:szCs w:val="24"/>
        </w:rPr>
        <w:t>uerpos moleculares denso y etére</w:t>
      </w:r>
      <w:r w:rsidRPr="00923A79">
        <w:rPr>
          <w:rFonts w:ascii="Arial" w:hAnsi="Arial" w:cs="Arial"/>
          <w:szCs w:val="24"/>
        </w:rPr>
        <w:t xml:space="preserve">o comienzan a cargarse de energía a causa de su concentración por parte del </w:t>
      </w:r>
      <w:r w:rsidRPr="00923A79">
        <w:rPr>
          <w:rFonts w:ascii="Arial" w:hAnsi="Arial" w:cs="Arial"/>
          <w:i/>
          <w:szCs w:val="24"/>
        </w:rPr>
        <w:t>orante</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lastRenderedPageBreak/>
        <w:t xml:space="preserve">5. </w:t>
      </w:r>
      <w:r w:rsidRPr="00923A79">
        <w:rPr>
          <w:rFonts w:ascii="Arial" w:hAnsi="Arial" w:cs="Arial"/>
          <w:i/>
          <w:szCs w:val="24"/>
        </w:rPr>
        <w:t>Al levantar los ojos Jesús, y ver que venía hacia él mucha gente dice a Felipe: “¿Dónde vamos a comprar panes para que coman éstos?”</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(En la totalidad molecular del cuerpo de la humanidad, tanto sea de la individual como de la planetaria, Jesús,  oculto  en su condición de inmaterial e invisible, es la </w:t>
      </w:r>
      <w:r w:rsidRPr="00923A79">
        <w:rPr>
          <w:rFonts w:ascii="Arial" w:hAnsi="Arial" w:cs="Arial"/>
          <w:b/>
          <w:szCs w:val="24"/>
        </w:rPr>
        <w:t xml:space="preserve">persona </w:t>
      </w:r>
      <w:r w:rsidRPr="00923A79">
        <w:rPr>
          <w:rFonts w:ascii="Arial" w:hAnsi="Arial" w:cs="Arial"/>
          <w:szCs w:val="24"/>
        </w:rPr>
        <w:t xml:space="preserve">del </w:t>
      </w:r>
      <w:r w:rsidRPr="00923A79">
        <w:rPr>
          <w:rFonts w:ascii="Arial" w:hAnsi="Arial" w:cs="Arial"/>
          <w:i/>
          <w:szCs w:val="24"/>
        </w:rPr>
        <w:t xml:space="preserve">orante </w:t>
      </w:r>
      <w:r w:rsidRPr="00923A79">
        <w:rPr>
          <w:rFonts w:ascii="Arial" w:hAnsi="Arial" w:cs="Arial"/>
          <w:szCs w:val="24"/>
        </w:rPr>
        <w:t xml:space="preserve"> que en ese momento se encuentra en postura y acto de OREN.- La frecuencia vibratoria del estado común de </w:t>
      </w:r>
      <w:r w:rsidRPr="00923A79">
        <w:rPr>
          <w:rFonts w:ascii="Arial" w:hAnsi="Arial" w:cs="Arial"/>
          <w:i/>
          <w:szCs w:val="24"/>
        </w:rPr>
        <w:t xml:space="preserve">conciencia </w:t>
      </w:r>
      <w:r w:rsidRPr="00923A79">
        <w:rPr>
          <w:rFonts w:ascii="Arial" w:hAnsi="Arial" w:cs="Arial"/>
          <w:szCs w:val="24"/>
        </w:rPr>
        <w:t xml:space="preserve"> en el que se encuentran aún todas sus células les permite percibir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vibratoria. </w:t>
      </w:r>
    </w:p>
    <w:p w:rsidR="005918E6" w:rsidRPr="00923A79" w:rsidRDefault="005918E6" w:rsidP="005918E6">
      <w:pPr>
        <w:spacing w:line="360" w:lineRule="auto"/>
        <w:ind w:right="4"/>
        <w:rPr>
          <w:rFonts w:ascii="Arial" w:hAnsi="Arial" w:cs="Arial"/>
          <w:i/>
          <w:szCs w:val="24"/>
        </w:rPr>
      </w:pPr>
      <w:r w:rsidRPr="00923A79">
        <w:rPr>
          <w:rFonts w:ascii="Arial" w:hAnsi="Arial" w:cs="Arial"/>
          <w:szCs w:val="24"/>
        </w:rPr>
        <w:t xml:space="preserve">Es que cada célula  tiene </w:t>
      </w:r>
      <w:r w:rsidRPr="00923A79">
        <w:rPr>
          <w:rFonts w:ascii="Arial" w:hAnsi="Arial" w:cs="Arial"/>
          <w:i/>
          <w:szCs w:val="24"/>
        </w:rPr>
        <w:t xml:space="preserve">conciencia crística </w:t>
      </w:r>
      <w:r w:rsidRPr="00923A79">
        <w:rPr>
          <w:rFonts w:ascii="Arial" w:hAnsi="Arial" w:cs="Arial"/>
          <w:szCs w:val="24"/>
        </w:rPr>
        <w:t xml:space="preserve">- de su identidad Crística Cósmica-, al igual que cada </w:t>
      </w:r>
      <w:r w:rsidRPr="00923A79">
        <w:rPr>
          <w:rFonts w:ascii="Arial" w:hAnsi="Arial" w:cs="Arial"/>
          <w:i/>
          <w:szCs w:val="24"/>
        </w:rPr>
        <w:t xml:space="preserve">orante </w:t>
      </w:r>
      <w:r w:rsidRPr="00923A79">
        <w:rPr>
          <w:rFonts w:ascii="Arial" w:hAnsi="Arial" w:cs="Arial"/>
          <w:szCs w:val="24"/>
        </w:rPr>
        <w:t xml:space="preserve">tiene- potencialmente al menos- la </w:t>
      </w:r>
      <w:r w:rsidRPr="00923A79">
        <w:rPr>
          <w:rFonts w:ascii="Arial" w:hAnsi="Arial" w:cs="Arial"/>
          <w:i/>
          <w:szCs w:val="24"/>
        </w:rPr>
        <w:t xml:space="preserve">conciencia  de que pertenece al cuerpo </w:t>
      </w:r>
      <w:r w:rsidRPr="00923A79">
        <w:rPr>
          <w:rFonts w:ascii="Arial" w:hAnsi="Arial" w:cs="Arial"/>
          <w:b/>
          <w:i/>
          <w:szCs w:val="24"/>
        </w:rPr>
        <w:t>espiritual</w:t>
      </w:r>
      <w:r w:rsidRPr="00923A79">
        <w:rPr>
          <w:rFonts w:ascii="Arial" w:hAnsi="Arial" w:cs="Arial"/>
          <w:i/>
          <w:szCs w:val="24"/>
        </w:rPr>
        <w:t xml:space="preserve"> de </w:t>
      </w:r>
      <w:smartTag w:uri="urn:schemas-microsoft-com:office:smarttags" w:element="PersonName">
        <w:smartTagPr>
          <w:attr w:name="ProductID" w:val="la Humanidad"/>
        </w:smartTagPr>
        <w:r w:rsidRPr="00923A79">
          <w:rPr>
            <w:rFonts w:ascii="Arial" w:hAnsi="Arial" w:cs="Arial"/>
            <w:i/>
            <w:szCs w:val="24"/>
          </w:rPr>
          <w:t>la Humanidad</w:t>
        </w:r>
      </w:smartTag>
      <w:r w:rsidRPr="00923A79">
        <w:rPr>
          <w:rFonts w:ascii="Arial" w:hAnsi="Arial" w:cs="Arial"/>
          <w:szCs w:val="24"/>
        </w:rPr>
        <w:t xml:space="preserve">  , en el sentido de que su alimento sólo puede provenir del </w:t>
      </w:r>
      <w:r w:rsidRPr="00923A79">
        <w:rPr>
          <w:rFonts w:ascii="Arial" w:hAnsi="Arial" w:cs="Arial"/>
          <w:b/>
          <w:i/>
          <w:szCs w:val="24"/>
        </w:rPr>
        <w:t>spiro</w:t>
      </w:r>
      <w:r w:rsidRPr="00923A79">
        <w:rPr>
          <w:rFonts w:ascii="Arial" w:hAnsi="Arial" w:cs="Arial"/>
          <w:szCs w:val="24"/>
        </w:rPr>
        <w:t xml:space="preserve"> , del aliento (del  </w:t>
      </w:r>
      <w:r w:rsidRPr="00923A79">
        <w:rPr>
          <w:rFonts w:ascii="Arial" w:hAnsi="Arial" w:cs="Arial"/>
          <w:b/>
          <w:i/>
          <w:szCs w:val="24"/>
        </w:rPr>
        <w:t xml:space="preserve">ritual </w:t>
      </w:r>
      <w:r w:rsidRPr="00923A79">
        <w:rPr>
          <w:rFonts w:ascii="Arial" w:hAnsi="Arial" w:cs="Arial"/>
          <w:szCs w:val="24"/>
        </w:rPr>
        <w:t xml:space="preserve"> del alimento diario) de ahí </w:t>
      </w:r>
      <w:r w:rsidRPr="00923A79">
        <w:rPr>
          <w:rFonts w:ascii="Arial" w:hAnsi="Arial" w:cs="Arial"/>
          <w:b/>
          <w:i/>
          <w:szCs w:val="24"/>
        </w:rPr>
        <w:t>spi</w:t>
      </w:r>
      <w:r w:rsidRPr="00923A79">
        <w:rPr>
          <w:rFonts w:ascii="Arial" w:hAnsi="Arial" w:cs="Arial"/>
          <w:b/>
          <w:i/>
          <w:szCs w:val="24"/>
          <w:u w:val="single"/>
        </w:rPr>
        <w:t>ritual</w:t>
      </w:r>
      <w:r w:rsidRPr="00923A79">
        <w:rPr>
          <w:rFonts w:ascii="Arial" w:hAnsi="Arial" w:cs="Arial"/>
          <w:i/>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Al sentir en sí mismas el alimento recibido aumenta en ellas su frecuencia vibratoria y por ello se expande su </w:t>
      </w:r>
      <w:r w:rsidRPr="00923A79">
        <w:rPr>
          <w:rFonts w:ascii="Arial" w:hAnsi="Arial" w:cs="Arial"/>
          <w:i/>
          <w:szCs w:val="24"/>
        </w:rPr>
        <w:t xml:space="preserve">conciencia crística. </w:t>
      </w:r>
      <w:r w:rsidRPr="00923A79">
        <w:rPr>
          <w:rFonts w:ascii="Arial" w:hAnsi="Arial" w:cs="Arial"/>
          <w:szCs w:val="24"/>
        </w:rPr>
        <w:t>¿</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que comienzan a sentir alcanzará para cumplir- completar- todo el cuerpo molecular al que pertenecen? ¿Dónde la van a adquirir y cómo la van a ganar).</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b/>
          <w:szCs w:val="24"/>
        </w:rPr>
        <w:t>[</w:t>
      </w:r>
      <w:r w:rsidRPr="00923A79">
        <w:rPr>
          <w:rFonts w:ascii="Arial" w:hAnsi="Arial" w:cs="Arial"/>
          <w:szCs w:val="24"/>
        </w:rPr>
        <w:t>Hay un grado de frecuencia vibratoria que corresponde al nombre de cada uno de los apóstoles, es decir, a la frecuencia vibratoria- al alimento-, que propicia cada uno de los chakras y sus polaridades.</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rPr>
        <w:t xml:space="preserve">Felipe es, según el diccionario de </w:t>
      </w:r>
      <w:smartTag w:uri="urn:schemas-microsoft-com:office:smarttags" w:element="PersonName">
        <w:smartTagPr>
          <w:attr w:name="ProductID" w:val="la Biblia"/>
        </w:smartTagPr>
        <w:r w:rsidRPr="00923A79">
          <w:rPr>
            <w:rFonts w:ascii="Arial" w:hAnsi="Arial" w:cs="Arial"/>
            <w:szCs w:val="24"/>
          </w:rPr>
          <w:t>la Biblia</w:t>
        </w:r>
      </w:smartTag>
      <w:r w:rsidRPr="00923A79">
        <w:rPr>
          <w:rFonts w:ascii="Arial" w:hAnsi="Arial" w:cs="Arial"/>
          <w:szCs w:val="24"/>
        </w:rPr>
        <w:t xml:space="preserve"> de André-Maríe Gerard, “el encargado del aprovisionamiento”; el grado de frecuencia vibratoria que le indica a Jesús, la </w:t>
      </w:r>
      <w:r w:rsidRPr="00923A79">
        <w:rPr>
          <w:rFonts w:ascii="Arial" w:hAnsi="Arial" w:cs="Arial"/>
          <w:b/>
          <w:szCs w:val="24"/>
        </w:rPr>
        <w:t>persona</w:t>
      </w:r>
      <w:r w:rsidRPr="00923A79">
        <w:rPr>
          <w:rFonts w:ascii="Arial" w:hAnsi="Arial" w:cs="Arial"/>
          <w:szCs w:val="24"/>
        </w:rPr>
        <w:t xml:space="preserve"> del </w:t>
      </w:r>
      <w:r w:rsidRPr="00923A79">
        <w:rPr>
          <w:rFonts w:ascii="Arial" w:hAnsi="Arial" w:cs="Arial"/>
          <w:i/>
          <w:szCs w:val="24"/>
        </w:rPr>
        <w:t>orante</w:t>
      </w:r>
      <w:r w:rsidRPr="00923A79">
        <w:rPr>
          <w:rFonts w:ascii="Arial" w:hAnsi="Arial" w:cs="Arial"/>
          <w:szCs w:val="24"/>
        </w:rPr>
        <w:t>, del estado de plenitud o no en el que se encuentra su cuerpo</w:t>
      </w:r>
      <w:r w:rsidRPr="00923A79">
        <w:rPr>
          <w:rFonts w:ascii="Arial" w:hAnsi="Arial" w:cs="Arial"/>
          <w:b/>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 6. </w:t>
      </w:r>
      <w:r w:rsidRPr="00923A79">
        <w:rPr>
          <w:rFonts w:ascii="Arial" w:hAnsi="Arial" w:cs="Arial"/>
          <w:i/>
          <w:szCs w:val="24"/>
        </w:rPr>
        <w:t>Se lo decía para probarle, porque él sabía lo que iba a hacer.</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(El poder energético del Oculto- de Jesús-, siempre pone a prueba al estado común de </w:t>
      </w:r>
      <w:r w:rsidRPr="00923A79">
        <w:rPr>
          <w:rFonts w:ascii="Arial" w:hAnsi="Arial" w:cs="Arial"/>
          <w:i/>
          <w:szCs w:val="24"/>
        </w:rPr>
        <w:t>conciencia</w:t>
      </w:r>
      <w:r w:rsidRPr="00923A79">
        <w:rPr>
          <w:rFonts w:ascii="Arial" w:hAnsi="Arial" w:cs="Arial"/>
          <w:szCs w:val="24"/>
        </w:rPr>
        <w:t xml:space="preserve"> que siempre </w:t>
      </w:r>
      <w:r w:rsidRPr="00923A79">
        <w:rPr>
          <w:rFonts w:ascii="Arial" w:hAnsi="Arial" w:cs="Arial"/>
          <w:i/>
          <w:szCs w:val="24"/>
        </w:rPr>
        <w:t xml:space="preserve">duda </w:t>
      </w:r>
      <w:r w:rsidRPr="00923A79">
        <w:rPr>
          <w:rFonts w:ascii="Arial" w:hAnsi="Arial" w:cs="Arial"/>
          <w:szCs w:val="24"/>
        </w:rPr>
        <w:t xml:space="preserve">- a Felipe -, de los efectos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Él- Jesús-, siempre “sabe” lo que va a hacer. Al ser Energía Superior </w:t>
      </w:r>
      <w:r w:rsidRPr="00923A79">
        <w:rPr>
          <w:rFonts w:ascii="Arial" w:hAnsi="Arial" w:cs="Arial"/>
          <w:szCs w:val="24"/>
          <w:u w:val="single"/>
        </w:rPr>
        <w:t>Inte/ligente</w:t>
      </w:r>
      <w:r w:rsidRPr="00923A79">
        <w:rPr>
          <w:rFonts w:ascii="Arial" w:hAnsi="Arial" w:cs="Arial"/>
          <w:szCs w:val="24"/>
        </w:rPr>
        <w:t xml:space="preserve"> (que lee en el interior), se dirige en el </w:t>
      </w:r>
      <w:r w:rsidRPr="00923A79">
        <w:rPr>
          <w:rFonts w:ascii="Arial" w:hAnsi="Arial" w:cs="Arial"/>
          <w:i/>
          <w:szCs w:val="24"/>
        </w:rPr>
        <w:t>orante</w:t>
      </w:r>
      <w:r w:rsidRPr="00923A79">
        <w:rPr>
          <w:rFonts w:ascii="Arial" w:hAnsi="Arial" w:cs="Arial"/>
          <w:szCs w:val="24"/>
        </w:rPr>
        <w:t xml:space="preserve">  hacia aquél código que debido a su baja vibración molecular, a su “falta” de energía lo atrae magnéticamente)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7. </w:t>
      </w:r>
      <w:r w:rsidRPr="00923A79">
        <w:rPr>
          <w:rFonts w:ascii="Arial" w:hAnsi="Arial" w:cs="Arial"/>
          <w:i/>
          <w:szCs w:val="24"/>
        </w:rPr>
        <w:t>Felipe le contestó: “Doscientos denarios de pan no bastan para que cada uno tome un poco”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(El estado de </w:t>
      </w:r>
      <w:r w:rsidRPr="00923A79">
        <w:rPr>
          <w:rFonts w:ascii="Arial" w:hAnsi="Arial" w:cs="Arial"/>
          <w:i/>
          <w:szCs w:val="24"/>
        </w:rPr>
        <w:t xml:space="preserve">conciencia- </w:t>
      </w:r>
      <w:r w:rsidRPr="00923A79">
        <w:rPr>
          <w:rFonts w:ascii="Arial" w:hAnsi="Arial" w:cs="Arial"/>
          <w:szCs w:val="24"/>
        </w:rPr>
        <w:t xml:space="preserve">degradante en sí mismo-, que mantiene al hombre en la dualidad- en la </w:t>
      </w:r>
      <w:r w:rsidRPr="00923A79">
        <w:rPr>
          <w:rFonts w:ascii="Arial" w:hAnsi="Arial" w:cs="Arial"/>
          <w:i/>
          <w:szCs w:val="24"/>
        </w:rPr>
        <w:t xml:space="preserve">duda-, </w:t>
      </w:r>
      <w:r w:rsidRPr="00923A79">
        <w:rPr>
          <w:rFonts w:ascii="Arial" w:hAnsi="Arial" w:cs="Arial"/>
          <w:szCs w:val="24"/>
        </w:rPr>
        <w:t xml:space="preserve">sólo conoce los limitados bienes materiales insuficientes para alcanzar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energética. No reconoce los inconmensurables bienes de Dios, provenientes del </w:t>
      </w:r>
      <w:r w:rsidRPr="00923A79">
        <w:rPr>
          <w:rFonts w:ascii="Arial" w:hAnsi="Arial" w:cs="Arial"/>
          <w:i/>
          <w:szCs w:val="24"/>
        </w:rPr>
        <w:t>único, ilimitado y suficiente</w:t>
      </w:r>
      <w:r w:rsidRPr="00923A79">
        <w:rPr>
          <w:rFonts w:ascii="Arial" w:hAnsi="Arial" w:cs="Arial"/>
          <w:szCs w:val="24"/>
        </w:rPr>
        <w:t xml:space="preserve"> estado de frecuencia vibratoria de </w:t>
      </w:r>
      <w:r w:rsidRPr="00923A79">
        <w:rPr>
          <w:rFonts w:ascii="Arial" w:hAnsi="Arial" w:cs="Arial"/>
          <w:i/>
          <w:szCs w:val="24"/>
        </w:rPr>
        <w:t xml:space="preserve">Supraconciencia, </w:t>
      </w:r>
      <w:r w:rsidRPr="00923A79">
        <w:rPr>
          <w:rFonts w:ascii="Arial" w:hAnsi="Arial" w:cs="Arial"/>
          <w:szCs w:val="24"/>
        </w:rPr>
        <w:t>estado de total Elevación</w:t>
      </w:r>
      <w:r w:rsidRPr="00923A79">
        <w:rPr>
          <w:rFonts w:ascii="Arial" w:hAnsi="Arial" w:cs="Arial"/>
          <w:i/>
          <w:szCs w:val="24"/>
        </w:rPr>
        <w:t xml:space="preserve"> </w:t>
      </w:r>
      <w:r w:rsidRPr="00923A79">
        <w:rPr>
          <w:rFonts w:ascii="Arial" w:hAnsi="Arial" w:cs="Arial"/>
          <w:szCs w:val="24"/>
        </w:rPr>
        <w:t xml:space="preserve">al que se accede con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8. </w:t>
      </w:r>
      <w:r w:rsidRPr="00923A79">
        <w:rPr>
          <w:rFonts w:ascii="Arial" w:hAnsi="Arial" w:cs="Arial"/>
          <w:i/>
          <w:szCs w:val="24"/>
        </w:rPr>
        <w:t xml:space="preserve">Le dice uno de sus discípulos, Andrés, el hermano de </w:t>
      </w:r>
      <w:r w:rsidRPr="00923A79">
        <w:rPr>
          <w:rFonts w:ascii="Arial" w:hAnsi="Arial" w:cs="Arial"/>
          <w:i/>
          <w:szCs w:val="24"/>
        </w:rPr>
        <w:tab/>
        <w:t>Simón Pedro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(Uno de los doce centros espinales sutiles- doce a causa de la polaridad de los seis chakras-, comienza a manifestarse entonces energéticamente).</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9. </w:t>
      </w:r>
      <w:r w:rsidRPr="00923A79">
        <w:rPr>
          <w:rFonts w:ascii="Arial" w:hAnsi="Arial" w:cs="Arial"/>
          <w:i/>
          <w:szCs w:val="24"/>
        </w:rPr>
        <w:t>“Aquí hay un muchacho que tiene cinco panes de cebada y dos peces; pero ¿qué es eso para tantos?”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(Aquí hay un poder que trae alimento pero aún no está en su plenitud, está conectado con los cinco sentidos y las dos tendencias, pero a causa de la pérdida que esta conexión le provoca  no le alcanza para llegar a colmar y a  alimentar así a la totalidad molecular del cuerpo en el que mora).</w:t>
      </w:r>
    </w:p>
    <w:p w:rsidR="005918E6" w:rsidRPr="00923A79"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10. </w:t>
      </w:r>
      <w:r w:rsidRPr="00923A79">
        <w:rPr>
          <w:rFonts w:ascii="Arial" w:hAnsi="Arial" w:cs="Arial"/>
          <w:i/>
          <w:szCs w:val="24"/>
        </w:rPr>
        <w:t>Dijo Jesús: “Haced que se recueste la gente”. Había en el lugar mucha hierba. Se recostaron, pues, los hombres en número de unos cinco mil.</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left="1418" w:right="4"/>
        <w:jc w:val="both"/>
        <w:rPr>
          <w:rFonts w:ascii="Arial" w:hAnsi="Arial" w:cs="Arial"/>
          <w:i/>
          <w:szCs w:val="24"/>
        </w:rPr>
      </w:pPr>
      <w:r w:rsidRPr="00B3704C">
        <w:rPr>
          <w:rFonts w:ascii="Arial" w:hAnsi="Arial" w:cs="Arial"/>
          <w:b/>
          <w:szCs w:val="24"/>
        </w:rPr>
        <w:t xml:space="preserve"> [</w:t>
      </w:r>
      <w:r w:rsidRPr="00923A79">
        <w:rPr>
          <w:rFonts w:ascii="Arial" w:hAnsi="Arial" w:cs="Arial"/>
          <w:szCs w:val="24"/>
          <w:u w:val="single"/>
        </w:rPr>
        <w:t>Dicc. Real. Acad.</w:t>
      </w:r>
      <w:r w:rsidRPr="00923A79">
        <w:rPr>
          <w:rFonts w:ascii="Arial" w:hAnsi="Arial" w:cs="Arial"/>
          <w:szCs w:val="24"/>
        </w:rPr>
        <w:t xml:space="preserve">: </w:t>
      </w:r>
      <w:r w:rsidRPr="00923A79">
        <w:rPr>
          <w:rFonts w:ascii="Arial" w:hAnsi="Arial" w:cs="Arial"/>
          <w:b/>
          <w:szCs w:val="24"/>
        </w:rPr>
        <w:t>recostar</w:t>
      </w:r>
      <w:r w:rsidRPr="00923A79">
        <w:rPr>
          <w:rFonts w:ascii="Arial" w:hAnsi="Arial" w:cs="Arial"/>
          <w:i/>
          <w:szCs w:val="24"/>
        </w:rPr>
        <w:t xml:space="preserve">, </w:t>
      </w:r>
      <w:r w:rsidRPr="00923A79">
        <w:rPr>
          <w:rFonts w:ascii="Arial" w:hAnsi="Arial" w:cs="Arial"/>
          <w:b/>
          <w:szCs w:val="24"/>
        </w:rPr>
        <w:t>re</w:t>
      </w:r>
      <w:r w:rsidRPr="00923A79">
        <w:rPr>
          <w:rFonts w:ascii="Arial" w:hAnsi="Arial" w:cs="Arial"/>
          <w:szCs w:val="24"/>
        </w:rPr>
        <w:t xml:space="preserve"> = volver a / </w:t>
      </w:r>
      <w:r w:rsidRPr="00923A79">
        <w:rPr>
          <w:rFonts w:ascii="Arial" w:hAnsi="Arial" w:cs="Arial"/>
          <w:b/>
          <w:szCs w:val="24"/>
        </w:rPr>
        <w:t>costar</w:t>
      </w:r>
      <w:r w:rsidRPr="00923A79">
        <w:rPr>
          <w:rFonts w:ascii="Arial" w:hAnsi="Arial" w:cs="Arial"/>
          <w:szCs w:val="24"/>
        </w:rPr>
        <w:t xml:space="preserve"> = costa, trabajo, esto es, volver a tomarse el trabajo, iniciarlo. También significa </w:t>
      </w:r>
      <w:r w:rsidRPr="00923A79">
        <w:rPr>
          <w:rFonts w:ascii="Arial" w:hAnsi="Arial" w:cs="Arial"/>
          <w:b/>
          <w:szCs w:val="24"/>
        </w:rPr>
        <w:t>reclinar</w:t>
      </w:r>
      <w:r w:rsidRPr="00923A79">
        <w:rPr>
          <w:rFonts w:ascii="Arial" w:hAnsi="Arial" w:cs="Arial"/>
          <w:i/>
          <w:szCs w:val="24"/>
        </w:rPr>
        <w:t xml:space="preserve"> </w:t>
      </w:r>
      <w:r w:rsidRPr="00923A79">
        <w:rPr>
          <w:rFonts w:ascii="Arial" w:hAnsi="Arial" w:cs="Arial"/>
          <w:szCs w:val="24"/>
        </w:rPr>
        <w:t>:</w:t>
      </w:r>
      <w:r w:rsidRPr="00923A79">
        <w:rPr>
          <w:rFonts w:ascii="Arial" w:hAnsi="Arial" w:cs="Arial"/>
          <w:i/>
          <w:szCs w:val="24"/>
        </w:rPr>
        <w:t xml:space="preserve"> </w:t>
      </w:r>
      <w:r w:rsidRPr="00923A79">
        <w:rPr>
          <w:rFonts w:ascii="Arial" w:hAnsi="Arial" w:cs="Arial"/>
          <w:szCs w:val="24"/>
        </w:rPr>
        <w:t>Reclinar la parte Superior del cuerpo el que está de pié o sentado.</w:t>
      </w:r>
      <w:r w:rsidRPr="00923A79">
        <w:rPr>
          <w:rFonts w:ascii="Arial" w:hAnsi="Arial" w:cs="Arial"/>
          <w:i/>
          <w:szCs w:val="24"/>
        </w:rPr>
        <w:t xml:space="preserve">  </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u w:val="single"/>
        </w:rPr>
        <w:lastRenderedPageBreak/>
        <w:t>Dicc. Latino- Español</w:t>
      </w:r>
      <w:r w:rsidRPr="00923A79">
        <w:rPr>
          <w:rFonts w:ascii="Arial" w:hAnsi="Arial" w:cs="Arial"/>
          <w:szCs w:val="24"/>
        </w:rPr>
        <w:t xml:space="preserve"> : </w:t>
      </w:r>
      <w:r w:rsidRPr="00923A79">
        <w:rPr>
          <w:rFonts w:ascii="Arial" w:hAnsi="Arial" w:cs="Arial"/>
          <w:b/>
          <w:szCs w:val="24"/>
        </w:rPr>
        <w:t>recumbo</w:t>
      </w:r>
      <w:r w:rsidRPr="00923A79">
        <w:rPr>
          <w:rFonts w:ascii="Arial" w:hAnsi="Arial" w:cs="Arial"/>
          <w:i/>
          <w:szCs w:val="24"/>
        </w:rPr>
        <w:t xml:space="preserve">; </w:t>
      </w:r>
      <w:r w:rsidRPr="00923A79">
        <w:rPr>
          <w:rFonts w:ascii="Arial" w:hAnsi="Arial" w:cs="Arial"/>
          <w:szCs w:val="24"/>
        </w:rPr>
        <w:t xml:space="preserve">oscilar hacia afuera / </w:t>
      </w:r>
      <w:r w:rsidRPr="00923A79">
        <w:rPr>
          <w:rFonts w:ascii="Arial" w:hAnsi="Arial" w:cs="Arial"/>
          <w:b/>
          <w:szCs w:val="24"/>
        </w:rPr>
        <w:t>in-cumbo;</w:t>
      </w:r>
      <w:r w:rsidRPr="00923A79">
        <w:rPr>
          <w:rFonts w:ascii="Arial" w:hAnsi="Arial" w:cs="Arial"/>
          <w:i/>
          <w:szCs w:val="24"/>
        </w:rPr>
        <w:t xml:space="preserve"> </w:t>
      </w:r>
      <w:r w:rsidRPr="00923A79">
        <w:rPr>
          <w:rFonts w:ascii="Arial" w:hAnsi="Arial" w:cs="Arial"/>
          <w:szCs w:val="24"/>
        </w:rPr>
        <w:t xml:space="preserve">oscilar hacia adentro / </w:t>
      </w:r>
      <w:r w:rsidRPr="00923A79">
        <w:rPr>
          <w:rFonts w:ascii="Arial" w:hAnsi="Arial" w:cs="Arial"/>
          <w:b/>
          <w:szCs w:val="24"/>
        </w:rPr>
        <w:t>cubui</w:t>
      </w:r>
      <w:r w:rsidRPr="00923A79">
        <w:rPr>
          <w:rFonts w:ascii="Arial" w:hAnsi="Arial" w:cs="Arial"/>
          <w:szCs w:val="24"/>
        </w:rPr>
        <w:t>; estar sentado a la manera romana (sin silla)</w:t>
      </w:r>
      <w:r w:rsidRPr="00B3704C">
        <w:rPr>
          <w:rFonts w:ascii="Arial" w:hAnsi="Arial" w:cs="Arial"/>
          <w:b/>
          <w:szCs w:val="24"/>
        </w:rPr>
        <w:t>]</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i/>
          <w:szCs w:val="24"/>
        </w:rPr>
      </w:pPr>
      <w:r w:rsidRPr="00923A79">
        <w:rPr>
          <w:rFonts w:ascii="Arial" w:hAnsi="Arial" w:cs="Arial"/>
          <w:szCs w:val="24"/>
        </w:rPr>
        <w:t>(A la luz del significado profundo de la palabra “recuesta”, para que el Oculto Salvador pudiera elevar la vibración molecular del cuerpo en el cual moraba y seguirá morando hasta la eternidad;  éste “cuerpo”, este organismo, debía comprometer su cuerpo denso, sentándose, apoyándose en la tierra en postura de OREN . También deb</w:t>
      </w:r>
      <w:r>
        <w:rPr>
          <w:rFonts w:ascii="Arial" w:hAnsi="Arial" w:cs="Arial"/>
          <w:szCs w:val="24"/>
        </w:rPr>
        <w:t>ía comprometer su cuerpo etéreo</w:t>
      </w:r>
      <w:r w:rsidRPr="00923A79">
        <w:rPr>
          <w:rFonts w:ascii="Arial" w:hAnsi="Arial" w:cs="Arial"/>
          <w:szCs w:val="24"/>
        </w:rPr>
        <w:t xml:space="preserve"> “recostándose”, es decir, volviendo de la costa en la que se encontraba sin alimento energético, en el dominio del estado natural de </w:t>
      </w:r>
      <w:r w:rsidRPr="00923A79">
        <w:rPr>
          <w:rFonts w:ascii="Arial" w:hAnsi="Arial" w:cs="Arial"/>
          <w:i/>
          <w:szCs w:val="24"/>
        </w:rPr>
        <w:t xml:space="preserve">conciencia  </w:t>
      </w:r>
      <w:r w:rsidRPr="00923A79">
        <w:rPr>
          <w:rFonts w:ascii="Arial" w:hAnsi="Arial" w:cs="Arial"/>
          <w:szCs w:val="24"/>
        </w:rPr>
        <w:t xml:space="preserve">desordenadora, presa de la baja vibración molecular; a la otra costa, el dominio de </w:t>
      </w:r>
      <w:smartTag w:uri="urn:schemas-microsoft-com:office:smarttags" w:element="PersonName">
        <w:smartTagPr>
          <w:attr w:name="ProductID" w:val="la Supraconciencia."/>
        </w:smartTagPr>
        <w:r w:rsidRPr="00923A79">
          <w:rPr>
            <w:rFonts w:ascii="Arial" w:hAnsi="Arial" w:cs="Arial"/>
            <w:szCs w:val="24"/>
          </w:rPr>
          <w:t xml:space="preserve">la </w:t>
        </w:r>
        <w:r w:rsidRPr="00923A79">
          <w:rPr>
            <w:rFonts w:ascii="Arial" w:hAnsi="Arial" w:cs="Arial"/>
            <w:i/>
            <w:szCs w:val="24"/>
          </w:rPr>
          <w:t>Supraconciencia.</w:t>
        </w:r>
      </w:smartTag>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En este dominio, en ese lugar hay mucho alimento espiritual energético- mucho “pasto”-. (Larousse: </w:t>
      </w:r>
      <w:r w:rsidRPr="00923A79">
        <w:rPr>
          <w:rFonts w:ascii="Arial" w:hAnsi="Arial" w:cs="Arial"/>
          <w:b/>
          <w:i/>
          <w:szCs w:val="24"/>
        </w:rPr>
        <w:t>pasto</w:t>
      </w:r>
      <w:r w:rsidRPr="00923A79">
        <w:rPr>
          <w:rFonts w:ascii="Arial" w:hAnsi="Arial" w:cs="Arial"/>
          <w:szCs w:val="24"/>
        </w:rPr>
        <w:t xml:space="preserve">, alimento espiritual) Hay tanto </w:t>
      </w:r>
      <w:r w:rsidRPr="00923A79">
        <w:rPr>
          <w:rFonts w:ascii="Arial" w:hAnsi="Arial" w:cs="Arial"/>
          <w:b/>
          <w:szCs w:val="24"/>
        </w:rPr>
        <w:t>pasto</w:t>
      </w:r>
      <w:r w:rsidRPr="00923A79">
        <w:rPr>
          <w:rFonts w:ascii="Arial" w:hAnsi="Arial" w:cs="Arial"/>
          <w:szCs w:val="24"/>
        </w:rPr>
        <w:t xml:space="preserve">, como para alimentar a la multitud de moléculas que los cinco sentidos en su constante accionar- cada uno como una boca de pérdida-, mantienen debilitadas y faltas de energía. </w:t>
      </w:r>
    </w:p>
    <w:p w:rsidR="005918E6"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w:t>
      </w:r>
      <w:r w:rsidRPr="00923A79">
        <w:rPr>
          <w:rFonts w:ascii="Arial" w:hAnsi="Arial" w:cs="Arial"/>
          <w:b/>
          <w:szCs w:val="24"/>
        </w:rPr>
        <w:t>[</w:t>
      </w:r>
      <w:r w:rsidRPr="00923A79">
        <w:rPr>
          <w:rFonts w:ascii="Arial" w:hAnsi="Arial" w:cs="Arial"/>
          <w:szCs w:val="24"/>
        </w:rPr>
        <w:t xml:space="preserve">Apoyado sobre la tierra, en postura de OREN, todas las agrupaciones moleculares de ese cuerpo, se conectaron con el  Cielo, con el </w:t>
      </w:r>
      <w:r w:rsidRPr="00923A79">
        <w:rPr>
          <w:rFonts w:ascii="Arial" w:hAnsi="Arial" w:cs="Arial"/>
          <w:i/>
          <w:szCs w:val="24"/>
        </w:rPr>
        <w:t>Firmamentum</w:t>
      </w:r>
      <w:r w:rsidRPr="00923A79">
        <w:rPr>
          <w:rFonts w:ascii="Arial" w:hAnsi="Arial" w:cs="Arial"/>
          <w:szCs w:val="24"/>
        </w:rPr>
        <w:t xml:space="preserve">, con </w:t>
      </w:r>
      <w:smartTag w:uri="urn:schemas-microsoft-com:office:smarttags" w:element="PersonName">
        <w:smartTagPr>
          <w:attr w:name="ProductID" w:val="la Ley"/>
        </w:smartTagPr>
        <w:r w:rsidRPr="00923A79">
          <w:rPr>
            <w:rFonts w:ascii="Arial" w:hAnsi="Arial" w:cs="Arial"/>
            <w:szCs w:val="24"/>
          </w:rPr>
          <w:t>la Ley</w:t>
        </w:r>
      </w:smartTag>
      <w:r w:rsidRPr="00923A79">
        <w:rPr>
          <w:rFonts w:ascii="Arial" w:hAnsi="Arial" w:cs="Arial"/>
          <w:szCs w:val="24"/>
        </w:rPr>
        <w:t xml:space="preserve"> ordenadora. Elevaron su frecuencia vibratoria molecular, producida por la </w:t>
      </w:r>
      <w:r w:rsidRPr="00923A79">
        <w:rPr>
          <w:rFonts w:ascii="Arial" w:hAnsi="Arial" w:cs="Arial"/>
          <w:b/>
          <w:szCs w:val="24"/>
        </w:rPr>
        <w:t xml:space="preserve">ración de energía </w:t>
      </w:r>
      <w:r w:rsidRPr="00923A79">
        <w:rPr>
          <w:rFonts w:ascii="Arial" w:hAnsi="Arial" w:cs="Arial"/>
          <w:szCs w:val="24"/>
        </w:rPr>
        <w:t xml:space="preserve">recibida por la postura de OREN que es el Oráculo de Yahveh, del A.T-. </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 Debían observarse sus puntos claves: </w:t>
      </w:r>
      <w:r w:rsidRPr="00923A79">
        <w:rPr>
          <w:rFonts w:ascii="Arial" w:hAnsi="Arial" w:cs="Arial"/>
          <w:i/>
          <w:szCs w:val="24"/>
        </w:rPr>
        <w:t>sentados</w:t>
      </w:r>
      <w:r w:rsidRPr="00923A79">
        <w:rPr>
          <w:rFonts w:ascii="Arial" w:hAnsi="Arial" w:cs="Arial"/>
          <w:szCs w:val="24"/>
        </w:rPr>
        <w:t xml:space="preserve"> sobre el perineo- el punto que se encuentra entre el ano y los genitales- sobre un almohadón duro, en postura de loto o  medio loto (si esto no fuera posible, sobre un almohadón firme, y en última instancia </w:t>
      </w:r>
      <w:r w:rsidRPr="00923A79">
        <w:rPr>
          <w:rFonts w:ascii="Arial" w:hAnsi="Arial" w:cs="Arial"/>
          <w:i/>
          <w:szCs w:val="24"/>
        </w:rPr>
        <w:t>sentados</w:t>
      </w:r>
      <w:r w:rsidRPr="00923A79">
        <w:rPr>
          <w:rFonts w:ascii="Arial" w:hAnsi="Arial" w:cs="Arial"/>
          <w:szCs w:val="24"/>
        </w:rPr>
        <w:t xml:space="preserve"> en una silla de respaldo recto, sin recostar la espalda, con las plantas de los pies apoyadas en el suelo sobre una manta de lana, la base de los omoplatos lo más cerca posible uno del otro, la coronilla, “empujando” suavemente el cielo; las manos descansando sobre los muslos cerca de las ingles.</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Iniciar la respiración inhalando naturalmente y luego exhalando lo más lenta y profundamente posible, luego volver a inhalar profundamente, </w:t>
      </w:r>
      <w:r w:rsidRPr="00923A79">
        <w:rPr>
          <w:rFonts w:ascii="Arial" w:hAnsi="Arial" w:cs="Arial"/>
          <w:i/>
          <w:szCs w:val="24"/>
        </w:rPr>
        <w:t>naturalmente</w:t>
      </w:r>
      <w:r w:rsidRPr="00923A79">
        <w:rPr>
          <w:rFonts w:ascii="Arial" w:hAnsi="Arial" w:cs="Arial"/>
          <w:szCs w:val="24"/>
        </w:rPr>
        <w:t xml:space="preserve">, prosiguiendo de esta manera por unos instantes. Luego al adoptar la postura correcta la respiración fluirá en forma correcta, inhalando naturalmente y exhalando lenta y profundamente sin que sea necesario orientarla con la voluntad. Los ojos semicerrados tratando de no detenerse en ningún pensamiento. Dejarlos “pasar”, no retenerlos. </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 La postura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es tan fundamental, que en sí misma </w:t>
      </w:r>
      <w:r w:rsidRPr="00923A79">
        <w:rPr>
          <w:rFonts w:ascii="Arial" w:hAnsi="Arial" w:cs="Arial"/>
          <w:szCs w:val="24"/>
          <w:u w:val="single"/>
        </w:rPr>
        <w:t>es</w:t>
      </w:r>
      <w:r w:rsidRPr="00923A79">
        <w:rPr>
          <w:rFonts w:ascii="Arial" w:hAnsi="Arial" w:cs="Arial"/>
          <w:szCs w:val="24"/>
        </w:rPr>
        <w:t xml:space="preserve"> la o</w:t>
      </w:r>
      <w:r w:rsidRPr="00923A79">
        <w:rPr>
          <w:rFonts w:ascii="Arial" w:hAnsi="Arial" w:cs="Arial"/>
          <w:b/>
          <w:szCs w:val="24"/>
        </w:rPr>
        <w:t xml:space="preserve">ración, </w:t>
      </w:r>
      <w:r w:rsidRPr="00923A79">
        <w:rPr>
          <w:rFonts w:ascii="Arial" w:hAnsi="Arial" w:cs="Arial"/>
          <w:szCs w:val="24"/>
        </w:rPr>
        <w:t xml:space="preserve">la </w:t>
      </w:r>
      <w:r w:rsidRPr="00923A79">
        <w:rPr>
          <w:rFonts w:ascii="Arial" w:hAnsi="Arial" w:cs="Arial"/>
          <w:b/>
          <w:szCs w:val="24"/>
        </w:rPr>
        <w:t>ración</w:t>
      </w:r>
      <w:r w:rsidRPr="00923A79">
        <w:rPr>
          <w:rFonts w:ascii="Arial" w:hAnsi="Arial" w:cs="Arial"/>
          <w:szCs w:val="24"/>
        </w:rPr>
        <w:t>,</w:t>
      </w:r>
      <w:r w:rsidRPr="00923A79">
        <w:rPr>
          <w:rFonts w:ascii="Arial" w:hAnsi="Arial" w:cs="Arial"/>
          <w:b/>
          <w:szCs w:val="24"/>
        </w:rPr>
        <w:t xml:space="preserve"> </w:t>
      </w:r>
      <w:r w:rsidRPr="00923A79">
        <w:rPr>
          <w:rFonts w:ascii="Arial" w:hAnsi="Arial" w:cs="Arial"/>
          <w:szCs w:val="24"/>
        </w:rPr>
        <w:t xml:space="preserve">la toma de </w:t>
      </w:r>
      <w:r w:rsidRPr="00923A79">
        <w:rPr>
          <w:rFonts w:ascii="Arial" w:hAnsi="Arial" w:cs="Arial"/>
          <w:b/>
          <w:szCs w:val="24"/>
        </w:rPr>
        <w:t>ración</w:t>
      </w:r>
      <w:r w:rsidRPr="00923A79">
        <w:rPr>
          <w:rFonts w:ascii="Arial" w:hAnsi="Arial" w:cs="Arial"/>
          <w:szCs w:val="24"/>
        </w:rPr>
        <w:t xml:space="preserve">. </w:t>
      </w:r>
    </w:p>
    <w:p w:rsidR="005918E6" w:rsidRPr="00923A79" w:rsidRDefault="005918E6" w:rsidP="005918E6">
      <w:pPr>
        <w:spacing w:line="360" w:lineRule="auto"/>
        <w:ind w:left="709" w:right="4"/>
        <w:jc w:val="both"/>
        <w:rPr>
          <w:rFonts w:ascii="Arial" w:hAnsi="Arial" w:cs="Arial"/>
          <w:b/>
          <w:szCs w:val="24"/>
        </w:rPr>
      </w:pPr>
      <w:r w:rsidRPr="00923A79">
        <w:rPr>
          <w:rFonts w:ascii="Arial" w:hAnsi="Arial" w:cs="Arial"/>
          <w:szCs w:val="24"/>
        </w:rPr>
        <w:lastRenderedPageBreak/>
        <w:t>El ZEN pone en ella toda la importancia del equilibrio de la dualidad, como que así lo es; y toda su filosofía de vida depende de la práctica de concent</w:t>
      </w:r>
      <w:r w:rsidRPr="00923A79">
        <w:rPr>
          <w:rFonts w:ascii="Arial" w:hAnsi="Arial" w:cs="Arial"/>
          <w:b/>
          <w:szCs w:val="24"/>
        </w:rPr>
        <w:t>ración</w:t>
      </w:r>
      <w:r w:rsidRPr="00923A79">
        <w:rPr>
          <w:rFonts w:ascii="Arial" w:hAnsi="Arial" w:cs="Arial"/>
          <w:szCs w:val="24"/>
        </w:rPr>
        <w:t xml:space="preserve"> cotidiana;  o de la práctica lo más frecuentemente posible de la </w:t>
      </w:r>
      <w:r w:rsidRPr="00923A79">
        <w:rPr>
          <w:rFonts w:ascii="Arial" w:hAnsi="Arial" w:cs="Arial"/>
          <w:b/>
          <w:szCs w:val="24"/>
        </w:rPr>
        <w:t xml:space="preserve">ración. </w:t>
      </w:r>
    </w:p>
    <w:p w:rsidR="005918E6" w:rsidRPr="00923A79" w:rsidRDefault="005918E6" w:rsidP="005918E6">
      <w:pPr>
        <w:spacing w:line="360" w:lineRule="auto"/>
        <w:ind w:left="709" w:right="4"/>
        <w:jc w:val="both"/>
        <w:rPr>
          <w:rFonts w:ascii="Arial" w:hAnsi="Arial" w:cs="Arial"/>
          <w:szCs w:val="24"/>
        </w:rPr>
      </w:pP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la o</w:t>
      </w:r>
      <w:r w:rsidRPr="00923A79">
        <w:rPr>
          <w:rFonts w:ascii="Arial" w:hAnsi="Arial" w:cs="Arial"/>
          <w:b/>
          <w:szCs w:val="24"/>
          <w:u w:val="single"/>
        </w:rPr>
        <w:t>ración energética</w:t>
      </w:r>
      <w:r w:rsidRPr="00923A79">
        <w:rPr>
          <w:rFonts w:ascii="Arial" w:hAnsi="Arial" w:cs="Arial"/>
          <w:szCs w:val="24"/>
        </w:rPr>
        <w:t xml:space="preserve">- la revelación del mensaje oculto  del Evangelio de Juan para la humanidad, más allá de los hábitos y costumbres religiosas que en la diversidad de culturas ésta practique-, es el </w:t>
      </w:r>
      <w:r>
        <w:rPr>
          <w:rFonts w:ascii="Arial" w:hAnsi="Arial" w:cs="Arial"/>
          <w:b/>
          <w:szCs w:val="24"/>
        </w:rPr>
        <w:t>zaze</w:t>
      </w:r>
      <w:r w:rsidRPr="00923A79">
        <w:rPr>
          <w:rFonts w:ascii="Arial" w:hAnsi="Arial" w:cs="Arial"/>
          <w:b/>
          <w:szCs w:val="24"/>
        </w:rPr>
        <w:t>n</w:t>
      </w:r>
      <w:r w:rsidRPr="00923A79">
        <w:rPr>
          <w:rFonts w:ascii="Arial" w:hAnsi="Arial" w:cs="Arial"/>
          <w:szCs w:val="24"/>
        </w:rPr>
        <w:t xml:space="preserve"> para ellos, la práctica diaria de </w:t>
      </w:r>
      <w:r w:rsidRPr="00923A79">
        <w:rPr>
          <w:rFonts w:ascii="Arial" w:hAnsi="Arial" w:cs="Arial"/>
          <w:szCs w:val="24"/>
          <w:u w:val="single"/>
        </w:rPr>
        <w:t>concent</w:t>
      </w:r>
      <w:r w:rsidRPr="00923A79">
        <w:rPr>
          <w:rFonts w:ascii="Arial" w:hAnsi="Arial" w:cs="Arial"/>
          <w:b/>
          <w:szCs w:val="24"/>
          <w:u w:val="single"/>
        </w:rPr>
        <w:t>ración</w:t>
      </w:r>
      <w:r w:rsidRPr="00923A79">
        <w:rPr>
          <w:rFonts w:ascii="Arial" w:hAnsi="Arial" w:cs="Arial"/>
          <w:szCs w:val="24"/>
        </w:rPr>
        <w:t xml:space="preserve">- </w:t>
      </w:r>
      <w:r w:rsidRPr="00923A79">
        <w:rPr>
          <w:rFonts w:ascii="Arial" w:hAnsi="Arial" w:cs="Arial"/>
          <w:b/>
          <w:szCs w:val="24"/>
        </w:rPr>
        <w:t>zen</w:t>
      </w:r>
      <w:r w:rsidRPr="00923A79">
        <w:rPr>
          <w:rFonts w:ascii="Arial" w:hAnsi="Arial" w:cs="Arial"/>
          <w:szCs w:val="24"/>
        </w:rPr>
        <w:t xml:space="preserve"> significa </w:t>
      </w:r>
      <w:r w:rsidRPr="00923A79">
        <w:rPr>
          <w:rFonts w:ascii="Arial" w:hAnsi="Arial" w:cs="Arial"/>
          <w:b/>
          <w:szCs w:val="24"/>
        </w:rPr>
        <w:t>concent</w:t>
      </w:r>
      <w:r w:rsidRPr="00923A79">
        <w:rPr>
          <w:rFonts w:ascii="Arial" w:hAnsi="Arial" w:cs="Arial"/>
          <w:b/>
          <w:szCs w:val="24"/>
          <w:u w:val="single"/>
        </w:rPr>
        <w:t>ración</w:t>
      </w:r>
      <w:r w:rsidRPr="00923A79">
        <w:rPr>
          <w:rFonts w:ascii="Arial" w:hAnsi="Arial" w:cs="Arial"/>
          <w:szCs w:val="24"/>
        </w:rPr>
        <w:t>- con la observancia rigurosa de los puntos claves de la postura.</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El rigor y la exactitud en esta práctica en la cultura </w:t>
      </w:r>
      <w:r w:rsidRPr="00923A79">
        <w:rPr>
          <w:rFonts w:ascii="Arial" w:hAnsi="Arial" w:cs="Arial"/>
          <w:b/>
          <w:szCs w:val="24"/>
        </w:rPr>
        <w:t>zen</w:t>
      </w:r>
      <w:r w:rsidRPr="00923A79">
        <w:rPr>
          <w:rFonts w:ascii="Arial" w:hAnsi="Arial" w:cs="Arial"/>
          <w:szCs w:val="24"/>
        </w:rPr>
        <w:t xml:space="preserve">, proviene del amor a la humanidad que la práctica, para que no se pierda en ninguna inexactitud, el valioso Ki-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de cuya concent</w:t>
      </w:r>
      <w:r w:rsidRPr="00923A79">
        <w:rPr>
          <w:rFonts w:ascii="Arial" w:hAnsi="Arial" w:cs="Arial"/>
          <w:b/>
          <w:szCs w:val="24"/>
        </w:rPr>
        <w:t xml:space="preserve">ración </w:t>
      </w:r>
      <w:r w:rsidRPr="00923A79">
        <w:rPr>
          <w:rFonts w:ascii="Arial" w:hAnsi="Arial" w:cs="Arial"/>
          <w:szCs w:val="24"/>
        </w:rPr>
        <w:t>dependen los sentimientos altruistas, los pensamientos correctos y los actos elevado</w:t>
      </w:r>
      <w:r>
        <w:rPr>
          <w:rFonts w:ascii="Arial" w:hAnsi="Arial" w:cs="Arial"/>
          <w:szCs w:val="24"/>
        </w:rPr>
        <w:t xml:space="preserve">s.  La postura corporal de la  </w:t>
      </w:r>
      <w:r w:rsidRPr="00923A79">
        <w:rPr>
          <w:rFonts w:ascii="Arial" w:hAnsi="Arial" w:cs="Arial"/>
          <w:szCs w:val="24"/>
        </w:rPr>
        <w:t>OREN</w:t>
      </w:r>
      <w:r>
        <w:rPr>
          <w:rFonts w:ascii="Arial" w:hAnsi="Arial" w:cs="Arial"/>
          <w:szCs w:val="24"/>
        </w:rPr>
        <w:t xml:space="preserve"> </w:t>
      </w:r>
      <w:r w:rsidRPr="00923A79">
        <w:rPr>
          <w:rFonts w:ascii="Arial" w:hAnsi="Arial" w:cs="Arial"/>
          <w:szCs w:val="24"/>
        </w:rPr>
        <w:t>, al mismo tiempo que la postura mental de no- intención (...</w:t>
      </w:r>
      <w:r w:rsidRPr="00923A79">
        <w:rPr>
          <w:rFonts w:ascii="Arial" w:hAnsi="Arial" w:cs="Arial"/>
          <w:i/>
          <w:szCs w:val="24"/>
        </w:rPr>
        <w:t xml:space="preserve">sin pedir nada al Padre, que está allí en lo secreto </w:t>
      </w:r>
      <w:r w:rsidRPr="00923A79">
        <w:rPr>
          <w:rFonts w:ascii="Arial" w:hAnsi="Arial" w:cs="Arial"/>
          <w:szCs w:val="24"/>
        </w:rPr>
        <w:t>...</w:t>
      </w:r>
      <w:r w:rsidRPr="00923A79">
        <w:rPr>
          <w:rFonts w:ascii="Arial" w:hAnsi="Arial" w:cs="Arial"/>
          <w:szCs w:val="24"/>
          <w:u w:val="single"/>
        </w:rPr>
        <w:t>Mt</w:t>
      </w:r>
      <w:r w:rsidRPr="00923A79">
        <w:rPr>
          <w:rFonts w:ascii="Arial" w:hAnsi="Arial" w:cs="Arial"/>
          <w:szCs w:val="24"/>
        </w:rPr>
        <w:t xml:space="preserve"> 6.6</w:t>
      </w:r>
      <w:r w:rsidRPr="00923A79">
        <w:rPr>
          <w:rFonts w:ascii="Arial" w:hAnsi="Arial" w:cs="Arial"/>
          <w:i/>
          <w:szCs w:val="24"/>
        </w:rPr>
        <w:t xml:space="preserve"> </w:t>
      </w:r>
      <w:r w:rsidRPr="00923A79">
        <w:rPr>
          <w:rFonts w:ascii="Arial" w:hAnsi="Arial" w:cs="Arial"/>
          <w:szCs w:val="24"/>
        </w:rPr>
        <w:t>) y la e</w:t>
      </w:r>
      <w:r w:rsidRPr="00923A79">
        <w:rPr>
          <w:rFonts w:ascii="Arial" w:hAnsi="Arial" w:cs="Arial"/>
          <w:b/>
          <w:szCs w:val="24"/>
        </w:rPr>
        <w:t>spi</w:t>
      </w:r>
      <w:r w:rsidRPr="00923A79">
        <w:rPr>
          <w:rFonts w:ascii="Arial" w:hAnsi="Arial" w:cs="Arial"/>
          <w:b/>
          <w:szCs w:val="24"/>
          <w:u w:val="single"/>
        </w:rPr>
        <w:t>ri</w:t>
      </w:r>
      <w:r w:rsidRPr="00923A79">
        <w:rPr>
          <w:rFonts w:ascii="Arial" w:hAnsi="Arial" w:cs="Arial"/>
          <w:szCs w:val="24"/>
          <w:u w:val="single"/>
        </w:rPr>
        <w:t>tual</w:t>
      </w:r>
      <w:r w:rsidRPr="00923A79">
        <w:rPr>
          <w:rFonts w:ascii="Arial" w:hAnsi="Arial" w:cs="Arial"/>
          <w:b/>
          <w:szCs w:val="24"/>
        </w:rPr>
        <w:t xml:space="preserve">- </w:t>
      </w:r>
      <w:r w:rsidRPr="00923A79">
        <w:rPr>
          <w:rFonts w:ascii="Arial" w:hAnsi="Arial" w:cs="Arial"/>
          <w:szCs w:val="24"/>
        </w:rPr>
        <w:t>de concentración de energía por la respiración, por el Spiro, el aliento-, en su conjunto es lo que conforma una postura co/rrecta, “con” lo “recto”, con lo que “es”, tanto en la salud del cuerpo como en la de la mente y el corazón.</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es un postura corporal, mental y respiratoria ajustada- en el grado vibratorio  </w:t>
      </w:r>
      <w:r w:rsidRPr="00923A79">
        <w:rPr>
          <w:rFonts w:ascii="Arial" w:hAnsi="Arial" w:cs="Arial"/>
          <w:i/>
          <w:szCs w:val="24"/>
        </w:rPr>
        <w:t>justo</w:t>
      </w:r>
      <w:r w:rsidRPr="00923A79">
        <w:rPr>
          <w:rFonts w:ascii="Arial" w:hAnsi="Arial" w:cs="Arial"/>
          <w:szCs w:val="24"/>
        </w:rPr>
        <w:t xml:space="preserve">. </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En realidad es una postura practicada por el hombre desde sus orígenes,  una postura </w:t>
      </w:r>
      <w:r w:rsidRPr="00923A79">
        <w:rPr>
          <w:rFonts w:ascii="Arial" w:hAnsi="Arial" w:cs="Arial"/>
          <w:b/>
          <w:szCs w:val="24"/>
        </w:rPr>
        <w:t>natural</w:t>
      </w:r>
      <w:r w:rsidRPr="00923A79">
        <w:rPr>
          <w:rFonts w:ascii="Arial" w:hAnsi="Arial" w:cs="Arial"/>
          <w:szCs w:val="24"/>
        </w:rPr>
        <w:t xml:space="preserve"> y original de descanso y de equilibrio, de conexión con el Espíritu Crístico Cósmico- el aliento divino cósmico-, con su propio aliento.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Es un </w:t>
      </w:r>
      <w:r w:rsidRPr="00923A79">
        <w:rPr>
          <w:rFonts w:ascii="Arial" w:hAnsi="Arial" w:cs="Arial"/>
          <w:szCs w:val="24"/>
          <w:u w:val="single"/>
        </w:rPr>
        <w:t>trípode</w:t>
      </w:r>
      <w:r w:rsidRPr="00923A79">
        <w:rPr>
          <w:rFonts w:ascii="Arial" w:hAnsi="Arial" w:cs="Arial"/>
          <w:szCs w:val="24"/>
        </w:rPr>
        <w:t xml:space="preserve"> (tres poderes) sentido que se le puede adjudicar a esta palabra teniendo en cuenta el sentido de las fuerzas que pone en movimiento.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En primer término desata la fuerza del </w:t>
      </w:r>
      <w:r w:rsidRPr="00923A79">
        <w:rPr>
          <w:rFonts w:ascii="Arial" w:hAnsi="Arial" w:cs="Arial"/>
          <w:i/>
          <w:szCs w:val="24"/>
        </w:rPr>
        <w:t xml:space="preserve">orante  </w:t>
      </w:r>
      <w:r w:rsidRPr="00923A79">
        <w:rPr>
          <w:rFonts w:ascii="Arial" w:hAnsi="Arial" w:cs="Arial"/>
          <w:szCs w:val="24"/>
        </w:rPr>
        <w:t xml:space="preserve">que, mediante esta postura corporal y respiratoria </w:t>
      </w:r>
      <w:r w:rsidRPr="00923A79">
        <w:rPr>
          <w:rFonts w:ascii="Arial" w:hAnsi="Arial" w:cs="Arial"/>
          <w:b/>
          <w:szCs w:val="24"/>
        </w:rPr>
        <w:t>natural</w:t>
      </w:r>
      <w:r w:rsidRPr="00923A79">
        <w:rPr>
          <w:rFonts w:ascii="Arial" w:hAnsi="Arial" w:cs="Arial"/>
          <w:szCs w:val="24"/>
        </w:rPr>
        <w:t xml:space="preserve">,  concentra la </w:t>
      </w:r>
      <w:r w:rsidRPr="00923A79">
        <w:rPr>
          <w:rFonts w:ascii="Arial" w:hAnsi="Arial" w:cs="Arial"/>
          <w:b/>
          <w:szCs w:val="24"/>
        </w:rPr>
        <w:t>ración</w:t>
      </w:r>
      <w:r w:rsidRPr="00923A79">
        <w:rPr>
          <w:rFonts w:ascii="Arial" w:hAnsi="Arial" w:cs="Arial"/>
          <w:szCs w:val="24"/>
        </w:rPr>
        <w:t xml:space="preserve"> de energía para entregársela al Oculto Elevador, Cripto Jesús- el Elevador energético que es el hombre en sí mismo-.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En segundo término desata- pone en libertad-, el poder de la </w:t>
      </w:r>
      <w:r w:rsidRPr="00923A79">
        <w:rPr>
          <w:rFonts w:ascii="Arial" w:hAnsi="Arial" w:cs="Arial"/>
          <w:i/>
          <w:szCs w:val="24"/>
        </w:rPr>
        <w:t xml:space="preserve">persona </w:t>
      </w:r>
      <w:r w:rsidRPr="00923A79">
        <w:rPr>
          <w:rFonts w:ascii="Arial" w:hAnsi="Arial" w:cs="Arial"/>
          <w:szCs w:val="24"/>
        </w:rPr>
        <w:t>de Cripto Jesús- el Oculto Elevador que ocupa la totalidad del cuerpo molecular del hombre- , que toma de esta o</w:t>
      </w:r>
      <w:r w:rsidRPr="00923A79">
        <w:rPr>
          <w:rFonts w:ascii="Arial" w:hAnsi="Arial" w:cs="Arial"/>
          <w:b/>
          <w:szCs w:val="24"/>
        </w:rPr>
        <w:t xml:space="preserve">ración </w:t>
      </w:r>
      <w:r w:rsidRPr="00923A79">
        <w:rPr>
          <w:rFonts w:ascii="Arial" w:hAnsi="Arial" w:cs="Arial"/>
          <w:szCs w:val="24"/>
        </w:rPr>
        <w:t xml:space="preserve">generada por el </w:t>
      </w:r>
      <w:r w:rsidRPr="00923A79">
        <w:rPr>
          <w:rFonts w:ascii="Arial" w:hAnsi="Arial" w:cs="Arial"/>
          <w:i/>
          <w:szCs w:val="24"/>
        </w:rPr>
        <w:t>orante</w:t>
      </w:r>
      <w:r w:rsidRPr="00923A79">
        <w:rPr>
          <w:rFonts w:ascii="Arial" w:hAnsi="Arial" w:cs="Arial"/>
          <w:szCs w:val="24"/>
        </w:rPr>
        <w:t xml:space="preserve">, la </w:t>
      </w:r>
      <w:r w:rsidRPr="00923A79">
        <w:rPr>
          <w:rFonts w:ascii="Arial" w:hAnsi="Arial" w:cs="Arial"/>
          <w:b/>
          <w:szCs w:val="24"/>
        </w:rPr>
        <w:t xml:space="preserve">ración </w:t>
      </w:r>
      <w:r w:rsidRPr="00923A79">
        <w:rPr>
          <w:rFonts w:ascii="Arial" w:hAnsi="Arial" w:cs="Arial"/>
          <w:szCs w:val="24"/>
        </w:rPr>
        <w:t xml:space="preserve">de energía necesaria  que eleve su frecuencia vibratoria transformando al </w:t>
      </w:r>
      <w:r w:rsidRPr="00923A79">
        <w:rPr>
          <w:rFonts w:ascii="Arial" w:hAnsi="Arial" w:cs="Arial"/>
          <w:i/>
          <w:szCs w:val="24"/>
        </w:rPr>
        <w:t xml:space="preserve">orante </w:t>
      </w:r>
      <w:r w:rsidRPr="00923A79">
        <w:rPr>
          <w:rFonts w:ascii="Arial" w:hAnsi="Arial" w:cs="Arial"/>
          <w:szCs w:val="24"/>
        </w:rPr>
        <w:t xml:space="preserve"> en un magneto humano.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lastRenderedPageBreak/>
        <w:t xml:space="preserve">Este magnetismo es el que  propicia la posterior plenitud del cuerpo y la vida cotidiana del </w:t>
      </w:r>
      <w:r w:rsidRPr="00923A79">
        <w:rPr>
          <w:rFonts w:ascii="Arial" w:hAnsi="Arial" w:cs="Arial"/>
          <w:i/>
          <w:szCs w:val="24"/>
        </w:rPr>
        <w:t>orante</w:t>
      </w:r>
      <w:r w:rsidRPr="00923A79">
        <w:rPr>
          <w:rFonts w:ascii="Arial" w:hAnsi="Arial" w:cs="Arial"/>
          <w:szCs w:val="24"/>
        </w:rPr>
        <w:t xml:space="preserve">  ya que atraerá, ya finalizada la OREN , al poder del Padre, el Espíritu Crístico Cósmico que dejara fluir su efusión divina sutil, su carga omnipotente, omnigenética, omnisciente y omnipresente a través del chakra coronario y del cerebro, en el cuerpo colmado del </w:t>
      </w:r>
      <w:r w:rsidRPr="00923A79">
        <w:rPr>
          <w:rFonts w:ascii="Arial" w:hAnsi="Arial" w:cs="Arial"/>
          <w:i/>
          <w:szCs w:val="24"/>
        </w:rPr>
        <w:t>orante</w:t>
      </w:r>
      <w:r w:rsidRPr="00923A79">
        <w:rPr>
          <w:rFonts w:ascii="Arial" w:hAnsi="Arial" w:cs="Arial"/>
          <w:szCs w:val="24"/>
        </w:rPr>
        <w:t xml:space="preserve">  proporcionándole la </w:t>
      </w:r>
      <w:r w:rsidRPr="00923A79">
        <w:rPr>
          <w:rFonts w:ascii="Arial" w:hAnsi="Arial" w:cs="Arial"/>
          <w:b/>
          <w:szCs w:val="24"/>
        </w:rPr>
        <w:t>ración</w:t>
      </w:r>
      <w:r w:rsidRPr="00923A79">
        <w:rPr>
          <w:rFonts w:ascii="Arial" w:hAnsi="Arial" w:cs="Arial"/>
          <w:szCs w:val="24"/>
        </w:rPr>
        <w:t xml:space="preserve"> divina- energética- que le faltaba.</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Corporalmente hablando, en esta actitud  </w:t>
      </w:r>
      <w:r w:rsidRPr="00923A79">
        <w:rPr>
          <w:rFonts w:ascii="Arial" w:hAnsi="Arial" w:cs="Arial"/>
          <w:b/>
          <w:szCs w:val="24"/>
        </w:rPr>
        <w:t xml:space="preserve">natural </w:t>
      </w:r>
      <w:r w:rsidRPr="00923A79">
        <w:rPr>
          <w:rFonts w:ascii="Arial" w:hAnsi="Arial" w:cs="Arial"/>
          <w:szCs w:val="24"/>
        </w:rPr>
        <w:t xml:space="preserve">sedente, este trípode asentado sobre el perineo, con las piernas cruzadas y las rodillas apoyadas en el suelo, las plantas de los pies giran </w:t>
      </w:r>
      <w:r w:rsidRPr="00923A79">
        <w:rPr>
          <w:rFonts w:ascii="Arial" w:hAnsi="Arial" w:cs="Arial"/>
          <w:b/>
          <w:szCs w:val="24"/>
        </w:rPr>
        <w:t>naturalmente</w:t>
      </w:r>
      <w:r w:rsidRPr="00923A79">
        <w:rPr>
          <w:rFonts w:ascii="Arial" w:hAnsi="Arial" w:cs="Arial"/>
          <w:szCs w:val="24"/>
        </w:rPr>
        <w:t xml:space="preserve"> hacia arriba y los pies doblados </w:t>
      </w:r>
      <w:r w:rsidRPr="00923A79">
        <w:rPr>
          <w:rFonts w:ascii="Arial" w:hAnsi="Arial" w:cs="Arial"/>
          <w:b/>
          <w:szCs w:val="24"/>
        </w:rPr>
        <w:t>naturalmente</w:t>
      </w:r>
      <w:r w:rsidRPr="00923A79">
        <w:rPr>
          <w:rFonts w:ascii="Arial" w:hAnsi="Arial" w:cs="Arial"/>
          <w:szCs w:val="24"/>
        </w:rPr>
        <w:t xml:space="preserve"> en el tobillo, impiden la descarga a tierra por las plantas de los pies, que son las terminales que en el estado común de </w:t>
      </w:r>
      <w:r w:rsidRPr="00923A79">
        <w:rPr>
          <w:rFonts w:ascii="Arial" w:hAnsi="Arial" w:cs="Arial"/>
          <w:i/>
          <w:szCs w:val="24"/>
        </w:rPr>
        <w:t>conciencia</w:t>
      </w:r>
      <w:r w:rsidRPr="00923A79">
        <w:rPr>
          <w:rFonts w:ascii="Arial" w:hAnsi="Arial" w:cs="Arial"/>
          <w:szCs w:val="24"/>
        </w:rPr>
        <w:t>, precisamente, “hacen tierra”.</w:t>
      </w:r>
    </w:p>
    <w:p w:rsidR="005918E6" w:rsidRPr="00923A79" w:rsidRDefault="005918E6" w:rsidP="005918E6">
      <w:pPr>
        <w:spacing w:line="360" w:lineRule="auto"/>
        <w:ind w:left="709"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La postura mental de </w:t>
      </w:r>
      <w:r w:rsidRPr="00923A79">
        <w:rPr>
          <w:rFonts w:ascii="Arial" w:hAnsi="Arial" w:cs="Arial"/>
          <w:i/>
          <w:szCs w:val="24"/>
        </w:rPr>
        <w:t>no- pensamiento</w:t>
      </w:r>
      <w:r w:rsidRPr="00923A79">
        <w:rPr>
          <w:rFonts w:ascii="Arial" w:hAnsi="Arial" w:cs="Arial"/>
          <w:szCs w:val="24"/>
        </w:rPr>
        <w:t>, de no detenerse en ningún pensamiento dejándolos fluir sin tratar de detenerlos ni de detenerse en ninguno de ellos en particular, impide la pérdida de energía a través de los flujos eléctricos que éstos son en realidad.</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 Las palmas de las manos hacia arriba sobre las ingles o con los pulgares tocándose enf</w:t>
      </w:r>
      <w:r>
        <w:rPr>
          <w:rFonts w:ascii="Arial" w:hAnsi="Arial" w:cs="Arial"/>
          <w:szCs w:val="24"/>
        </w:rPr>
        <w:t>rentados como en la postura de z</w:t>
      </w:r>
      <w:r w:rsidRPr="00923A79">
        <w:rPr>
          <w:rFonts w:ascii="Arial" w:hAnsi="Arial" w:cs="Arial"/>
          <w:szCs w:val="24"/>
        </w:rPr>
        <w:t xml:space="preserve">azen, obliga a un doblez </w:t>
      </w:r>
      <w:r w:rsidRPr="00923A79">
        <w:rPr>
          <w:rFonts w:ascii="Arial" w:hAnsi="Arial" w:cs="Arial"/>
          <w:b/>
          <w:szCs w:val="24"/>
        </w:rPr>
        <w:t>natural</w:t>
      </w:r>
      <w:r w:rsidRPr="00923A79">
        <w:rPr>
          <w:rFonts w:ascii="Arial" w:hAnsi="Arial" w:cs="Arial"/>
          <w:szCs w:val="24"/>
        </w:rPr>
        <w:t xml:space="preserve"> de las muñecas que impide la pérdida de energía a través del movimiento de las manos, producida también en estado de quietud por los pensamientos que fluyen incesantes y a los que en lo posible y naturalmente “hay que dejar pasar”.</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Estos puntos claves de la postura, y la observancia de la respiración- por enfatizar lo más importante-, es lo que concentra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lo que impide la mínima pérdida del valioso Ki- llamada así por el Zen-, y suscita la manifestación del Espíritu en estado Santo, para los verdaderos cristianos  (no cabe esta denominación a los pertenecientes a las Iglesias llamadas Cristianas que no practican esta postura de OREN , es decir, no activan a  Cripto, al poder  de su propia </w:t>
      </w:r>
      <w:r w:rsidRPr="00923A79">
        <w:rPr>
          <w:rFonts w:ascii="Arial" w:hAnsi="Arial" w:cs="Arial"/>
          <w:b/>
          <w:szCs w:val="24"/>
        </w:rPr>
        <w:t>persona</w:t>
      </w:r>
      <w:r w:rsidRPr="00923A79">
        <w:rPr>
          <w:rFonts w:ascii="Arial" w:hAnsi="Arial" w:cs="Arial"/>
          <w:szCs w:val="24"/>
        </w:rPr>
        <w:t xml:space="preserve">, con la “ración” de </w:t>
      </w:r>
      <w:r w:rsidRPr="00923A79">
        <w:rPr>
          <w:rFonts w:ascii="Arial" w:hAnsi="Arial" w:cs="Arial"/>
          <w:i/>
          <w:szCs w:val="24"/>
        </w:rPr>
        <w:t>spiro</w:t>
      </w:r>
      <w:r w:rsidRPr="00923A79">
        <w:rPr>
          <w:rFonts w:ascii="Arial" w:hAnsi="Arial" w:cs="Arial"/>
          <w:szCs w:val="24"/>
        </w:rPr>
        <w:t xml:space="preserve"> . No oran al Cristo interior. De ahí que no sean </w:t>
      </w:r>
      <w:r w:rsidRPr="00923A79">
        <w:rPr>
          <w:rFonts w:ascii="Arial" w:hAnsi="Arial" w:cs="Arial"/>
          <w:b/>
          <w:szCs w:val="24"/>
        </w:rPr>
        <w:t>verdaderos</w:t>
      </w:r>
      <w:r w:rsidRPr="00923A79">
        <w:rPr>
          <w:rFonts w:ascii="Arial" w:hAnsi="Arial" w:cs="Arial"/>
          <w:szCs w:val="24"/>
        </w:rPr>
        <w:t xml:space="preserve"> “cristianos”-.</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El verdadero cristiano es el que al practicar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practica el verdadero </w:t>
      </w:r>
      <w:r w:rsidRPr="00923A79">
        <w:rPr>
          <w:rFonts w:ascii="Arial" w:hAnsi="Arial" w:cs="Arial"/>
          <w:i/>
          <w:szCs w:val="24"/>
        </w:rPr>
        <w:t>mensaje</w:t>
      </w:r>
      <w:r w:rsidRPr="00923A79">
        <w:rPr>
          <w:rFonts w:ascii="Arial" w:hAnsi="Arial" w:cs="Arial"/>
          <w:szCs w:val="24"/>
        </w:rPr>
        <w:t xml:space="preserve"> del A.T. y del Evangelio de todos los evangelistas del N.T.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El cristiano practica </w:t>
      </w:r>
      <w:smartTag w:uri="urn:schemas-microsoft-com:office:smarttags" w:element="PersonName">
        <w:smartTagPr>
          <w:attr w:name="ProductID" w:val="la Sabidur￭a"/>
        </w:smartTagPr>
        <w:r w:rsidRPr="00923A79">
          <w:rPr>
            <w:rFonts w:ascii="Arial" w:hAnsi="Arial" w:cs="Arial"/>
            <w:szCs w:val="24"/>
          </w:rPr>
          <w:t>la Sabiduría</w:t>
        </w:r>
      </w:smartTag>
      <w:r w:rsidRPr="00923A79">
        <w:rPr>
          <w:rFonts w:ascii="Arial" w:hAnsi="Arial" w:cs="Arial"/>
          <w:szCs w:val="24"/>
        </w:rPr>
        <w:t xml:space="preserve"> y el Conocimiento a través de esta postura de </w:t>
      </w:r>
      <w:r w:rsidRPr="00923A79">
        <w:rPr>
          <w:rFonts w:ascii="Arial" w:hAnsi="Arial" w:cs="Arial"/>
          <w:b/>
          <w:szCs w:val="24"/>
        </w:rPr>
        <w:t>oración</w:t>
      </w:r>
      <w:r w:rsidRPr="00923A79">
        <w:rPr>
          <w:rFonts w:ascii="Arial" w:hAnsi="Arial" w:cs="Arial"/>
          <w:szCs w:val="24"/>
        </w:rPr>
        <w:t xml:space="preserve">- de </w:t>
      </w:r>
      <w:r w:rsidRPr="00923A79">
        <w:rPr>
          <w:rFonts w:ascii="Arial" w:hAnsi="Arial" w:cs="Arial"/>
          <w:b/>
          <w:i/>
          <w:szCs w:val="24"/>
        </w:rPr>
        <w:t>o</w:t>
      </w:r>
      <w:r w:rsidRPr="00923A79">
        <w:rPr>
          <w:rFonts w:ascii="Arial" w:hAnsi="Arial" w:cs="Arial"/>
          <w:szCs w:val="24"/>
        </w:rPr>
        <w:t>/</w:t>
      </w:r>
      <w:r w:rsidRPr="00923A79">
        <w:rPr>
          <w:rFonts w:ascii="Arial" w:hAnsi="Arial" w:cs="Arial"/>
          <w:b/>
          <w:i/>
          <w:szCs w:val="24"/>
        </w:rPr>
        <w:t>ración</w:t>
      </w:r>
      <w:r w:rsidRPr="00923A79">
        <w:rPr>
          <w:rFonts w:ascii="Arial" w:hAnsi="Arial" w:cs="Arial"/>
          <w:szCs w:val="24"/>
        </w:rPr>
        <w:t xml:space="preserve"> , de “</w:t>
      </w:r>
      <w:r w:rsidRPr="00923A79">
        <w:rPr>
          <w:rFonts w:ascii="Arial" w:hAnsi="Arial" w:cs="Arial"/>
          <w:b/>
          <w:i/>
          <w:szCs w:val="24"/>
        </w:rPr>
        <w:t>invocación</w:t>
      </w:r>
      <w:r w:rsidRPr="00923A79">
        <w:rPr>
          <w:rFonts w:ascii="Arial" w:hAnsi="Arial" w:cs="Arial"/>
          <w:szCs w:val="24"/>
        </w:rPr>
        <w:t xml:space="preserve"> de </w:t>
      </w:r>
      <w:r w:rsidRPr="00923A79">
        <w:rPr>
          <w:rFonts w:ascii="Arial" w:hAnsi="Arial" w:cs="Arial"/>
          <w:b/>
          <w:i/>
          <w:szCs w:val="24"/>
        </w:rPr>
        <w:t>ración</w:t>
      </w:r>
      <w:r w:rsidRPr="00923A79">
        <w:rPr>
          <w:rFonts w:ascii="Arial" w:hAnsi="Arial" w:cs="Arial"/>
          <w:szCs w:val="24"/>
        </w:rPr>
        <w:t xml:space="preserve">”-.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Yahveh/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Cósmica Universal/Dios, tiene la facultad de condensarse sobre sí misma y formar de esta manera a todo el mundo visible, al hombre, a los </w:t>
      </w:r>
      <w:r w:rsidRPr="00923A79">
        <w:rPr>
          <w:rFonts w:ascii="Arial" w:hAnsi="Arial" w:cs="Arial"/>
          <w:szCs w:val="24"/>
        </w:rPr>
        <w:lastRenderedPageBreak/>
        <w:t xml:space="preserve">animales, a las plantas y a los minerales, siendo de esta manera, todo los creado, Energía pura, Espíritu puro. </w:t>
      </w:r>
    </w:p>
    <w:p w:rsidR="005918E6" w:rsidRPr="00923A79" w:rsidRDefault="005918E6" w:rsidP="005918E6">
      <w:pPr>
        <w:spacing w:line="360" w:lineRule="auto"/>
        <w:ind w:left="709" w:right="4"/>
        <w:rPr>
          <w:rFonts w:ascii="Arial" w:hAnsi="Arial" w:cs="Arial"/>
          <w:szCs w:val="24"/>
        </w:rPr>
      </w:pP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(oculta) Cósmica, se pro</w:t>
      </w:r>
      <w:r w:rsidRPr="00923A79">
        <w:rPr>
          <w:rFonts w:ascii="Arial" w:hAnsi="Arial" w:cs="Arial"/>
          <w:b/>
          <w:szCs w:val="24"/>
        </w:rPr>
        <w:t>longó</w:t>
      </w:r>
      <w:r w:rsidRPr="00923A79">
        <w:rPr>
          <w:rFonts w:ascii="Arial" w:hAnsi="Arial" w:cs="Arial"/>
          <w:szCs w:val="24"/>
        </w:rPr>
        <w:t xml:space="preserve"> a sí misma en el mundo visible, enviando a </w:t>
      </w:r>
      <w:smartTag w:uri="urn:schemas-microsoft-com:office:smarttags" w:element="PersonName">
        <w:smartTagPr>
          <w:attr w:name="ProductID" w:val="la Humanidad"/>
        </w:smartTagPr>
        <w:r w:rsidRPr="00923A79">
          <w:rPr>
            <w:rFonts w:ascii="Arial" w:hAnsi="Arial" w:cs="Arial"/>
            <w:szCs w:val="24"/>
          </w:rPr>
          <w:t>la Humanidad</w:t>
        </w:r>
      </w:smartTag>
      <w:r w:rsidRPr="00923A79">
        <w:rPr>
          <w:rFonts w:ascii="Arial" w:hAnsi="Arial" w:cs="Arial"/>
          <w:szCs w:val="24"/>
        </w:rPr>
        <w:t xml:space="preserve"> y  a todas las criaturas visibles,  a su propia pro</w:t>
      </w:r>
      <w:r w:rsidRPr="00923A79">
        <w:rPr>
          <w:rFonts w:ascii="Arial" w:hAnsi="Arial" w:cs="Arial"/>
          <w:b/>
          <w:szCs w:val="24"/>
        </w:rPr>
        <w:t>longación</w:t>
      </w:r>
      <w:r w:rsidRPr="00923A79">
        <w:rPr>
          <w:rFonts w:ascii="Arial" w:hAnsi="Arial" w:cs="Arial"/>
          <w:szCs w:val="24"/>
        </w:rPr>
        <w:t>, a Cripto Jesús, el Oculto Salvador (al Elevador energético) poniéndolo en la médula ob</w:t>
      </w:r>
      <w:r w:rsidRPr="00923A79">
        <w:rPr>
          <w:rFonts w:ascii="Arial" w:hAnsi="Arial" w:cs="Arial"/>
          <w:b/>
          <w:szCs w:val="24"/>
        </w:rPr>
        <w:t>longada</w:t>
      </w:r>
      <w:r w:rsidRPr="00923A79">
        <w:rPr>
          <w:rFonts w:ascii="Arial" w:hAnsi="Arial" w:cs="Arial"/>
          <w:szCs w:val="24"/>
        </w:rPr>
        <w:t xml:space="preserve">, en la </w:t>
      </w:r>
      <w:r w:rsidRPr="00923A79">
        <w:rPr>
          <w:rFonts w:ascii="Arial" w:hAnsi="Arial" w:cs="Arial"/>
          <w:b/>
          <w:szCs w:val="24"/>
        </w:rPr>
        <w:t>vía</w:t>
      </w:r>
      <w:r w:rsidRPr="00923A79">
        <w:rPr>
          <w:rFonts w:ascii="Arial" w:hAnsi="Arial" w:cs="Arial"/>
          <w:szCs w:val="24"/>
        </w:rPr>
        <w:t xml:space="preserve"> del medio (de ahí </w:t>
      </w:r>
      <w:r w:rsidRPr="00923A79">
        <w:rPr>
          <w:rFonts w:ascii="Arial" w:hAnsi="Arial" w:cs="Arial"/>
          <w:i/>
          <w:szCs w:val="24"/>
        </w:rPr>
        <w:t>el en</w:t>
      </w:r>
      <w:r w:rsidRPr="00923A79">
        <w:rPr>
          <w:rFonts w:ascii="Arial" w:hAnsi="Arial" w:cs="Arial"/>
          <w:b/>
          <w:i/>
          <w:szCs w:val="24"/>
        </w:rPr>
        <w:t>via</w:t>
      </w:r>
      <w:r w:rsidRPr="00923A79">
        <w:rPr>
          <w:rFonts w:ascii="Arial" w:hAnsi="Arial" w:cs="Arial"/>
          <w:i/>
          <w:szCs w:val="24"/>
        </w:rPr>
        <w:t>do</w:t>
      </w:r>
      <w:r w:rsidRPr="00923A79">
        <w:rPr>
          <w:rFonts w:ascii="Arial" w:hAnsi="Arial" w:cs="Arial"/>
          <w:szCs w:val="24"/>
        </w:rPr>
        <w:t>)</w:t>
      </w:r>
      <w:r w:rsidRPr="00923A79">
        <w:rPr>
          <w:rFonts w:ascii="Arial" w:hAnsi="Arial" w:cs="Arial"/>
          <w:b/>
          <w:szCs w:val="24"/>
        </w:rPr>
        <w:t>.</w:t>
      </w:r>
      <w:r w:rsidRPr="00923A79">
        <w:rPr>
          <w:rFonts w:ascii="Arial" w:hAnsi="Arial" w:cs="Arial"/>
          <w:szCs w:val="24"/>
        </w:rPr>
        <w:t xml:space="preserve">  Se prolongó a sí mismo en el mundo molecular material y visible,  para que con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la humanidad </w:t>
      </w:r>
      <w:r w:rsidRPr="00923A79">
        <w:rPr>
          <w:rFonts w:ascii="Arial" w:hAnsi="Arial" w:cs="Arial"/>
          <w:szCs w:val="24"/>
          <w:u w:val="single"/>
        </w:rPr>
        <w:t>activara</w:t>
      </w:r>
      <w:r w:rsidRPr="00923A79">
        <w:rPr>
          <w:rFonts w:ascii="Arial" w:hAnsi="Arial" w:cs="Arial"/>
          <w:szCs w:val="24"/>
        </w:rPr>
        <w:t xml:space="preserve"> a este Elevador, es decir, se </w:t>
      </w:r>
      <w:r w:rsidRPr="00923A79">
        <w:rPr>
          <w:rFonts w:ascii="Arial" w:hAnsi="Arial" w:cs="Arial"/>
          <w:szCs w:val="24"/>
          <w:u w:val="single"/>
        </w:rPr>
        <w:t>activara</w:t>
      </w:r>
      <w:r w:rsidRPr="00923A79">
        <w:rPr>
          <w:rFonts w:ascii="Arial" w:hAnsi="Arial" w:cs="Arial"/>
          <w:szCs w:val="24"/>
        </w:rPr>
        <w:t xml:space="preserve"> a sí misma.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En el devenir de los tiempos, el estado natural de </w:t>
      </w:r>
      <w:r w:rsidRPr="00923A79">
        <w:rPr>
          <w:rFonts w:ascii="Arial" w:hAnsi="Arial" w:cs="Arial"/>
          <w:i/>
          <w:szCs w:val="24"/>
        </w:rPr>
        <w:t xml:space="preserve">conciencia- </w:t>
      </w:r>
      <w:r w:rsidRPr="00923A79">
        <w:rPr>
          <w:rFonts w:ascii="Arial" w:hAnsi="Arial" w:cs="Arial"/>
          <w:szCs w:val="24"/>
        </w:rPr>
        <w:t>degradante de por si- estado común en el que de continuo vive la humanidad, siempr</w:t>
      </w:r>
      <w:r>
        <w:rPr>
          <w:rFonts w:ascii="Arial" w:hAnsi="Arial" w:cs="Arial"/>
          <w:szCs w:val="24"/>
        </w:rPr>
        <w:t>e va</w:t>
      </w:r>
      <w:r w:rsidRPr="00923A79">
        <w:rPr>
          <w:rFonts w:ascii="Arial" w:hAnsi="Arial" w:cs="Arial"/>
          <w:szCs w:val="24"/>
        </w:rPr>
        <w:t xml:space="preserve"> a negar los poderes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tan distraída está con el poder limitadísimo de la razón y de los sentidos.</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Es así que en unas pocas generaciones se olvida esta práctica, en sí misma  omnipotente, omnisciente, omnigenética, omnipresente, que colma- siempre que se la practique-, la totalidad del cuerpo de la humanidad.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A través de los tiempos,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 Universal/Dios, fue legando esta práctica superior, a través de los antiguos profetas, siempre que la humanidad llegaba a un estado límite de corrupción y destrucción de sus valores espirituales, sumida en sus sentimientos “bajos”, sus pensamientos “bajos”, y sus actos “bajos” de Energía Superior, efectos desoladores, resultantes de su condición de ignorantes, es decir, de no-orantes, de su carencia de práctica de  OREN cotidiana, de su carencia de Elevación de frecuencia vibratoria molecular.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La sigue legando hoy- estos manuscritos son una prueba- a través de los profetas contemporáneos, aquellos que practican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y les es revelado su </w:t>
      </w:r>
      <w:r w:rsidRPr="00923A79">
        <w:rPr>
          <w:rFonts w:ascii="Arial" w:hAnsi="Arial" w:cs="Arial"/>
          <w:i/>
          <w:szCs w:val="24"/>
        </w:rPr>
        <w:t>mensaje</w:t>
      </w:r>
      <w:r w:rsidRPr="00923A79">
        <w:rPr>
          <w:rFonts w:ascii="Arial" w:hAnsi="Arial" w:cs="Arial"/>
          <w:szCs w:val="24"/>
        </w:rPr>
        <w:t xml:space="preserve">, oculto en el texto literal de </w:t>
      </w:r>
      <w:smartTag w:uri="urn:schemas-microsoft-com:office:smarttags" w:element="PersonName">
        <w:smartTagPr>
          <w:attr w:name="ProductID" w:val="la Biblia"/>
        </w:smartTagPr>
        <w:r w:rsidRPr="00923A79">
          <w:rPr>
            <w:rFonts w:ascii="Arial" w:hAnsi="Arial" w:cs="Arial"/>
            <w:szCs w:val="24"/>
          </w:rPr>
          <w:t>la Biblia</w:t>
        </w:r>
      </w:smartTag>
      <w:r w:rsidRPr="00923A79">
        <w:rPr>
          <w:rFonts w:ascii="Arial" w:hAnsi="Arial" w:cs="Arial"/>
          <w:b/>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11. </w:t>
      </w:r>
      <w:r w:rsidRPr="00923A79">
        <w:rPr>
          <w:rFonts w:ascii="Arial" w:hAnsi="Arial" w:cs="Arial"/>
          <w:i/>
          <w:szCs w:val="24"/>
        </w:rPr>
        <w:t>Tomó entonces Jesús los panes y después de dar gracias, los repartió entre los que estaban recostados y lo mismo los peces, todo lo que quisieran.</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(Estando el </w:t>
      </w:r>
      <w:r w:rsidRPr="00923A79">
        <w:rPr>
          <w:rFonts w:ascii="Arial" w:hAnsi="Arial" w:cs="Arial"/>
          <w:i/>
          <w:szCs w:val="24"/>
        </w:rPr>
        <w:t>orante</w:t>
      </w:r>
      <w:r w:rsidRPr="00923A79">
        <w:rPr>
          <w:rFonts w:ascii="Arial" w:hAnsi="Arial" w:cs="Arial"/>
          <w:szCs w:val="24"/>
        </w:rPr>
        <w:t xml:space="preserve"> sentado en postura de OREN cotidiana, se </w:t>
      </w:r>
      <w:r w:rsidRPr="00923A79">
        <w:rPr>
          <w:rFonts w:ascii="Arial" w:hAnsi="Arial" w:cs="Arial"/>
          <w:szCs w:val="24"/>
          <w:u w:val="single"/>
        </w:rPr>
        <w:t>activó</w:t>
      </w:r>
      <w:r w:rsidRPr="00923A79">
        <w:rPr>
          <w:rFonts w:ascii="Arial" w:hAnsi="Arial" w:cs="Arial"/>
          <w:szCs w:val="24"/>
        </w:rPr>
        <w:t xml:space="preserve"> en su  cuerpo el poder del Salvador Oculto.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El Elevador</w:t>
      </w:r>
      <w:r>
        <w:rPr>
          <w:rFonts w:ascii="Arial" w:hAnsi="Arial" w:cs="Arial"/>
          <w:szCs w:val="24"/>
        </w:rPr>
        <w:t xml:space="preserve"> eléctrico molecular</w:t>
      </w:r>
      <w:r w:rsidRPr="00923A79">
        <w:rPr>
          <w:rFonts w:ascii="Arial" w:hAnsi="Arial" w:cs="Arial"/>
          <w:szCs w:val="24"/>
        </w:rPr>
        <w:t xml:space="preserve"> -Jesús- comenzó a elevar su vibración por efecto de la postura corporal, mental y espiritual y comenzó a dar, a proporcionar todo tipo de gracias y bendiciones </w:t>
      </w:r>
      <w:r w:rsidRPr="00923A79">
        <w:rPr>
          <w:rFonts w:ascii="Arial" w:hAnsi="Arial" w:cs="Arial"/>
          <w:szCs w:val="24"/>
        </w:rPr>
        <w:lastRenderedPageBreak/>
        <w:t xml:space="preserve">al </w:t>
      </w:r>
      <w:r w:rsidRPr="00923A79">
        <w:rPr>
          <w:rFonts w:ascii="Arial" w:hAnsi="Arial" w:cs="Arial"/>
          <w:i/>
          <w:szCs w:val="24"/>
        </w:rPr>
        <w:t>orante</w:t>
      </w:r>
      <w:r w:rsidRPr="00923A79">
        <w:rPr>
          <w:rFonts w:ascii="Arial" w:hAnsi="Arial" w:cs="Arial"/>
          <w:szCs w:val="24"/>
        </w:rPr>
        <w:t xml:space="preserve">.  Comenzaron a surgir, a la superficie- al estado común de </w:t>
      </w:r>
      <w:r w:rsidRPr="00923A79">
        <w:rPr>
          <w:rFonts w:ascii="Arial" w:hAnsi="Arial" w:cs="Arial"/>
          <w:i/>
          <w:szCs w:val="24"/>
        </w:rPr>
        <w:t>conciencia</w:t>
      </w:r>
      <w:r>
        <w:rPr>
          <w:rFonts w:ascii="Arial" w:hAnsi="Arial" w:cs="Arial"/>
          <w:i/>
          <w:szCs w:val="24"/>
        </w:rPr>
        <w:t>-</w:t>
      </w:r>
      <w:r w:rsidRPr="00923A79">
        <w:rPr>
          <w:rFonts w:ascii="Arial" w:hAnsi="Arial" w:cs="Arial"/>
          <w:szCs w:val="24"/>
        </w:rPr>
        <w:t xml:space="preserve">, los peces en forma de </w:t>
      </w:r>
      <w:r w:rsidRPr="00923A79">
        <w:rPr>
          <w:rFonts w:ascii="Arial" w:hAnsi="Arial" w:cs="Arial"/>
          <w:i/>
          <w:szCs w:val="24"/>
        </w:rPr>
        <w:t xml:space="preserve">conocimientos </w:t>
      </w:r>
      <w:r w:rsidRPr="00923A79">
        <w:rPr>
          <w:rFonts w:ascii="Arial" w:hAnsi="Arial" w:cs="Arial"/>
          <w:szCs w:val="24"/>
        </w:rPr>
        <w:t>y</w:t>
      </w:r>
      <w:r w:rsidRPr="00923A79">
        <w:rPr>
          <w:rFonts w:ascii="Arial" w:hAnsi="Arial" w:cs="Arial"/>
          <w:i/>
          <w:szCs w:val="24"/>
        </w:rPr>
        <w:t xml:space="preserve"> verdades</w:t>
      </w:r>
      <w:r w:rsidRPr="00923A79">
        <w:rPr>
          <w:rFonts w:ascii="Arial" w:hAnsi="Arial" w:cs="Arial"/>
          <w:szCs w:val="24"/>
        </w:rPr>
        <w:t xml:space="preserve"> inapelables, todo lo que el </w:t>
      </w:r>
      <w:r w:rsidRPr="00923A79">
        <w:rPr>
          <w:rFonts w:ascii="Arial" w:hAnsi="Arial" w:cs="Arial"/>
          <w:i/>
          <w:szCs w:val="24"/>
        </w:rPr>
        <w:t>orante</w:t>
      </w:r>
      <w:r w:rsidRPr="00923A79">
        <w:rPr>
          <w:rFonts w:ascii="Arial" w:hAnsi="Arial" w:cs="Arial"/>
          <w:szCs w:val="24"/>
        </w:rPr>
        <w:t xml:space="preserve"> “quisiera”.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Esto último, en el caso de poner éste, la </w:t>
      </w:r>
      <w:r w:rsidRPr="00923A79">
        <w:rPr>
          <w:rFonts w:ascii="Arial" w:hAnsi="Arial" w:cs="Arial"/>
          <w:i/>
          <w:szCs w:val="24"/>
        </w:rPr>
        <w:t>voluntad</w:t>
      </w:r>
      <w:r w:rsidRPr="00923A79">
        <w:rPr>
          <w:rFonts w:ascii="Arial" w:hAnsi="Arial" w:cs="Arial"/>
          <w:szCs w:val="24"/>
        </w:rPr>
        <w:t xml:space="preserve">  de sentarse en postura de OREN cotidiana, de “querer” que el </w:t>
      </w:r>
      <w:r w:rsidRPr="00923A79">
        <w:rPr>
          <w:rFonts w:ascii="Arial" w:hAnsi="Arial" w:cs="Arial"/>
          <w:b/>
          <w:szCs w:val="24"/>
        </w:rPr>
        <w:t>poder</w:t>
      </w:r>
      <w:r w:rsidRPr="00923A79">
        <w:rPr>
          <w:rFonts w:ascii="Arial" w:hAnsi="Arial" w:cs="Arial"/>
          <w:szCs w:val="24"/>
        </w:rPr>
        <w:t xml:space="preserve"> del Elevador, de Jesús- su propia </w:t>
      </w:r>
      <w:r w:rsidRPr="00923A79">
        <w:rPr>
          <w:rFonts w:ascii="Arial" w:hAnsi="Arial" w:cs="Arial"/>
          <w:b/>
          <w:szCs w:val="24"/>
        </w:rPr>
        <w:t>persona</w:t>
      </w:r>
      <w:r w:rsidRPr="00923A79">
        <w:rPr>
          <w:rFonts w:ascii="Arial" w:hAnsi="Arial" w:cs="Arial"/>
          <w:szCs w:val="24"/>
        </w:rPr>
        <w:t>-, tuviera el poder</w:t>
      </w:r>
      <w:r w:rsidRPr="00923A79">
        <w:rPr>
          <w:rFonts w:ascii="Arial" w:hAnsi="Arial" w:cs="Arial"/>
          <w:b/>
          <w:szCs w:val="24"/>
        </w:rPr>
        <w:t xml:space="preserve"> </w:t>
      </w:r>
      <w:r w:rsidRPr="00923A79">
        <w:rPr>
          <w:rFonts w:ascii="Arial" w:hAnsi="Arial" w:cs="Arial"/>
          <w:szCs w:val="24"/>
        </w:rPr>
        <w:t xml:space="preserve">de darle las bendiciones y gracias que porta en sí misma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y distribuirlas en todas sus agrupaciones moleculares).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12. </w:t>
      </w:r>
      <w:r w:rsidRPr="00923A79">
        <w:rPr>
          <w:rFonts w:ascii="Arial" w:hAnsi="Arial" w:cs="Arial"/>
          <w:i/>
          <w:szCs w:val="24"/>
        </w:rPr>
        <w:t>Cuando se saciaron dice a sus discípulos: “Recoged los trozos sobrantes para que nada se pierda”.</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(Terminada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la </w:t>
      </w:r>
      <w:r w:rsidRPr="00923A79">
        <w:rPr>
          <w:rFonts w:ascii="Arial" w:hAnsi="Arial" w:cs="Arial"/>
          <w:b/>
          <w:szCs w:val="24"/>
        </w:rPr>
        <w:t xml:space="preserve">ración energética </w:t>
      </w:r>
      <w:r w:rsidRPr="00923A79">
        <w:rPr>
          <w:rFonts w:ascii="Arial" w:hAnsi="Arial" w:cs="Arial"/>
          <w:szCs w:val="24"/>
        </w:rPr>
        <w:t xml:space="preserve">cotidiana, luego de que los cuerpos espirituales están en su nivel </w:t>
      </w:r>
      <w:r w:rsidRPr="00923A79">
        <w:rPr>
          <w:rFonts w:ascii="Arial" w:hAnsi="Arial" w:cs="Arial"/>
          <w:i/>
          <w:szCs w:val="24"/>
        </w:rPr>
        <w:t>justo</w:t>
      </w:r>
      <w:r w:rsidRPr="00923A79">
        <w:rPr>
          <w:rFonts w:ascii="Arial" w:hAnsi="Arial" w:cs="Arial"/>
          <w:szCs w:val="24"/>
        </w:rPr>
        <w:t xml:space="preserve"> de energía,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indica- Jesús indica-: “Concentrad la energía que quede, tratando de no desgastarla con actividades excesivas antinaturales como: pensamientos excesivos y uso excesivo de los sentidos como son la recepción voluntaria de alteraciones del entorno sonoro (ruidos); *la recepción voluntaria de imágenes antinaturales degradantes como son las muertes, asesinatos, robos, engaños y erotismo gratuito degradantes de la propia energía (cualquiera puede comprobarlo constatando la aceleración del ritmo cardíaco); *imágenes distorsionadas dirigidas a los niños y a </w:t>
      </w:r>
      <w:r>
        <w:rPr>
          <w:rFonts w:ascii="Arial" w:hAnsi="Arial" w:cs="Arial"/>
          <w:szCs w:val="24"/>
        </w:rPr>
        <w:t>los adultos inadvertidos,  prov</w:t>
      </w:r>
      <w:r w:rsidRPr="00923A79">
        <w:rPr>
          <w:rFonts w:ascii="Arial" w:hAnsi="Arial" w:cs="Arial"/>
          <w:szCs w:val="24"/>
        </w:rPr>
        <w:t xml:space="preserve">enientes todas en el presente año 2000, de aparatos electrónicos como video juegos, computadoras y aparatos de televisión, que alteran la armonía energética y sumerge </w:t>
      </w:r>
      <w:r w:rsidRPr="00923A79">
        <w:rPr>
          <w:rFonts w:ascii="Arial" w:hAnsi="Arial" w:cs="Arial"/>
          <w:b/>
          <w:szCs w:val="24"/>
        </w:rPr>
        <w:t>progresivamente</w:t>
      </w:r>
      <w:r w:rsidRPr="00923A79">
        <w:rPr>
          <w:rFonts w:ascii="Arial" w:hAnsi="Arial" w:cs="Arial"/>
          <w:szCs w:val="24"/>
        </w:rPr>
        <w:t xml:space="preserve"> a la humanidad en el “estado de falta”, es decir, de falta de </w:t>
      </w:r>
      <w:r w:rsidRPr="00923A79">
        <w:rPr>
          <w:rFonts w:ascii="Arial" w:hAnsi="Arial" w:cs="Arial"/>
          <w:b/>
          <w:szCs w:val="24"/>
        </w:rPr>
        <w:t>ración</w:t>
      </w:r>
      <w:r w:rsidRPr="00923A79">
        <w:rPr>
          <w:rFonts w:ascii="Arial" w:hAnsi="Arial" w:cs="Arial"/>
          <w:szCs w:val="24"/>
        </w:rPr>
        <w:t xml:space="preserve">; la ingestión de alimentos antinaturales manipulados por una humanidad en estado de degradación, que impide la alimentación sanadora y equilibrada proporcionada por la naturaleza.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Este desgaste antinatural producido por los sentidos y los razonamientos contaminados, por falta de </w:t>
      </w:r>
      <w:r w:rsidRPr="00923A79">
        <w:rPr>
          <w:rFonts w:ascii="Arial" w:hAnsi="Arial" w:cs="Arial"/>
          <w:b/>
          <w:szCs w:val="24"/>
        </w:rPr>
        <w:t>ración</w:t>
      </w:r>
      <w:r w:rsidRPr="00923A79">
        <w:rPr>
          <w:rFonts w:ascii="Arial" w:hAnsi="Arial" w:cs="Arial"/>
          <w:szCs w:val="24"/>
        </w:rPr>
        <w:t xml:space="preserve">, se opone a la </w:t>
      </w:r>
      <w:r w:rsidRPr="00923A79">
        <w:rPr>
          <w:rFonts w:ascii="Arial" w:hAnsi="Arial" w:cs="Arial"/>
          <w:b/>
          <w:szCs w:val="24"/>
        </w:rPr>
        <w:t xml:space="preserve">concentración </w:t>
      </w:r>
      <w:r w:rsidRPr="00923A79">
        <w:rPr>
          <w:rFonts w:ascii="Arial" w:hAnsi="Arial" w:cs="Arial"/>
          <w:szCs w:val="24"/>
        </w:rPr>
        <w:t xml:space="preserve">de la </w:t>
      </w:r>
      <w:r w:rsidRPr="00923A79">
        <w:rPr>
          <w:rFonts w:ascii="Arial" w:hAnsi="Arial" w:cs="Arial"/>
          <w:b/>
          <w:szCs w:val="24"/>
        </w:rPr>
        <w:t>ración</w:t>
      </w:r>
      <w:r w:rsidRPr="00923A79">
        <w:rPr>
          <w:rFonts w:ascii="Arial" w:hAnsi="Arial" w:cs="Arial"/>
          <w:szCs w:val="24"/>
        </w:rPr>
        <w:t xml:space="preserve"> necesaria para que la vida de la humanidad se mantenga en estado elevado.</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La OREN, la Elevación</w:t>
      </w:r>
      <w:r>
        <w:rPr>
          <w:rFonts w:ascii="Arial" w:hAnsi="Arial" w:cs="Arial"/>
          <w:szCs w:val="24"/>
        </w:rPr>
        <w:t xml:space="preserve"> Energética</w:t>
      </w:r>
      <w:r w:rsidRPr="00923A79">
        <w:rPr>
          <w:rFonts w:ascii="Arial" w:hAnsi="Arial" w:cs="Arial"/>
          <w:szCs w:val="24"/>
        </w:rPr>
        <w:t xml:space="preserve">- Jesús-, propicia (hace propias de este estado), las actividades correctas, los pensamientos correctos y el uso correcto de los sentidos; y lo hace </w:t>
      </w:r>
      <w:r w:rsidRPr="00923A79">
        <w:rPr>
          <w:rFonts w:ascii="Arial" w:hAnsi="Arial" w:cs="Arial"/>
          <w:b/>
          <w:szCs w:val="24"/>
        </w:rPr>
        <w:t>naturalmente</w:t>
      </w:r>
      <w:r w:rsidRPr="00923A79">
        <w:rPr>
          <w:rFonts w:ascii="Arial" w:hAnsi="Arial" w:cs="Arial"/>
          <w:szCs w:val="24"/>
        </w:rPr>
        <w:t xml:space="preserve">, </w:t>
      </w:r>
      <w:r w:rsidRPr="00923A79">
        <w:rPr>
          <w:rFonts w:ascii="Arial" w:hAnsi="Arial" w:cs="Arial"/>
          <w:b/>
          <w:szCs w:val="24"/>
        </w:rPr>
        <w:t>automáticamente</w:t>
      </w:r>
      <w:r>
        <w:rPr>
          <w:rFonts w:ascii="Arial" w:hAnsi="Arial" w:cs="Arial"/>
          <w:b/>
          <w:szCs w:val="24"/>
        </w:rPr>
        <w:t>, inconscientemente,</w:t>
      </w:r>
      <w:r w:rsidRPr="00923A79">
        <w:rPr>
          <w:rFonts w:ascii="Arial" w:hAnsi="Arial" w:cs="Arial"/>
          <w:b/>
          <w:szCs w:val="24"/>
        </w:rPr>
        <w:t xml:space="preserve"> </w:t>
      </w:r>
      <w:r w:rsidRPr="00923A79">
        <w:rPr>
          <w:rFonts w:ascii="Arial" w:hAnsi="Arial" w:cs="Arial"/>
          <w:szCs w:val="24"/>
        </w:rPr>
        <w:t xml:space="preserve">sin intervención del estado común de </w:t>
      </w:r>
      <w:r w:rsidRPr="00923A79">
        <w:rPr>
          <w:rFonts w:ascii="Arial" w:hAnsi="Arial" w:cs="Arial"/>
          <w:i/>
          <w:szCs w:val="24"/>
        </w:rPr>
        <w:t>conciencia</w:t>
      </w:r>
      <w:r w:rsidRPr="00923A79">
        <w:rPr>
          <w:rFonts w:ascii="Arial" w:hAnsi="Arial" w:cs="Arial"/>
          <w:szCs w:val="24"/>
        </w:rPr>
        <w:t>, sin intervención de la voluntad o la razón).</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13. </w:t>
      </w:r>
      <w:r w:rsidRPr="00923A79">
        <w:rPr>
          <w:rFonts w:ascii="Arial" w:hAnsi="Arial" w:cs="Arial"/>
          <w:i/>
          <w:szCs w:val="24"/>
        </w:rPr>
        <w:t>Los recogieron, pues, y llenaron doce canastos con los trozos de los cinco panes de cebada que sobraron a los que habían comido.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(Los seis chakras, los centros espinales del hombre, doce a causa de su polaridad, serán quienes recojan para ese día, este resto de energía que queda luego del desgaste que provocan los pensamientos y los cinco sentidos).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14. </w:t>
      </w:r>
      <w:r w:rsidRPr="00923A79">
        <w:rPr>
          <w:rFonts w:ascii="Arial" w:hAnsi="Arial" w:cs="Arial"/>
          <w:i/>
          <w:szCs w:val="24"/>
        </w:rPr>
        <w:t>Al ver la gente la señal que había realizado, decía: “Este es verdaderamente el profeta que iba a venir al mundo”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(Los cuerpos moleculares de común conectados con el estado de </w:t>
      </w:r>
      <w:r w:rsidRPr="00923A79">
        <w:rPr>
          <w:rFonts w:ascii="Arial" w:hAnsi="Arial" w:cs="Arial"/>
          <w:i/>
          <w:szCs w:val="24"/>
        </w:rPr>
        <w:t>conciencia</w:t>
      </w:r>
      <w:r w:rsidRPr="00923A79">
        <w:rPr>
          <w:rFonts w:ascii="Arial" w:hAnsi="Arial" w:cs="Arial"/>
          <w:szCs w:val="24"/>
        </w:rPr>
        <w:t xml:space="preserve">, al sentir en ellos la señal  de la plenitud de </w:t>
      </w:r>
      <w:smartTag w:uri="urn:schemas-microsoft-com:office:smarttags" w:element="PersonName">
        <w:smartTagPr>
          <w:attr w:name="ProductID" w:val="la Salud"/>
        </w:smartTagPr>
        <w:r w:rsidRPr="00923A79">
          <w:rPr>
            <w:rFonts w:ascii="Arial" w:hAnsi="Arial" w:cs="Arial"/>
            <w:szCs w:val="24"/>
          </w:rPr>
          <w:t xml:space="preserve">la </w:t>
        </w:r>
        <w:r w:rsidRPr="00923A79">
          <w:rPr>
            <w:rFonts w:ascii="Arial" w:hAnsi="Arial" w:cs="Arial"/>
            <w:i/>
            <w:szCs w:val="24"/>
          </w:rPr>
          <w:t>Salud</w:t>
        </w:r>
      </w:smartTag>
      <w:r w:rsidRPr="00923A79">
        <w:rPr>
          <w:rFonts w:ascii="Arial" w:hAnsi="Arial" w:cs="Arial"/>
          <w:szCs w:val="24"/>
        </w:rPr>
        <w:t xml:space="preserve">, del </w:t>
      </w:r>
      <w:r w:rsidRPr="00923A79">
        <w:rPr>
          <w:rFonts w:ascii="Arial" w:hAnsi="Arial" w:cs="Arial"/>
          <w:i/>
          <w:szCs w:val="24"/>
        </w:rPr>
        <w:t>Conocimiento</w:t>
      </w:r>
      <w:r w:rsidRPr="00923A79">
        <w:rPr>
          <w:rFonts w:ascii="Arial" w:hAnsi="Arial" w:cs="Arial"/>
          <w:szCs w:val="24"/>
        </w:rPr>
        <w:t xml:space="preserve">, las </w:t>
      </w:r>
      <w:r w:rsidRPr="00923A79">
        <w:rPr>
          <w:rFonts w:ascii="Arial" w:hAnsi="Arial" w:cs="Arial"/>
          <w:i/>
          <w:szCs w:val="24"/>
        </w:rPr>
        <w:t>Verdades</w:t>
      </w:r>
      <w:r w:rsidRPr="00923A79">
        <w:rPr>
          <w:rFonts w:ascii="Arial" w:hAnsi="Arial" w:cs="Arial"/>
          <w:szCs w:val="24"/>
        </w:rPr>
        <w:t xml:space="preserve">,  entendieron que ese poder interior, activado con la OREN, se les </w:t>
      </w:r>
      <w:r>
        <w:rPr>
          <w:rFonts w:ascii="Arial" w:hAnsi="Arial" w:cs="Arial"/>
          <w:szCs w:val="24"/>
        </w:rPr>
        <w:t>manifestaba como plenitud,  por</w:t>
      </w:r>
      <w:r w:rsidRPr="00923A79">
        <w:rPr>
          <w:rFonts w:ascii="Arial" w:hAnsi="Arial" w:cs="Arial"/>
          <w:szCs w:val="24"/>
        </w:rPr>
        <w:t>que estaba en directa conexión con el estado de</w:t>
      </w:r>
      <w:r w:rsidRPr="00923A79">
        <w:rPr>
          <w:rFonts w:ascii="Arial" w:hAnsi="Arial" w:cs="Arial"/>
          <w:i/>
          <w:szCs w:val="24"/>
        </w:rPr>
        <w:t xml:space="preserve"> Supraconciencia,</w:t>
      </w:r>
      <w:r w:rsidRPr="00923A79">
        <w:rPr>
          <w:rFonts w:ascii="Arial" w:hAnsi="Arial" w:cs="Arial"/>
          <w:szCs w:val="24"/>
        </w:rPr>
        <w:t xml:space="preserve"> con Dios, el Poder máximo de la Energía Cósmica</w:t>
      </w:r>
      <w:r>
        <w:rPr>
          <w:rFonts w:ascii="Arial" w:hAnsi="Arial" w:cs="Arial"/>
          <w:szCs w:val="24"/>
        </w:rPr>
        <w:t xml:space="preserve"> Universal</w:t>
      </w:r>
      <w:r w:rsidRPr="00923A79">
        <w:rPr>
          <w:rFonts w:ascii="Arial" w:hAnsi="Arial" w:cs="Arial"/>
          <w:szCs w:val="24"/>
        </w:rPr>
        <w:t xml:space="preserve"> Superior.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Entendieron que ese poder que los llevaba a la plenitud de todos sus códigos era el poder que está Cripto - oculto- en el cuerpo, el que con esa señal- la plenitud- anunciaba, profetizaba la próxima venida de la efusión divina posterior a la culminación de </w:t>
      </w:r>
      <w:smartTag w:uri="urn:schemas-microsoft-com:office:smarttags" w:element="PersonName">
        <w:smartTagPr>
          <w:attr w:name="ProductID" w:val="la OREN. El"/>
        </w:smartTagPr>
        <w:r w:rsidRPr="00923A79">
          <w:rPr>
            <w:rFonts w:ascii="Arial" w:hAnsi="Arial" w:cs="Arial"/>
            <w:szCs w:val="24"/>
          </w:rPr>
          <w:t>la OREN. El</w:t>
        </w:r>
      </w:smartTag>
      <w:r w:rsidRPr="00923A79">
        <w:rPr>
          <w:rFonts w:ascii="Arial" w:hAnsi="Arial" w:cs="Arial"/>
          <w:szCs w:val="24"/>
        </w:rPr>
        <w:t xml:space="preserve"> único poder que mediante la </w:t>
      </w:r>
      <w:r w:rsidRPr="00923A79">
        <w:rPr>
          <w:rFonts w:ascii="Arial" w:hAnsi="Arial" w:cs="Arial"/>
          <w:b/>
          <w:szCs w:val="24"/>
        </w:rPr>
        <w:t>o</w:t>
      </w:r>
      <w:r w:rsidRPr="00923A79">
        <w:rPr>
          <w:rFonts w:ascii="Arial" w:hAnsi="Arial" w:cs="Arial"/>
          <w:b/>
          <w:szCs w:val="24"/>
          <w:u w:val="single"/>
        </w:rPr>
        <w:t>ración</w:t>
      </w:r>
      <w:r w:rsidRPr="00923A79">
        <w:rPr>
          <w:rFonts w:ascii="Arial" w:hAnsi="Arial" w:cs="Arial"/>
          <w:szCs w:val="24"/>
        </w:rPr>
        <w:t>, les profetizaba a todos ellos la inminente Elevación de frecuencia vibratoria total).</w:t>
      </w:r>
    </w:p>
    <w:p w:rsidR="005918E6" w:rsidRPr="00923A79" w:rsidRDefault="005918E6" w:rsidP="005918E6">
      <w:pPr>
        <w:spacing w:line="360" w:lineRule="auto"/>
        <w:ind w:left="284"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15. </w:t>
      </w:r>
      <w:r w:rsidRPr="00923A79">
        <w:rPr>
          <w:rFonts w:ascii="Arial" w:hAnsi="Arial" w:cs="Arial"/>
          <w:i/>
          <w:szCs w:val="24"/>
        </w:rPr>
        <w:t>dándose cuenta Jesús de que intentaban venir a tomarle por la fuerza para hacerle rey, huyó de nuevo al monte el solo.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(Advirtiendo el Oculto Elevador que el estado de </w:t>
      </w:r>
      <w:r w:rsidRPr="00923A79">
        <w:rPr>
          <w:rFonts w:ascii="Arial" w:hAnsi="Arial" w:cs="Arial"/>
          <w:i/>
          <w:szCs w:val="24"/>
        </w:rPr>
        <w:t xml:space="preserve">conciencia </w:t>
      </w:r>
      <w:r w:rsidRPr="00923A79">
        <w:rPr>
          <w:rFonts w:ascii="Arial" w:hAnsi="Arial" w:cs="Arial"/>
          <w:szCs w:val="24"/>
        </w:rPr>
        <w:t xml:space="preserve">lo tenía presente en sí misma pero se resistía naturalmente, energéticamente a ser elevado al estado de </w:t>
      </w:r>
      <w:r w:rsidRPr="00923A79">
        <w:rPr>
          <w:rFonts w:ascii="Arial" w:hAnsi="Arial" w:cs="Arial"/>
          <w:i/>
          <w:szCs w:val="24"/>
        </w:rPr>
        <w:t xml:space="preserve">Supraconciencia </w:t>
      </w:r>
      <w:r w:rsidRPr="00923A79">
        <w:rPr>
          <w:rFonts w:ascii="Arial" w:hAnsi="Arial" w:cs="Arial"/>
          <w:szCs w:val="24"/>
        </w:rPr>
        <w:t xml:space="preserve">, repliega sobre sí mismo su poder Elevador en el bulbo raquídeo de donde se alimenta, hasta ser nuevamente activado por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jc w:val="both"/>
        <w:rPr>
          <w:rFonts w:ascii="Arial" w:hAnsi="Arial" w:cs="Arial"/>
          <w:b/>
          <w:szCs w:val="24"/>
        </w:rPr>
      </w:pPr>
      <w:r w:rsidRPr="00923A79">
        <w:rPr>
          <w:rFonts w:ascii="Arial" w:hAnsi="Arial" w:cs="Arial"/>
          <w:b/>
          <w:szCs w:val="24"/>
        </w:rPr>
        <w:t>Jesús se reúne con sus discípulos caminando sobre el mar</w:t>
      </w:r>
    </w:p>
    <w:p w:rsidR="005918E6" w:rsidRPr="00923A79" w:rsidRDefault="005918E6" w:rsidP="005918E6">
      <w:pPr>
        <w:spacing w:line="360" w:lineRule="auto"/>
        <w:ind w:right="4"/>
        <w:jc w:val="both"/>
        <w:rPr>
          <w:rFonts w:ascii="Arial" w:hAnsi="Arial" w:cs="Arial"/>
          <w:szCs w:val="24"/>
        </w:rPr>
      </w:pPr>
    </w:p>
    <w:p w:rsidR="005918E6"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lastRenderedPageBreak/>
        <w:t xml:space="preserve">16. </w:t>
      </w:r>
      <w:r w:rsidRPr="00923A79">
        <w:rPr>
          <w:rFonts w:ascii="Arial" w:hAnsi="Arial" w:cs="Arial"/>
          <w:i/>
          <w:szCs w:val="24"/>
        </w:rPr>
        <w:t>Al atardecer bajaron sus discípulos a la orilla del mar</w:t>
      </w:r>
    </w:p>
    <w:p w:rsidR="005918E6" w:rsidRPr="00923A79" w:rsidRDefault="005918E6" w:rsidP="005918E6">
      <w:pPr>
        <w:spacing w:line="360" w:lineRule="auto"/>
        <w:ind w:left="2836" w:right="4" w:firstLine="709"/>
        <w:jc w:val="both"/>
        <w:rPr>
          <w:rFonts w:ascii="Arial" w:hAnsi="Arial" w:cs="Arial"/>
          <w:szCs w:val="24"/>
        </w:rPr>
      </w:pPr>
      <w:r w:rsidRPr="00923A79">
        <w:rPr>
          <w:rFonts w:ascii="Arial" w:hAnsi="Arial" w:cs="Arial"/>
          <w:szCs w:val="24"/>
        </w:rPr>
        <w:t>(</w:t>
      </w:r>
      <w:r w:rsidRPr="00923A79">
        <w:rPr>
          <w:rFonts w:ascii="Arial" w:hAnsi="Arial" w:cs="Arial"/>
          <w:szCs w:val="24"/>
          <w:u w:val="single"/>
        </w:rPr>
        <w:t>Jb</w:t>
      </w:r>
      <w:r w:rsidRPr="00923A79">
        <w:rPr>
          <w:rFonts w:ascii="Arial" w:hAnsi="Arial" w:cs="Arial"/>
          <w:szCs w:val="24"/>
        </w:rPr>
        <w:t xml:space="preserve"> </w:t>
      </w:r>
      <w:r w:rsidRPr="00923A79">
        <w:rPr>
          <w:rFonts w:ascii="Arial" w:hAnsi="Arial" w:cs="Arial"/>
          <w:b/>
          <w:szCs w:val="24"/>
        </w:rPr>
        <w:t>7</w:t>
      </w:r>
      <w:r w:rsidRPr="00923A79">
        <w:rPr>
          <w:rFonts w:ascii="Arial" w:hAnsi="Arial" w:cs="Arial"/>
          <w:szCs w:val="24"/>
        </w:rPr>
        <w:t xml:space="preserve">.12; </w:t>
      </w:r>
      <w:r w:rsidRPr="00923A79">
        <w:rPr>
          <w:rFonts w:ascii="Arial" w:hAnsi="Arial" w:cs="Arial"/>
          <w:szCs w:val="24"/>
          <w:u w:val="single"/>
        </w:rPr>
        <w:t>Sal</w:t>
      </w:r>
      <w:r w:rsidRPr="00923A79">
        <w:rPr>
          <w:rFonts w:ascii="Arial" w:hAnsi="Arial" w:cs="Arial"/>
          <w:szCs w:val="24"/>
        </w:rPr>
        <w:t xml:space="preserve"> </w:t>
      </w:r>
      <w:r w:rsidRPr="00923A79">
        <w:rPr>
          <w:rFonts w:ascii="Arial" w:hAnsi="Arial" w:cs="Arial"/>
          <w:b/>
          <w:szCs w:val="24"/>
        </w:rPr>
        <w:t>24</w:t>
      </w:r>
      <w:r w:rsidRPr="00923A79">
        <w:rPr>
          <w:rFonts w:ascii="Arial" w:hAnsi="Arial" w:cs="Arial"/>
          <w:szCs w:val="24"/>
        </w:rPr>
        <w:t xml:space="preserve">.2- 46.4;  </w:t>
      </w:r>
      <w:r w:rsidRPr="00923A79">
        <w:rPr>
          <w:rFonts w:ascii="Arial" w:hAnsi="Arial" w:cs="Arial"/>
          <w:szCs w:val="24"/>
          <w:u w:val="single"/>
        </w:rPr>
        <w:t xml:space="preserve">Ap </w:t>
      </w:r>
      <w:r w:rsidRPr="00923A79">
        <w:rPr>
          <w:rFonts w:ascii="Arial" w:hAnsi="Arial" w:cs="Arial"/>
          <w:b/>
          <w:szCs w:val="24"/>
        </w:rPr>
        <w:t>21</w:t>
      </w:r>
      <w:r w:rsidRPr="00923A79">
        <w:rPr>
          <w:rFonts w:ascii="Arial" w:hAnsi="Arial" w:cs="Arial"/>
          <w:szCs w:val="24"/>
        </w:rPr>
        <w:t>.1)</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(A la hora magnética propicia para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hora en que los códigos espirit</w:t>
      </w:r>
      <w:r>
        <w:rPr>
          <w:rFonts w:ascii="Arial" w:hAnsi="Arial" w:cs="Arial"/>
          <w:szCs w:val="24"/>
        </w:rPr>
        <w:t>uales del cuerpo denso y etéreo</w:t>
      </w:r>
      <w:r w:rsidRPr="00923A79">
        <w:rPr>
          <w:rFonts w:ascii="Arial" w:hAnsi="Arial" w:cs="Arial"/>
          <w:szCs w:val="24"/>
        </w:rPr>
        <w:t xml:space="preserve"> del </w:t>
      </w:r>
      <w:r w:rsidRPr="00923A79">
        <w:rPr>
          <w:rFonts w:ascii="Arial" w:hAnsi="Arial" w:cs="Arial"/>
          <w:i/>
          <w:szCs w:val="24"/>
        </w:rPr>
        <w:t>orante</w:t>
      </w:r>
      <w:r w:rsidRPr="00923A79">
        <w:rPr>
          <w:rFonts w:ascii="Arial" w:hAnsi="Arial" w:cs="Arial"/>
          <w:szCs w:val="24"/>
        </w:rPr>
        <w:t xml:space="preserve"> dispuesto en ese momento a practicarla, están   en baja frecuencia vibratoria molecular, el Oculto Elevador- el hombre en su sí mismo-,  junto con la totalidad de los cuerpos moleculares, se encuentra en el linde- a la orilla-  del vasto campo de frecuencia vibratoria propio del estado de </w:t>
      </w:r>
      <w:r w:rsidRPr="00923A79">
        <w:rPr>
          <w:rFonts w:ascii="Arial" w:hAnsi="Arial" w:cs="Arial"/>
          <w:i/>
          <w:szCs w:val="24"/>
        </w:rPr>
        <w:t xml:space="preserve">Supraconciencia,  </w:t>
      </w:r>
      <w:r w:rsidRPr="00923A79">
        <w:rPr>
          <w:rFonts w:ascii="Arial" w:hAnsi="Arial" w:cs="Arial"/>
          <w:szCs w:val="24"/>
        </w:rPr>
        <w:t xml:space="preserve">dispuesto a sumergirse en la unidad de frecuencia vibratoria de la Energía </w:t>
      </w:r>
      <w:r>
        <w:rPr>
          <w:rFonts w:ascii="Arial" w:hAnsi="Arial" w:cs="Arial"/>
          <w:szCs w:val="24"/>
        </w:rPr>
        <w:t xml:space="preserve">Universal </w:t>
      </w:r>
      <w:r w:rsidRPr="00923A79">
        <w:rPr>
          <w:rFonts w:ascii="Arial" w:hAnsi="Arial" w:cs="Arial"/>
          <w:szCs w:val="24"/>
        </w:rPr>
        <w:t>Superior</w:t>
      </w:r>
      <w:r w:rsidRPr="00923A79">
        <w:rPr>
          <w:rFonts w:ascii="Arial" w:hAnsi="Arial" w:cs="Arial"/>
          <w:i/>
          <w:szCs w:val="24"/>
        </w:rPr>
        <w:t xml:space="preserve"> </w:t>
      </w:r>
      <w:r w:rsidRPr="00923A79">
        <w:rPr>
          <w:rFonts w:ascii="Arial" w:hAnsi="Arial" w:cs="Arial"/>
          <w:szCs w:val="24"/>
        </w:rPr>
        <w:t xml:space="preserve">estado que alcanzarán al finalizar </w:t>
      </w:r>
      <w:smartTag w:uri="urn:schemas-microsoft-com:office:smarttags" w:element="PersonName">
        <w:smartTagPr>
          <w:attr w:name="ProductID" w:val="la OREN"/>
        </w:smartTagPr>
        <w:r w:rsidRPr="00923A79">
          <w:rPr>
            <w:rFonts w:ascii="Arial" w:hAnsi="Arial" w:cs="Arial"/>
            <w:szCs w:val="24"/>
          </w:rPr>
          <w:t>la OREN</w:t>
        </w:r>
      </w:smartTag>
      <w:r>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17. </w:t>
      </w:r>
      <w:r w:rsidRPr="00923A79">
        <w:rPr>
          <w:rFonts w:ascii="Arial" w:hAnsi="Arial" w:cs="Arial"/>
          <w:i/>
          <w:szCs w:val="24"/>
        </w:rPr>
        <w:t>y subiendo a una barca se dirigían a otro lado del mar, a Cafarnaúm</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(Sentados en postura de   OREN   pasaron del movimiento de afuera, propio del “estado común de </w:t>
      </w:r>
      <w:r w:rsidRPr="00923A79">
        <w:rPr>
          <w:rFonts w:ascii="Arial" w:hAnsi="Arial" w:cs="Arial"/>
          <w:i/>
          <w:szCs w:val="24"/>
        </w:rPr>
        <w:t xml:space="preserve">conciencia </w:t>
      </w:r>
      <w:r w:rsidRPr="00923A79">
        <w:rPr>
          <w:rFonts w:ascii="Arial" w:hAnsi="Arial" w:cs="Arial"/>
          <w:szCs w:val="24"/>
        </w:rPr>
        <w:t xml:space="preserve">”, al poderoso movimiento interior- cripto-, propio del no-movimiento exterior del “estado de </w:t>
      </w:r>
      <w:r w:rsidRPr="00923A79">
        <w:rPr>
          <w:rFonts w:ascii="Arial" w:hAnsi="Arial" w:cs="Arial"/>
          <w:i/>
          <w:szCs w:val="24"/>
        </w:rPr>
        <w:t>Supraconciencia”</w:t>
      </w:r>
      <w:r w:rsidRPr="00923A79">
        <w:rPr>
          <w:rFonts w:ascii="Arial" w:hAnsi="Arial" w:cs="Arial"/>
          <w:szCs w:val="24"/>
        </w:rPr>
        <w:t xml:space="preserve">, iniciándose, con esta toma de </w:t>
      </w:r>
      <w:r w:rsidRPr="00923A79">
        <w:rPr>
          <w:rFonts w:ascii="Arial" w:hAnsi="Arial" w:cs="Arial"/>
          <w:b/>
          <w:szCs w:val="24"/>
        </w:rPr>
        <w:t>ración</w:t>
      </w:r>
      <w:r w:rsidRPr="00923A79">
        <w:rPr>
          <w:rFonts w:ascii="Arial" w:hAnsi="Arial" w:cs="Arial"/>
          <w:szCs w:val="24"/>
        </w:rPr>
        <w:t>- esta o</w:t>
      </w:r>
      <w:r w:rsidRPr="00923A79">
        <w:rPr>
          <w:rFonts w:ascii="Arial" w:hAnsi="Arial" w:cs="Arial"/>
          <w:b/>
          <w:szCs w:val="24"/>
        </w:rPr>
        <w:t>ración</w:t>
      </w:r>
      <w:r w:rsidRPr="00923A79">
        <w:rPr>
          <w:rFonts w:ascii="Arial" w:hAnsi="Arial" w:cs="Arial"/>
          <w:szCs w:val="24"/>
        </w:rPr>
        <w:t xml:space="preserve">-, la carga de energía.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Esta hora de </w:t>
      </w:r>
      <w:r w:rsidRPr="00923A79">
        <w:rPr>
          <w:rFonts w:ascii="Arial" w:hAnsi="Arial" w:cs="Arial"/>
          <w:b/>
          <w:szCs w:val="24"/>
        </w:rPr>
        <w:t xml:space="preserve">ración </w:t>
      </w:r>
      <w:r w:rsidRPr="00923A79">
        <w:rPr>
          <w:rFonts w:ascii="Arial" w:hAnsi="Arial" w:cs="Arial"/>
          <w:szCs w:val="24"/>
        </w:rPr>
        <w:t xml:space="preserve">se inicia a partir del “estado de </w:t>
      </w:r>
      <w:r w:rsidRPr="00923A79">
        <w:rPr>
          <w:rFonts w:ascii="Arial" w:hAnsi="Arial" w:cs="Arial"/>
          <w:i/>
          <w:szCs w:val="24"/>
        </w:rPr>
        <w:t>Cafarnaúm”</w:t>
      </w:r>
      <w:r w:rsidRPr="00923A79">
        <w:rPr>
          <w:rFonts w:ascii="Arial" w:hAnsi="Arial" w:cs="Arial"/>
          <w:szCs w:val="24"/>
        </w:rPr>
        <w:t xml:space="preserve"> (“primer centro de difusión”, según el diccionario bíblico de André Maríe Gerard), es decir, del accionar del poder Elevador interior, tanto como  Cafarnaúm  fue,  en el plano fenoménico, la localidad desde donde Jesús el personaje del texto literal comenzó a difundir su ministerio público.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Cafarnaúm entonces es, en el significado profundo, el “estado” ordinario de frecuencia vibratoria molecular  a partir del cual comienza el accionar elevador de Cripto dentro del cuerpo, tanto como Cafarnaún- en su significado literal es la localidad o “estado” a partir del cual comienza el accionar de Jesús en el texto literal).</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había ya oscurecido, y Jesús todavía no había venido donde ellos.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i/>
          <w:szCs w:val="24"/>
        </w:rPr>
      </w:pPr>
      <w:r w:rsidRPr="00923A79">
        <w:rPr>
          <w:rFonts w:ascii="Arial" w:hAnsi="Arial" w:cs="Arial"/>
          <w:i/>
          <w:szCs w:val="24"/>
        </w:rPr>
        <w:t xml:space="preserve"> </w:t>
      </w:r>
      <w:r w:rsidRPr="00923A79">
        <w:rPr>
          <w:rFonts w:ascii="Arial" w:hAnsi="Arial" w:cs="Arial"/>
          <w:szCs w:val="24"/>
        </w:rPr>
        <w:t>(</w:t>
      </w:r>
      <w:r>
        <w:rPr>
          <w:rFonts w:ascii="Arial" w:hAnsi="Arial" w:cs="Arial"/>
          <w:szCs w:val="24"/>
        </w:rPr>
        <w:t>Ya dispuesto en postura de OREN</w:t>
      </w:r>
      <w:r w:rsidRPr="00923A79">
        <w:rPr>
          <w:rFonts w:ascii="Arial" w:hAnsi="Arial" w:cs="Arial"/>
          <w:szCs w:val="24"/>
        </w:rPr>
        <w:t xml:space="preserve">, El </w:t>
      </w:r>
      <w:r w:rsidRPr="00923A79">
        <w:rPr>
          <w:rFonts w:ascii="Arial" w:hAnsi="Arial" w:cs="Arial"/>
          <w:b/>
          <w:szCs w:val="24"/>
        </w:rPr>
        <w:t xml:space="preserve">Oculto </w:t>
      </w:r>
      <w:r w:rsidRPr="00923A79">
        <w:rPr>
          <w:rFonts w:ascii="Arial" w:hAnsi="Arial" w:cs="Arial"/>
          <w:szCs w:val="24"/>
        </w:rPr>
        <w:t xml:space="preserve">Elevador en el interior </w:t>
      </w:r>
      <w:r w:rsidRPr="00923A79">
        <w:rPr>
          <w:rFonts w:ascii="Arial" w:hAnsi="Arial" w:cs="Arial"/>
          <w:szCs w:val="24"/>
          <w:u w:val="single"/>
        </w:rPr>
        <w:t>molecular</w:t>
      </w:r>
      <w:r w:rsidRPr="00923A79">
        <w:rPr>
          <w:rFonts w:ascii="Arial" w:hAnsi="Arial" w:cs="Arial"/>
          <w:szCs w:val="24"/>
        </w:rPr>
        <w:t xml:space="preserve"> del </w:t>
      </w:r>
      <w:r w:rsidRPr="00923A79">
        <w:rPr>
          <w:rFonts w:ascii="Arial" w:hAnsi="Arial" w:cs="Arial"/>
          <w:i/>
          <w:szCs w:val="24"/>
        </w:rPr>
        <w:t>orante</w:t>
      </w:r>
      <w:r w:rsidRPr="00923A79">
        <w:rPr>
          <w:rFonts w:ascii="Arial" w:hAnsi="Arial" w:cs="Arial"/>
          <w:szCs w:val="24"/>
        </w:rPr>
        <w:t xml:space="preserve"> comienza a activarse debido al ejercicio de concentración de energía mediante el </w:t>
      </w:r>
      <w:r w:rsidRPr="00923A79">
        <w:rPr>
          <w:rFonts w:ascii="Arial" w:hAnsi="Arial" w:cs="Arial"/>
          <w:i/>
          <w:szCs w:val="24"/>
        </w:rPr>
        <w:t>spiro,</w:t>
      </w:r>
      <w:r w:rsidRPr="00923A79">
        <w:rPr>
          <w:rFonts w:ascii="Arial" w:hAnsi="Arial" w:cs="Arial"/>
          <w:szCs w:val="24"/>
        </w:rPr>
        <w:t xml:space="preserve"> es decir, comienza el ejercicio </w:t>
      </w:r>
      <w:r w:rsidRPr="00923A79">
        <w:rPr>
          <w:rFonts w:ascii="Arial" w:hAnsi="Arial" w:cs="Arial"/>
          <w:i/>
          <w:szCs w:val="24"/>
        </w:rPr>
        <w:t xml:space="preserve">spiritual.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El Elevador Oculto- el hombre en sí mismo en degradación vibratoria-, aún no ha completado su propio cuerpo </w:t>
      </w:r>
      <w:r w:rsidRPr="00923A79">
        <w:rPr>
          <w:rFonts w:ascii="Arial" w:hAnsi="Arial" w:cs="Arial"/>
          <w:szCs w:val="24"/>
          <w:u w:val="single"/>
        </w:rPr>
        <w:t>molecular</w:t>
      </w:r>
      <w:r w:rsidRPr="00923A79">
        <w:rPr>
          <w:rFonts w:ascii="Arial" w:hAnsi="Arial" w:cs="Arial"/>
          <w:szCs w:val="24"/>
        </w:rPr>
        <w:t xml:space="preserve"> desde su postura de </w:t>
      </w:r>
      <w:r w:rsidRPr="00923A79">
        <w:rPr>
          <w:rFonts w:ascii="Arial" w:hAnsi="Arial" w:cs="Arial"/>
          <w:i/>
          <w:szCs w:val="24"/>
        </w:rPr>
        <w:t>orante</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18. </w:t>
      </w:r>
      <w:r w:rsidRPr="00923A79">
        <w:rPr>
          <w:rFonts w:ascii="Arial" w:hAnsi="Arial" w:cs="Arial"/>
          <w:i/>
          <w:szCs w:val="24"/>
        </w:rPr>
        <w:t>soplaba un fuerte viento y el mar comenzó a encresparse</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(El </w:t>
      </w:r>
      <w:r w:rsidRPr="00923A79">
        <w:rPr>
          <w:rFonts w:ascii="Arial" w:hAnsi="Arial" w:cs="Arial"/>
          <w:i/>
          <w:szCs w:val="24"/>
        </w:rPr>
        <w:t>orante</w:t>
      </w:r>
      <w:r w:rsidRPr="00923A79">
        <w:rPr>
          <w:rFonts w:ascii="Arial" w:hAnsi="Arial" w:cs="Arial"/>
          <w:szCs w:val="24"/>
        </w:rPr>
        <w:t xml:space="preserve"> estaba abocado a la concentración energética mediante el poder de la exhalación lenta y profunda del aliento. La frecuencia vibratoria  energética de la totalidad del cuerpo comenzó a elevarse)</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19. </w:t>
      </w:r>
      <w:r w:rsidRPr="00923A79">
        <w:rPr>
          <w:rFonts w:ascii="Arial" w:hAnsi="Arial" w:cs="Arial"/>
          <w:i/>
          <w:szCs w:val="24"/>
        </w:rPr>
        <w:t>Cuando habían remado unos veinticinco o treinta estadios, ven a Jesús que caminaba sobre el mar y se acercaba a la barca y tuvieron miedo.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(Cuando observando los puntos claves de la postura de OREN , los cuerpos moleculares ya habían concentrado durante un período de  treinta minutos sin desmayar, y de esta manera impelían la barca hacia su objetivo,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total;  sintiendo actuar en su propio cuerpo el poder de Cripto Jesús, el poder del Oculto Elevador, desconocido para ellos, sintieron alteración.</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Al estar “navegando” en el plano de </w:t>
      </w:r>
      <w:smartTag w:uri="urn:schemas-microsoft-com:office:smarttags" w:element="PersonName">
        <w:smartTagPr>
          <w:attr w:name="ProductID" w:val="la Supraconciencia"/>
        </w:smartTagPr>
        <w:r w:rsidRPr="00923A79">
          <w:rPr>
            <w:rFonts w:ascii="Arial" w:hAnsi="Arial" w:cs="Arial"/>
            <w:szCs w:val="24"/>
          </w:rPr>
          <w:t xml:space="preserve">la </w:t>
        </w:r>
        <w:r w:rsidRPr="00923A79">
          <w:rPr>
            <w:rFonts w:ascii="Arial" w:hAnsi="Arial" w:cs="Arial"/>
            <w:i/>
            <w:szCs w:val="24"/>
          </w:rPr>
          <w:t>Supraconciencia</w:t>
        </w:r>
      </w:smartTag>
      <w:r w:rsidRPr="00923A79">
        <w:rPr>
          <w:rFonts w:ascii="Arial" w:hAnsi="Arial" w:cs="Arial"/>
          <w:szCs w:val="24"/>
        </w:rPr>
        <w:t xml:space="preserve">, los cuerpos moleculares no “advertían” que estos efectos provenían de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y ante ellos, se sintieron alterados- se sintieron otros, más elevados-,  por ser para ellos, efectos desconocidos).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20. </w:t>
      </w:r>
      <w:r w:rsidRPr="00923A79">
        <w:rPr>
          <w:rFonts w:ascii="Arial" w:hAnsi="Arial" w:cs="Arial"/>
          <w:i/>
          <w:szCs w:val="24"/>
        </w:rPr>
        <w:t>Pero él les dijo “Soy yo. No temáis”.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(Pero “Cripto” Jesús, el “Oculto” Elevador</w:t>
      </w:r>
      <w:r>
        <w:rPr>
          <w:rFonts w:ascii="Arial" w:hAnsi="Arial" w:cs="Arial"/>
          <w:szCs w:val="24"/>
        </w:rPr>
        <w:t xml:space="preserve"> Molecular eléctrico</w:t>
      </w:r>
      <w:r w:rsidRPr="00923A79">
        <w:rPr>
          <w:rFonts w:ascii="Arial" w:hAnsi="Arial" w:cs="Arial"/>
          <w:szCs w:val="24"/>
        </w:rPr>
        <w:t xml:space="preserve"> en el interior del hombre- su propia </w:t>
      </w:r>
      <w:r w:rsidRPr="00923A79">
        <w:rPr>
          <w:rFonts w:ascii="Arial" w:hAnsi="Arial" w:cs="Arial"/>
          <w:b/>
          <w:szCs w:val="24"/>
        </w:rPr>
        <w:t>persona</w:t>
      </w:r>
      <w:r w:rsidRPr="00923A79">
        <w:rPr>
          <w:rFonts w:ascii="Arial" w:hAnsi="Arial" w:cs="Arial"/>
          <w:szCs w:val="24"/>
        </w:rPr>
        <w:t>-, es fuente de Orden, de Sabiduría, de Amor, etc, porque es un elevador de tensión natural, pro</w:t>
      </w:r>
      <w:r w:rsidRPr="00923A79">
        <w:rPr>
          <w:rFonts w:ascii="Arial" w:hAnsi="Arial" w:cs="Arial"/>
          <w:szCs w:val="24"/>
          <w:u w:val="single"/>
        </w:rPr>
        <w:t>longación</w:t>
      </w:r>
      <w:r w:rsidRPr="00923A79">
        <w:rPr>
          <w:rFonts w:ascii="Arial" w:hAnsi="Arial" w:cs="Arial"/>
          <w:szCs w:val="24"/>
        </w:rPr>
        <w:t xml:space="preserve"> de Dios/</w:t>
      </w:r>
      <w:smartTag w:uri="urn:schemas-microsoft-com:office:smarttags" w:element="PersonName">
        <w:smartTagPr>
          <w:attr w:name="ProductID" w:val="la Energ￭a"/>
        </w:smartTagPr>
        <w:r w:rsidRPr="00923A79">
          <w:rPr>
            <w:rFonts w:ascii="Arial" w:hAnsi="Arial" w:cs="Arial"/>
            <w:szCs w:val="24"/>
          </w:rPr>
          <w:t>la Energía</w:t>
        </w:r>
      </w:smartTag>
      <w:r w:rsidRPr="00923A79">
        <w:rPr>
          <w:rFonts w:ascii="Arial" w:hAnsi="Arial" w:cs="Arial"/>
          <w:szCs w:val="24"/>
        </w:rPr>
        <w:t xml:space="preserve"> “Críptica” Cósmica en  nuestra médula ob</w:t>
      </w:r>
      <w:r w:rsidRPr="00923A79">
        <w:rPr>
          <w:rFonts w:ascii="Arial" w:hAnsi="Arial" w:cs="Arial"/>
          <w:szCs w:val="24"/>
          <w:u w:val="single"/>
        </w:rPr>
        <w:t>longada</w:t>
      </w:r>
      <w:r w:rsidRPr="00923A79">
        <w:rPr>
          <w:rFonts w:ascii="Arial" w:hAnsi="Arial" w:cs="Arial"/>
          <w:szCs w:val="24"/>
        </w:rPr>
        <w:t>, para que estando en nuestro interior lo activemos todos los días</w:t>
      </w:r>
      <w:r>
        <w:rPr>
          <w:rFonts w:ascii="Arial" w:hAnsi="Arial" w:cs="Arial"/>
          <w:szCs w:val="24"/>
        </w:rPr>
        <w:t xml:space="preserve"> sentándonos en postura de OREN</w:t>
      </w:r>
      <w:r w:rsidRPr="00923A79">
        <w:rPr>
          <w:rFonts w:ascii="Arial" w:hAnsi="Arial" w:cs="Arial"/>
          <w:szCs w:val="24"/>
        </w:rPr>
        <w:t xml:space="preserve">.  </w:t>
      </w:r>
    </w:p>
    <w:p w:rsidR="005918E6" w:rsidRPr="00923A79" w:rsidRDefault="005918E6" w:rsidP="005918E6">
      <w:pPr>
        <w:spacing w:line="360" w:lineRule="auto"/>
        <w:ind w:right="4" w:firstLine="709"/>
        <w:rPr>
          <w:rFonts w:ascii="Arial" w:hAnsi="Arial" w:cs="Arial"/>
          <w:szCs w:val="24"/>
        </w:rPr>
      </w:pPr>
      <w:r w:rsidRPr="00923A79">
        <w:rPr>
          <w:rFonts w:ascii="Arial" w:hAnsi="Arial" w:cs="Arial"/>
          <w:szCs w:val="24"/>
        </w:rPr>
        <w:t xml:space="preserve">Él es el que, a esos códigos espirituales que estaban en su frecuencia vibratoria más baja, manifestándose como </w:t>
      </w:r>
      <w:r w:rsidRPr="00923A79">
        <w:rPr>
          <w:rFonts w:ascii="Arial" w:hAnsi="Arial" w:cs="Arial"/>
          <w:i/>
          <w:szCs w:val="24"/>
        </w:rPr>
        <w:t>des</w:t>
      </w:r>
      <w:r w:rsidRPr="00923A79">
        <w:rPr>
          <w:rFonts w:ascii="Arial" w:hAnsi="Arial" w:cs="Arial"/>
          <w:szCs w:val="24"/>
        </w:rPr>
        <w:t>-</w:t>
      </w:r>
      <w:r w:rsidRPr="00923A79">
        <w:rPr>
          <w:rFonts w:ascii="Arial" w:hAnsi="Arial" w:cs="Arial"/>
          <w:i/>
          <w:szCs w:val="24"/>
        </w:rPr>
        <w:t>orden</w:t>
      </w:r>
      <w:r w:rsidRPr="00923A79">
        <w:rPr>
          <w:rFonts w:ascii="Arial" w:hAnsi="Arial" w:cs="Arial"/>
          <w:szCs w:val="24"/>
        </w:rPr>
        <w:t xml:space="preserve">, </w:t>
      </w:r>
      <w:r w:rsidRPr="00923A79">
        <w:rPr>
          <w:rFonts w:ascii="Arial" w:hAnsi="Arial" w:cs="Arial"/>
          <w:i/>
          <w:szCs w:val="24"/>
        </w:rPr>
        <w:t>ignorancia</w:t>
      </w:r>
      <w:r w:rsidRPr="00923A79">
        <w:rPr>
          <w:rFonts w:ascii="Arial" w:hAnsi="Arial" w:cs="Arial"/>
          <w:szCs w:val="24"/>
        </w:rPr>
        <w:t xml:space="preserve">, </w:t>
      </w:r>
      <w:r w:rsidRPr="00923A79">
        <w:rPr>
          <w:rFonts w:ascii="Arial" w:hAnsi="Arial" w:cs="Arial"/>
          <w:i/>
          <w:szCs w:val="24"/>
        </w:rPr>
        <w:t>odio</w:t>
      </w:r>
      <w:r w:rsidRPr="00923A79">
        <w:rPr>
          <w:rFonts w:ascii="Arial" w:hAnsi="Arial" w:cs="Arial"/>
          <w:szCs w:val="24"/>
        </w:rPr>
        <w:t xml:space="preserve">- por poner algunos ejemplos-, los elevó </w:t>
      </w:r>
      <w:r w:rsidRPr="00923A79">
        <w:rPr>
          <w:rFonts w:ascii="Arial" w:hAnsi="Arial" w:cs="Arial"/>
          <w:szCs w:val="24"/>
        </w:rPr>
        <w:lastRenderedPageBreak/>
        <w:t xml:space="preserve">a su máxima gradación, al nivel </w:t>
      </w:r>
      <w:r w:rsidRPr="00923A79">
        <w:rPr>
          <w:rFonts w:ascii="Arial" w:hAnsi="Arial" w:cs="Arial"/>
          <w:i/>
          <w:szCs w:val="24"/>
        </w:rPr>
        <w:t>justo</w:t>
      </w:r>
      <w:r w:rsidRPr="00923A79">
        <w:rPr>
          <w:rFonts w:ascii="Arial" w:hAnsi="Arial" w:cs="Arial"/>
          <w:szCs w:val="24"/>
        </w:rPr>
        <w:t xml:space="preserve"> energético.  Esto lo hizo en estos códigos y en la totalidad que conforman los cue</w:t>
      </w:r>
      <w:r>
        <w:rPr>
          <w:rFonts w:ascii="Arial" w:hAnsi="Arial" w:cs="Arial"/>
          <w:szCs w:val="24"/>
        </w:rPr>
        <w:t>rpos moleculares denso y etéreo</w:t>
      </w:r>
      <w:r w:rsidRPr="00923A79">
        <w:rPr>
          <w:rFonts w:ascii="Arial" w:hAnsi="Arial" w:cs="Arial"/>
          <w:szCs w:val="24"/>
        </w:rPr>
        <w:t xml:space="preserve"> del </w:t>
      </w:r>
      <w:r w:rsidRPr="00923A79">
        <w:rPr>
          <w:rFonts w:ascii="Arial" w:hAnsi="Arial" w:cs="Arial"/>
          <w:i/>
          <w:szCs w:val="24"/>
        </w:rPr>
        <w:t>orante</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21. </w:t>
      </w:r>
      <w:r w:rsidRPr="00923A79">
        <w:rPr>
          <w:rFonts w:ascii="Arial" w:hAnsi="Arial" w:cs="Arial"/>
          <w:i/>
          <w:szCs w:val="24"/>
        </w:rPr>
        <w:t>Quisieron recogerle en la barca, pero enseguida la barca tocó tierra en el lugar hacia donde se dirigían.</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(Terminada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todas las agrupaciones moleculares del cuerpo que estaban en su grado de frecuencia vibratoria más elevada desearon mantener en ellas el nivel energético que el Oculto Elevador había producido, pero al dejar de activarlo, dejaron el dominio del </w:t>
      </w:r>
      <w:r w:rsidRPr="00923A79">
        <w:rPr>
          <w:rFonts w:ascii="Arial" w:hAnsi="Arial" w:cs="Arial"/>
          <w:i/>
          <w:szCs w:val="24"/>
        </w:rPr>
        <w:t>Supraconciente</w:t>
      </w:r>
      <w:r w:rsidRPr="00923A79">
        <w:rPr>
          <w:rFonts w:ascii="Arial" w:hAnsi="Arial" w:cs="Arial"/>
          <w:szCs w:val="24"/>
        </w:rPr>
        <w:t xml:space="preserve"> que habían alcanzado a tocar mediante la concentración de energía y volvieron al estado de </w:t>
      </w:r>
      <w:r w:rsidRPr="00923A79">
        <w:rPr>
          <w:rFonts w:ascii="Arial" w:hAnsi="Arial" w:cs="Arial"/>
          <w:i/>
          <w:szCs w:val="24"/>
        </w:rPr>
        <w:t xml:space="preserve">conciencia </w:t>
      </w:r>
      <w:r w:rsidRPr="00923A79">
        <w:rPr>
          <w:rFonts w:ascii="Arial" w:hAnsi="Arial" w:cs="Arial"/>
          <w:szCs w:val="24"/>
        </w:rPr>
        <w:t xml:space="preserve">que comienza a degradarla.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El nivel energético, luego de un día, volvió a bajar hasta volver al estado de degradación inicial- el estado común de </w:t>
      </w:r>
      <w:r w:rsidRPr="00923A79">
        <w:rPr>
          <w:rFonts w:ascii="Arial" w:hAnsi="Arial" w:cs="Arial"/>
          <w:i/>
          <w:szCs w:val="24"/>
        </w:rPr>
        <w:t xml:space="preserve">conciencia </w:t>
      </w:r>
      <w:r w:rsidRPr="00923A79">
        <w:rPr>
          <w:rFonts w:ascii="Arial" w:hAnsi="Arial" w:cs="Arial"/>
          <w:szCs w:val="24"/>
        </w:rPr>
        <w:t xml:space="preserve">-, desde donde comienza a elevarse, cada vez que el </w:t>
      </w:r>
      <w:r w:rsidRPr="00923A79">
        <w:rPr>
          <w:rFonts w:ascii="Arial" w:hAnsi="Arial" w:cs="Arial"/>
          <w:i/>
          <w:szCs w:val="24"/>
        </w:rPr>
        <w:t>orante</w:t>
      </w:r>
      <w:r w:rsidRPr="00923A79">
        <w:rPr>
          <w:rFonts w:ascii="Arial" w:hAnsi="Arial" w:cs="Arial"/>
          <w:szCs w:val="24"/>
        </w:rPr>
        <w:t xml:space="preserve"> se sienta a practicar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b/>
          <w:szCs w:val="24"/>
        </w:rPr>
        <w:t>Discurso en la sinagoga de Cafarnaúm</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b/>
          <w:szCs w:val="24"/>
        </w:rPr>
        <w:t xml:space="preserve"> </w:t>
      </w:r>
      <w:r w:rsidRPr="00923A79">
        <w:rPr>
          <w:rFonts w:ascii="Arial" w:hAnsi="Arial" w:cs="Arial"/>
          <w:szCs w:val="24"/>
        </w:rPr>
        <w:t xml:space="preserve">(Falta de “curso” de energía, en su lugar de concentración- el cuerpo-, precisamente en el grado de frecuencia vibratoria  desde donde comienza a difundirse la energía en su interior, cuando se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t>*</w:t>
      </w:r>
    </w:p>
    <w:p w:rsidR="005918E6" w:rsidRPr="00923A79" w:rsidRDefault="005918E6" w:rsidP="005918E6">
      <w:pPr>
        <w:spacing w:line="360" w:lineRule="auto"/>
        <w:ind w:left="709" w:right="-283"/>
        <w:jc w:val="both"/>
        <w:rPr>
          <w:rFonts w:ascii="Arial" w:hAnsi="Arial" w:cs="Arial"/>
          <w:i/>
          <w:szCs w:val="24"/>
        </w:rPr>
      </w:pPr>
      <w:r w:rsidRPr="00923A79">
        <w:rPr>
          <w:rFonts w:ascii="Arial" w:hAnsi="Arial" w:cs="Arial"/>
          <w:szCs w:val="24"/>
        </w:rPr>
        <w:t xml:space="preserve">22. </w:t>
      </w:r>
      <w:r w:rsidRPr="00923A79">
        <w:rPr>
          <w:rFonts w:ascii="Arial" w:hAnsi="Arial" w:cs="Arial"/>
          <w:i/>
          <w:szCs w:val="24"/>
        </w:rPr>
        <w:t>Al día siguiente, la gente que se había quedado del otro lado del mar, vio que allí no había más que una barca y que Jesús no había montado en la barca con sus discípulos, sino que los discípulos se habían marchado solos.</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(Al día siguiente, las agrupaciones moleculares del </w:t>
      </w:r>
      <w:r w:rsidRPr="00923A79">
        <w:rPr>
          <w:rFonts w:ascii="Arial" w:hAnsi="Arial" w:cs="Arial"/>
          <w:i/>
          <w:szCs w:val="24"/>
        </w:rPr>
        <w:t>orante</w:t>
      </w:r>
      <w:r w:rsidRPr="00923A79">
        <w:rPr>
          <w:rFonts w:ascii="Arial" w:hAnsi="Arial" w:cs="Arial"/>
          <w:szCs w:val="24"/>
        </w:rPr>
        <w:t xml:space="preserve">, a causa del contacto con el dominio de la </w:t>
      </w:r>
      <w:r w:rsidRPr="00923A79">
        <w:rPr>
          <w:rFonts w:ascii="Arial" w:hAnsi="Arial" w:cs="Arial"/>
          <w:i/>
          <w:szCs w:val="24"/>
        </w:rPr>
        <w:t>conciencia</w:t>
      </w:r>
      <w:r w:rsidRPr="00923A79">
        <w:rPr>
          <w:rFonts w:ascii="Arial" w:hAnsi="Arial" w:cs="Arial"/>
          <w:szCs w:val="24"/>
        </w:rPr>
        <w:t xml:space="preserve">, advirtieron que su cuerpo personal estaba preso de la degradación, porque </w:t>
      </w:r>
      <w:r w:rsidRPr="00923A79">
        <w:rPr>
          <w:rFonts w:ascii="Arial" w:hAnsi="Arial" w:cs="Arial"/>
          <w:b/>
          <w:szCs w:val="24"/>
        </w:rPr>
        <w:t>la persona</w:t>
      </w:r>
      <w:r w:rsidRPr="00923A79">
        <w:rPr>
          <w:rFonts w:ascii="Arial" w:hAnsi="Arial" w:cs="Arial"/>
          <w:szCs w:val="24"/>
        </w:rPr>
        <w:t xml:space="preserve"> energética- espiritual-, que conforma la totalidad de su cuerpo molecular y lo asiste: el Salvador- Jesús-, no había sido activado en el cuerpo, no había disciplinando a los múltiples códigos, elevándolos hasta el nivel </w:t>
      </w:r>
      <w:r w:rsidRPr="00923A79">
        <w:rPr>
          <w:rFonts w:ascii="Arial" w:hAnsi="Arial" w:cs="Arial"/>
          <w:i/>
          <w:szCs w:val="24"/>
        </w:rPr>
        <w:t>justo</w:t>
      </w:r>
      <w:r w:rsidRPr="00923A79">
        <w:rPr>
          <w:rFonts w:ascii="Arial" w:hAnsi="Arial" w:cs="Arial"/>
          <w:szCs w:val="24"/>
        </w:rPr>
        <w:t xml:space="preserve"> de energía vibratoria.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Los códigos espiritual</w:t>
      </w:r>
      <w:r>
        <w:rPr>
          <w:rFonts w:ascii="Arial" w:hAnsi="Arial" w:cs="Arial"/>
          <w:szCs w:val="24"/>
        </w:rPr>
        <w:t>es del cuerpo denso y etéreo</w:t>
      </w:r>
      <w:r w:rsidRPr="00923A79">
        <w:rPr>
          <w:rFonts w:ascii="Arial" w:hAnsi="Arial" w:cs="Arial"/>
          <w:szCs w:val="24"/>
        </w:rPr>
        <w:t xml:space="preserve">, que antes habían sido disciplinados por el poder del Oculto Salvador, permanecían en baja frecuencia vibratoria, propia del estado común </w:t>
      </w:r>
      <w:r w:rsidRPr="00923A79">
        <w:rPr>
          <w:rFonts w:ascii="Arial" w:hAnsi="Arial" w:cs="Arial"/>
          <w:szCs w:val="24"/>
        </w:rPr>
        <w:lastRenderedPageBreak/>
        <w:t xml:space="preserve">de </w:t>
      </w:r>
      <w:r w:rsidRPr="00923A79">
        <w:rPr>
          <w:rFonts w:ascii="Arial" w:hAnsi="Arial" w:cs="Arial"/>
          <w:i/>
          <w:szCs w:val="24"/>
        </w:rPr>
        <w:t>conciencia</w:t>
      </w:r>
      <w:r w:rsidRPr="00923A79">
        <w:rPr>
          <w:rFonts w:ascii="Arial" w:hAnsi="Arial" w:cs="Arial"/>
          <w:szCs w:val="24"/>
        </w:rPr>
        <w:t>, sin la manifestación de los efectos superiores del Oculto Salvador, de Jesús, en sus cuerpos).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23. </w:t>
      </w:r>
      <w:r w:rsidRPr="00923A79">
        <w:rPr>
          <w:rFonts w:ascii="Arial" w:hAnsi="Arial" w:cs="Arial"/>
          <w:i/>
          <w:szCs w:val="24"/>
        </w:rPr>
        <w:t>Pero llegaron barcas de Tiberíades, cerca del lugar donde habían comido pan.</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(Pero llegaron señales de la frecuencia vibratoria cercana al grado en que en postura de OREN comenzó anteriormente a difundirse el alimento espiritual, donde el Salvador Oculto comenzó a dar las bendiciones).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24. </w:t>
      </w:r>
      <w:r w:rsidRPr="00923A79">
        <w:rPr>
          <w:rFonts w:ascii="Arial" w:hAnsi="Arial" w:cs="Arial"/>
          <w:i/>
          <w:szCs w:val="24"/>
        </w:rPr>
        <w:t>Cuando la gente vio que Jesús no estaba allí ni tampoco sus discípulos, subieron a las barcas y fueron a Cafarnaúm, en busca de Jesús.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(Cuando las agrupaciones moleculares, energéticamente “vieron” que los efectos del Oculto Salvador no estaba en ellas ni en la zona energética de su cuerpo donde comienza a difundirse cuando se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enviaron el mensaje al </w:t>
      </w:r>
      <w:r w:rsidRPr="00923A79">
        <w:rPr>
          <w:rFonts w:ascii="Arial" w:hAnsi="Arial" w:cs="Arial"/>
          <w:i/>
          <w:szCs w:val="24"/>
        </w:rPr>
        <w:t>orante</w:t>
      </w:r>
      <w:r w:rsidRPr="00923A79">
        <w:rPr>
          <w:rFonts w:ascii="Arial" w:hAnsi="Arial" w:cs="Arial"/>
          <w:szCs w:val="24"/>
        </w:rPr>
        <w:t xml:space="preserve"> al que pertenecían</w:t>
      </w:r>
      <w:r>
        <w:rPr>
          <w:rFonts w:ascii="Arial" w:hAnsi="Arial" w:cs="Arial"/>
          <w:szCs w:val="24"/>
        </w:rPr>
        <w:t>, de que debía sentarse en OREN</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Ya en postura de OREN , observando el </w:t>
      </w:r>
      <w:r w:rsidRPr="00923A79">
        <w:rPr>
          <w:rFonts w:ascii="Arial" w:hAnsi="Arial" w:cs="Arial"/>
          <w:i/>
          <w:szCs w:val="24"/>
        </w:rPr>
        <w:t>orante</w:t>
      </w:r>
      <w:r w:rsidRPr="00923A79">
        <w:rPr>
          <w:rFonts w:ascii="Arial" w:hAnsi="Arial" w:cs="Arial"/>
          <w:szCs w:val="24"/>
        </w:rPr>
        <w:t xml:space="preserve"> sus puntos claves, en la postura corporal, mental y espiritual correcta, es decir, sentado, con la columna erguida, entrado suavemente el mentón, las rodillas apoyadas en el suelo en postura de loto, semi loto o sentado en una silla; con espíritu sin objeto, sin retener ningún  pensamiento, sólo dejándolos pasar y concentrando energía mediante “el spiro”- la respiración-, esto es, inhalando naturalmente y exhalando lo más lenta y profundamente posible sin forzarla ni sentir molestia, de manera que al inhalar oxígeno y energía exhale el aire y guarde energía; en esta postura, la vibración molecular comenzó a elevarse desde el primer centro de difusión en la espina dorsal, con el objeto de buscar la acción elevadora total del Oculto Salvador, Cripto Jesús en el interior del cuerpo).</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1418" w:right="4"/>
        <w:jc w:val="both"/>
        <w:rPr>
          <w:rFonts w:ascii="Arial" w:hAnsi="Arial" w:cs="Arial"/>
          <w:i/>
          <w:szCs w:val="24"/>
        </w:rPr>
      </w:pPr>
      <w:r w:rsidRPr="00923A79">
        <w:rPr>
          <w:rFonts w:ascii="Arial" w:hAnsi="Arial" w:cs="Arial"/>
          <w:szCs w:val="24"/>
        </w:rPr>
        <w:t>25.</w:t>
      </w:r>
      <w:r w:rsidRPr="00923A79">
        <w:rPr>
          <w:rFonts w:ascii="Arial" w:hAnsi="Arial" w:cs="Arial"/>
          <w:i/>
          <w:szCs w:val="24"/>
        </w:rPr>
        <w:t xml:space="preserve"> Al encontrarle a la orilla del mar, le dijeron: “R</w:t>
      </w:r>
      <w:r>
        <w:rPr>
          <w:rFonts w:ascii="Arial" w:hAnsi="Arial" w:cs="Arial"/>
          <w:i/>
          <w:szCs w:val="24"/>
        </w:rPr>
        <w:t>abbi, ¿cuándo has llegado aquí?</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(Recién comenzada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en el momento de salir de la frecuencia vibratoria degradada propia del estado de </w:t>
      </w:r>
      <w:r w:rsidRPr="00923A79">
        <w:rPr>
          <w:rFonts w:ascii="Arial" w:hAnsi="Arial" w:cs="Arial"/>
          <w:i/>
          <w:szCs w:val="24"/>
        </w:rPr>
        <w:t xml:space="preserve">conciencia </w:t>
      </w:r>
      <w:r w:rsidRPr="00923A79">
        <w:rPr>
          <w:rFonts w:ascii="Arial" w:hAnsi="Arial" w:cs="Arial"/>
          <w:szCs w:val="24"/>
        </w:rPr>
        <w:t xml:space="preserve">e ingresar en la frecuencia vibratoria elevada propia </w:t>
      </w:r>
      <w:r w:rsidRPr="00923A79">
        <w:rPr>
          <w:rFonts w:ascii="Arial" w:hAnsi="Arial" w:cs="Arial"/>
          <w:szCs w:val="24"/>
        </w:rPr>
        <w:lastRenderedPageBreak/>
        <w:t xml:space="preserve">del estado de </w:t>
      </w:r>
      <w:r w:rsidRPr="00923A79">
        <w:rPr>
          <w:rFonts w:ascii="Arial" w:hAnsi="Arial" w:cs="Arial"/>
          <w:i/>
          <w:szCs w:val="24"/>
        </w:rPr>
        <w:t>Supraconciencia</w:t>
      </w:r>
      <w:r w:rsidRPr="00923A79">
        <w:rPr>
          <w:rFonts w:ascii="Arial" w:hAnsi="Arial" w:cs="Arial"/>
          <w:szCs w:val="24"/>
        </w:rPr>
        <w:t xml:space="preserve">, a las puertas del mar infinito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las agrupaciones moleculares se encuentran con los primeros efectos del </w:t>
      </w:r>
      <w:r w:rsidRPr="00923A79">
        <w:rPr>
          <w:rFonts w:ascii="Arial" w:hAnsi="Arial" w:cs="Arial"/>
          <w:i/>
          <w:szCs w:val="24"/>
        </w:rPr>
        <w:t xml:space="preserve">orante </w:t>
      </w:r>
      <w:r w:rsidRPr="00923A79">
        <w:rPr>
          <w:rFonts w:ascii="Arial" w:hAnsi="Arial" w:cs="Arial"/>
          <w:szCs w:val="24"/>
        </w:rPr>
        <w:t>, del Salvador (elevador)- la llave “maestra” (</w:t>
      </w:r>
      <w:r w:rsidRPr="00923A79">
        <w:rPr>
          <w:rFonts w:ascii="Arial" w:hAnsi="Arial" w:cs="Arial"/>
          <w:i/>
          <w:szCs w:val="24"/>
        </w:rPr>
        <w:t>Rabbi</w:t>
      </w:r>
      <w:r w:rsidRPr="00923A79">
        <w:rPr>
          <w:rFonts w:ascii="Arial" w:hAnsi="Arial" w:cs="Arial"/>
          <w:szCs w:val="24"/>
        </w:rPr>
        <w:t xml:space="preserve"> ) que abierta, en el curso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dejará pasar </w:t>
      </w:r>
      <w:smartTag w:uri="urn:schemas-microsoft-com:office:smarttags" w:element="PersonName">
        <w:smartTagPr>
          <w:attr w:name="ProductID" w:val="la Energ￭a"/>
        </w:smartTagPr>
        <w:r w:rsidRPr="00923A79">
          <w:rPr>
            <w:rFonts w:ascii="Arial" w:hAnsi="Arial" w:cs="Arial"/>
            <w:szCs w:val="24"/>
          </w:rPr>
          <w:t>la Energía</w:t>
        </w:r>
      </w:smartTag>
      <w:r w:rsidRPr="00923A79">
        <w:rPr>
          <w:rFonts w:ascii="Arial" w:hAnsi="Arial" w:cs="Arial"/>
          <w:szCs w:val="24"/>
        </w:rPr>
        <w:t xml:space="preserve"> que completará a todos sus códigos y los disciplinará-. Volverá a cargarlos de energía como lo hizo el día anterior y no quieren perder su conexión.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¿Pero cómo y cuándo este poder Superior comienza a actuar y a producir efectos elevadores en ellas?)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26. </w:t>
      </w:r>
      <w:r w:rsidRPr="00923A79">
        <w:rPr>
          <w:rFonts w:ascii="Arial" w:hAnsi="Arial" w:cs="Arial"/>
          <w:i/>
          <w:szCs w:val="24"/>
        </w:rPr>
        <w:t>Jesús les respondió:</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“En verdad, en verdad os digo: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vosotros me buscáis,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no porque habéis visto señales,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sino porque habéis comido de los panes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y os habéis saciado.</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(Desde la frecuencia </w:t>
      </w:r>
      <w:r w:rsidRPr="00923A79">
        <w:rPr>
          <w:rFonts w:ascii="Arial" w:hAnsi="Arial" w:cs="Arial"/>
          <w:b/>
          <w:szCs w:val="24"/>
        </w:rPr>
        <w:t>vibr</w:t>
      </w:r>
      <w:r w:rsidRPr="00923A79">
        <w:rPr>
          <w:rFonts w:ascii="Arial" w:hAnsi="Arial" w:cs="Arial"/>
          <w:szCs w:val="24"/>
        </w:rPr>
        <w:t xml:space="preserve">atoria Superior que determina el estado </w:t>
      </w:r>
      <w:r w:rsidRPr="00923A79">
        <w:rPr>
          <w:rFonts w:ascii="Arial" w:hAnsi="Arial" w:cs="Arial"/>
          <w:b/>
          <w:szCs w:val="24"/>
        </w:rPr>
        <w:t>vibr</w:t>
      </w:r>
      <w:r w:rsidRPr="00923A79">
        <w:rPr>
          <w:rFonts w:ascii="Arial" w:hAnsi="Arial" w:cs="Arial"/>
          <w:szCs w:val="24"/>
        </w:rPr>
        <w:t xml:space="preserve">atorio de </w:t>
      </w:r>
      <w:r w:rsidRPr="00923A79">
        <w:rPr>
          <w:rFonts w:ascii="Arial" w:hAnsi="Arial" w:cs="Arial"/>
          <w:i/>
          <w:szCs w:val="24"/>
        </w:rPr>
        <w:t>Supraconciencia,</w:t>
      </w:r>
      <w:r w:rsidRPr="00923A79">
        <w:rPr>
          <w:rFonts w:ascii="Arial" w:hAnsi="Arial" w:cs="Arial"/>
          <w:szCs w:val="24"/>
        </w:rPr>
        <w:t xml:space="preserve"> que es el ámbito de </w:t>
      </w:r>
      <w:smartTag w:uri="urn:schemas-microsoft-com:office:smarttags" w:element="PersonName">
        <w:smartTagPr>
          <w:attr w:name="ProductID" w:val="La Verdad"/>
        </w:smartTagPr>
        <w:r w:rsidRPr="00923A79">
          <w:rPr>
            <w:rFonts w:ascii="Arial" w:hAnsi="Arial" w:cs="Arial"/>
            <w:szCs w:val="24"/>
          </w:rPr>
          <w:t>la Verdad</w:t>
        </w:r>
      </w:smartTag>
      <w:r w:rsidRPr="00923A79">
        <w:rPr>
          <w:rFonts w:ascii="Arial" w:hAnsi="Arial" w:cs="Arial"/>
          <w:szCs w:val="24"/>
        </w:rPr>
        <w:t xml:space="preserve">, proviene el </w:t>
      </w:r>
      <w:r w:rsidRPr="00923A79">
        <w:rPr>
          <w:rFonts w:ascii="Arial" w:hAnsi="Arial" w:cs="Arial"/>
          <w:b/>
          <w:szCs w:val="24"/>
        </w:rPr>
        <w:t>Verbo</w:t>
      </w:r>
      <w:r w:rsidRPr="00923A79">
        <w:rPr>
          <w:rFonts w:ascii="Arial" w:hAnsi="Arial" w:cs="Arial"/>
          <w:szCs w:val="24"/>
        </w:rPr>
        <w:t xml:space="preserve">- la altísima </w:t>
      </w:r>
      <w:r w:rsidRPr="00923A79">
        <w:rPr>
          <w:rFonts w:ascii="Arial" w:hAnsi="Arial" w:cs="Arial"/>
          <w:b/>
          <w:szCs w:val="24"/>
        </w:rPr>
        <w:t>vib</w:t>
      </w:r>
      <w:r w:rsidRPr="00923A79">
        <w:rPr>
          <w:rFonts w:ascii="Arial" w:hAnsi="Arial" w:cs="Arial"/>
          <w:b/>
          <w:szCs w:val="24"/>
          <w:u w:val="single"/>
        </w:rPr>
        <w:t>r</w:t>
      </w:r>
      <w:r w:rsidRPr="00923A79">
        <w:rPr>
          <w:rFonts w:ascii="Arial" w:hAnsi="Arial" w:cs="Arial"/>
          <w:szCs w:val="24"/>
          <w:u w:val="single"/>
        </w:rPr>
        <w:t>ación</w:t>
      </w:r>
      <w:r w:rsidRPr="00923A79">
        <w:rPr>
          <w:rFonts w:ascii="Arial" w:hAnsi="Arial" w:cs="Arial"/>
          <w:szCs w:val="24"/>
        </w:rPr>
        <w:t>-, esta Palabra-  reformadora y conformadora de códigos-.</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Ustedes vienen a buscarme no porque desde afuera vean señales de mi poder, sino porque mi poder se manifestó en ustedes: estaban todas en el grado vibratorio más bajo. Y con </w:t>
      </w:r>
      <w:smartTag w:uri="urn:schemas-microsoft-com:office:smarttags" w:element="PersonName">
        <w:smartTagPr>
          <w:attr w:name="ProductID" w:val="la   OREN"/>
        </w:smartTagPr>
        <w:r w:rsidRPr="00923A79">
          <w:rPr>
            <w:rFonts w:ascii="Arial" w:hAnsi="Arial" w:cs="Arial"/>
            <w:szCs w:val="24"/>
          </w:rPr>
          <w:t xml:space="preserve">la   </w:t>
        </w:r>
        <w:r w:rsidRPr="00923A79">
          <w:rPr>
            <w:rFonts w:ascii="Arial" w:hAnsi="Arial" w:cs="Arial"/>
            <w:b/>
            <w:szCs w:val="24"/>
          </w:rPr>
          <w:t>OREN</w:t>
        </w:r>
      </w:smartTag>
      <w:r w:rsidRPr="00923A79">
        <w:rPr>
          <w:rFonts w:ascii="Arial" w:hAnsi="Arial" w:cs="Arial"/>
          <w:b/>
          <w:szCs w:val="24"/>
        </w:rPr>
        <w:t xml:space="preserve"> - </w:t>
      </w:r>
      <w:smartTag w:uri="urn:schemas-microsoft-com:office:smarttags" w:element="PersonName">
        <w:smartTagPr>
          <w:attr w:name="ProductID" w:val="la ORaci￳n ENerg￩tica"/>
        </w:smartTagPr>
        <w:r w:rsidRPr="00923A79">
          <w:rPr>
            <w:rFonts w:ascii="Arial" w:hAnsi="Arial" w:cs="Arial"/>
            <w:szCs w:val="24"/>
          </w:rPr>
          <w:t>la O</w:t>
        </w:r>
        <w:r w:rsidRPr="00923A79">
          <w:rPr>
            <w:rFonts w:ascii="Arial" w:hAnsi="Arial" w:cs="Arial"/>
            <w:b/>
            <w:szCs w:val="24"/>
            <w:u w:val="single"/>
          </w:rPr>
          <w:t>Ración ENergética</w:t>
        </w:r>
      </w:smartTag>
      <w:r w:rsidRPr="00923A79">
        <w:rPr>
          <w:rFonts w:ascii="Arial" w:hAnsi="Arial" w:cs="Arial"/>
          <w:b/>
          <w:szCs w:val="24"/>
          <w:u w:val="single"/>
        </w:rPr>
        <w:t xml:space="preserve"> </w:t>
      </w:r>
      <w:r w:rsidRPr="00923A79">
        <w:rPr>
          <w:rFonts w:ascii="Arial" w:hAnsi="Arial" w:cs="Arial"/>
          <w:szCs w:val="24"/>
        </w:rPr>
        <w:t xml:space="preserve">que me han enviado, les he dado la energía necesaria concentrada que las ha llevado al grado </w:t>
      </w:r>
      <w:r w:rsidRPr="00923A79">
        <w:rPr>
          <w:rFonts w:ascii="Arial" w:hAnsi="Arial" w:cs="Arial"/>
          <w:i/>
          <w:szCs w:val="24"/>
        </w:rPr>
        <w:t xml:space="preserve">justo </w:t>
      </w:r>
      <w:r w:rsidRPr="00923A79">
        <w:rPr>
          <w:rFonts w:ascii="Arial" w:hAnsi="Arial" w:cs="Arial"/>
          <w:szCs w:val="24"/>
        </w:rPr>
        <w:t>de Elevación).</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27. </w:t>
      </w:r>
      <w:r w:rsidRPr="00923A79">
        <w:rPr>
          <w:rFonts w:ascii="Arial" w:hAnsi="Arial" w:cs="Arial"/>
          <w:i/>
          <w:szCs w:val="24"/>
        </w:rPr>
        <w:t xml:space="preserve">Obrad, no por el alimento perecedero, </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sino por el alimento que permanece para vida eterna,</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el que os dará el Hijo del hombre,</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porque a éste es a quien el Padre, Dios,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ha marcado con su sello”.</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lastRenderedPageBreak/>
        <w:t xml:space="preserve"> </w:t>
      </w:r>
      <w:r w:rsidRPr="00923A79">
        <w:rPr>
          <w:rFonts w:ascii="Arial" w:hAnsi="Arial" w:cs="Arial"/>
          <w:szCs w:val="24"/>
        </w:rPr>
        <w:t>(</w:t>
      </w:r>
      <w:r w:rsidRPr="00923A79">
        <w:rPr>
          <w:rFonts w:ascii="Arial" w:hAnsi="Arial" w:cs="Arial"/>
          <w:i/>
          <w:szCs w:val="24"/>
        </w:rPr>
        <w:t xml:space="preserve">“Orad” </w:t>
      </w:r>
      <w:r w:rsidRPr="00923A79">
        <w:rPr>
          <w:rFonts w:ascii="Arial" w:hAnsi="Arial" w:cs="Arial"/>
          <w:szCs w:val="24"/>
        </w:rPr>
        <w:t>,</w:t>
      </w:r>
      <w:r w:rsidRPr="00923A79">
        <w:rPr>
          <w:rFonts w:ascii="Arial" w:hAnsi="Arial" w:cs="Arial"/>
          <w:i/>
          <w:szCs w:val="24"/>
        </w:rPr>
        <w:t xml:space="preserve"> </w:t>
      </w:r>
      <w:r w:rsidRPr="00923A79">
        <w:rPr>
          <w:rFonts w:ascii="Arial" w:hAnsi="Arial" w:cs="Arial"/>
          <w:szCs w:val="24"/>
        </w:rPr>
        <w:t xml:space="preserve">deben estar activas pero no sólo para conseguir el alimento “spiritual” que por obra del estado común de </w:t>
      </w:r>
      <w:r w:rsidRPr="00923A79">
        <w:rPr>
          <w:rFonts w:ascii="Arial" w:hAnsi="Arial" w:cs="Arial"/>
          <w:i/>
          <w:szCs w:val="24"/>
        </w:rPr>
        <w:t xml:space="preserve">conciencia   </w:t>
      </w:r>
      <w:r w:rsidRPr="00923A79">
        <w:rPr>
          <w:rFonts w:ascii="Arial" w:hAnsi="Arial" w:cs="Arial"/>
          <w:szCs w:val="24"/>
        </w:rPr>
        <w:t xml:space="preserve">se consume diariamente, sino que deben estar activas para alimentarse de continuo, cotidianamente, con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“el pan nuestro de cada día” - y trascender de esa manera el propio nivel de </w:t>
      </w:r>
      <w:r w:rsidRPr="00923A79">
        <w:rPr>
          <w:rFonts w:ascii="Arial" w:hAnsi="Arial" w:cs="Arial"/>
          <w:i/>
          <w:szCs w:val="24"/>
        </w:rPr>
        <w:t>conciencia</w:t>
      </w:r>
      <w:r w:rsidRPr="00923A79">
        <w:rPr>
          <w:rFonts w:ascii="Arial" w:hAnsi="Arial" w:cs="Arial"/>
          <w:szCs w:val="24"/>
        </w:rPr>
        <w:t xml:space="preserve">  hacia un nivel </w:t>
      </w:r>
      <w:r w:rsidRPr="00923A79">
        <w:rPr>
          <w:rFonts w:ascii="Arial" w:hAnsi="Arial" w:cs="Arial"/>
          <w:b/>
          <w:szCs w:val="24"/>
        </w:rPr>
        <w:t>energético</w:t>
      </w:r>
      <w:r w:rsidRPr="00923A79">
        <w:rPr>
          <w:rFonts w:ascii="Arial" w:hAnsi="Arial" w:cs="Arial"/>
          <w:szCs w:val="24"/>
        </w:rPr>
        <w:t xml:space="preserve"> Superior; e influir, también de esa manera en el campo </w:t>
      </w:r>
      <w:r w:rsidRPr="00923A79">
        <w:rPr>
          <w:rFonts w:ascii="Arial" w:hAnsi="Arial" w:cs="Arial"/>
          <w:b/>
          <w:szCs w:val="24"/>
        </w:rPr>
        <w:t>energético</w:t>
      </w:r>
      <w:r w:rsidRPr="00923A79">
        <w:rPr>
          <w:rFonts w:ascii="Arial" w:hAnsi="Arial" w:cs="Arial"/>
          <w:szCs w:val="24"/>
        </w:rPr>
        <w:t xml:space="preserve"> de </w:t>
      </w:r>
      <w:r w:rsidRPr="00923A79">
        <w:rPr>
          <w:rFonts w:ascii="Arial" w:hAnsi="Arial" w:cs="Arial"/>
          <w:i/>
          <w:szCs w:val="24"/>
        </w:rPr>
        <w:t>conciencia  colectiva</w:t>
      </w:r>
      <w:r w:rsidRPr="00923A79">
        <w:rPr>
          <w:rFonts w:ascii="Arial" w:hAnsi="Arial" w:cs="Arial"/>
          <w:szCs w:val="24"/>
        </w:rPr>
        <w:t>., siendo parte activa de la construcción de un nivel de realidad Superior tanto en lo personal como en el ámbito de la sociedad en la que viven. Esto rige no sólo en la comunidad molecular- el cuerpo del hombre-, sino en la comunidad social energética en la que la humanidad vive, en la planetaria y la galáctica.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De esta manera- obrando (</w:t>
      </w:r>
      <w:r w:rsidRPr="00923A79">
        <w:rPr>
          <w:rFonts w:ascii="Arial" w:hAnsi="Arial" w:cs="Arial"/>
          <w:i/>
          <w:szCs w:val="24"/>
        </w:rPr>
        <w:t>orando</w:t>
      </w:r>
      <w:r w:rsidRPr="00923A79">
        <w:rPr>
          <w:rFonts w:ascii="Arial" w:hAnsi="Arial" w:cs="Arial"/>
          <w:szCs w:val="24"/>
        </w:rPr>
        <w:t xml:space="preserve">)-, no permitirán que el desgaste de la frecuencia vibratoria propia de la vida en el estado común de </w:t>
      </w:r>
      <w:r w:rsidRPr="00923A79">
        <w:rPr>
          <w:rFonts w:ascii="Arial" w:hAnsi="Arial" w:cs="Arial"/>
          <w:i/>
          <w:szCs w:val="24"/>
        </w:rPr>
        <w:t>conciencia</w:t>
      </w:r>
      <w:r w:rsidRPr="00923A79">
        <w:rPr>
          <w:rFonts w:ascii="Arial" w:hAnsi="Arial" w:cs="Arial"/>
          <w:szCs w:val="24"/>
        </w:rPr>
        <w:t>, degrade la frecuencia vibratoria  del cuerpo de la humanidad individual, ni la frecuencia vibratoria de la humanidad planetaria, ni la frecuencia vibratoria galáctica.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Hay quien mantiene la vibración molecular en un </w:t>
      </w:r>
      <w:r w:rsidRPr="00923A79">
        <w:rPr>
          <w:rFonts w:ascii="Arial" w:hAnsi="Arial" w:cs="Arial"/>
          <w:i/>
          <w:szCs w:val="24"/>
        </w:rPr>
        <w:t>justo</w:t>
      </w:r>
      <w:r w:rsidRPr="00923A79">
        <w:rPr>
          <w:rFonts w:ascii="Arial" w:hAnsi="Arial" w:cs="Arial"/>
          <w:szCs w:val="24"/>
        </w:rPr>
        <w:t xml:space="preserve"> nivel de Elevación. Es el </w:t>
      </w:r>
      <w:r w:rsidRPr="00923A79">
        <w:rPr>
          <w:rFonts w:ascii="Arial" w:hAnsi="Arial" w:cs="Arial"/>
          <w:i/>
          <w:szCs w:val="24"/>
        </w:rPr>
        <w:t xml:space="preserve">ser </w:t>
      </w:r>
      <w:r w:rsidRPr="00923A79">
        <w:rPr>
          <w:rFonts w:ascii="Arial" w:hAnsi="Arial" w:cs="Arial"/>
          <w:szCs w:val="24"/>
        </w:rPr>
        <w:t xml:space="preserve">espiritual que conforma el cuerpo del hombre. Es el </w:t>
      </w:r>
      <w:r w:rsidRPr="00923A79">
        <w:rPr>
          <w:rFonts w:ascii="Arial" w:hAnsi="Arial" w:cs="Arial"/>
          <w:i/>
          <w:szCs w:val="24"/>
        </w:rPr>
        <w:t xml:space="preserve">ser </w:t>
      </w:r>
      <w:r w:rsidRPr="00923A79">
        <w:rPr>
          <w:rFonts w:ascii="Arial" w:hAnsi="Arial" w:cs="Arial"/>
          <w:szCs w:val="24"/>
        </w:rPr>
        <w:t xml:space="preserve"> humano.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ab/>
        <w:t xml:space="preserve">El hombre, es la morada del </w:t>
      </w:r>
      <w:r w:rsidRPr="00923A79">
        <w:rPr>
          <w:rFonts w:ascii="Arial" w:hAnsi="Arial" w:cs="Arial"/>
          <w:i/>
          <w:szCs w:val="24"/>
        </w:rPr>
        <w:t xml:space="preserve">ser </w:t>
      </w:r>
      <w:r w:rsidRPr="00923A79">
        <w:rPr>
          <w:rFonts w:ascii="Arial" w:hAnsi="Arial" w:cs="Arial"/>
          <w:szCs w:val="24"/>
        </w:rPr>
        <w:t xml:space="preserve"> espiritual </w:t>
      </w:r>
      <w:r w:rsidRPr="00923A79">
        <w:rPr>
          <w:rFonts w:ascii="Arial" w:hAnsi="Arial" w:cs="Arial"/>
          <w:b/>
          <w:szCs w:val="24"/>
        </w:rPr>
        <w:t>crístico</w:t>
      </w:r>
      <w:r w:rsidRPr="00923A79">
        <w:rPr>
          <w:rFonts w:ascii="Arial" w:hAnsi="Arial" w:cs="Arial"/>
          <w:szCs w:val="24"/>
        </w:rPr>
        <w:t xml:space="preserve"> (críptico, oculto) </w:t>
      </w:r>
      <w:r w:rsidRPr="00923A79">
        <w:rPr>
          <w:rFonts w:ascii="Arial" w:hAnsi="Arial" w:cs="Arial"/>
          <w:b/>
          <w:szCs w:val="24"/>
        </w:rPr>
        <w:t>cósmico</w:t>
      </w:r>
      <w:r w:rsidRPr="00923A79">
        <w:rPr>
          <w:rFonts w:ascii="Arial" w:hAnsi="Arial" w:cs="Arial"/>
          <w:szCs w:val="24"/>
        </w:rPr>
        <w:t xml:space="preserve">. Es en sí mismo la prolongación de la </w:t>
      </w:r>
      <w:r w:rsidRPr="00923A79">
        <w:rPr>
          <w:rFonts w:ascii="Arial" w:hAnsi="Arial" w:cs="Arial"/>
          <w:b/>
          <w:szCs w:val="24"/>
        </w:rPr>
        <w:t xml:space="preserve">persona </w:t>
      </w:r>
      <w:r w:rsidRPr="00923A79">
        <w:rPr>
          <w:rFonts w:ascii="Arial" w:hAnsi="Arial" w:cs="Arial"/>
          <w:szCs w:val="24"/>
        </w:rPr>
        <w:t xml:space="preserve">inmaterial, energética Elevadora </w:t>
      </w:r>
      <w:r w:rsidRPr="00923A79">
        <w:rPr>
          <w:rFonts w:ascii="Arial" w:hAnsi="Arial" w:cs="Arial"/>
          <w:b/>
          <w:szCs w:val="24"/>
        </w:rPr>
        <w:t>Crística Cósmica</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 potencialmente en sí mismo </w:t>
      </w:r>
      <w:smartTag w:uri="urn:schemas-microsoft-com:office:smarttags" w:element="PersonName">
        <w:smartTagPr>
          <w:attr w:name="ProductID" w:val="La Elevaci￳n."/>
        </w:smartTagPr>
        <w:r w:rsidRPr="00923A79">
          <w:rPr>
            <w:rFonts w:ascii="Arial" w:hAnsi="Arial" w:cs="Arial"/>
            <w:b/>
            <w:szCs w:val="24"/>
          </w:rPr>
          <w:t>La Elevación.</w:t>
        </w:r>
      </w:smartTag>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 la filial de Dios, de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Cósmica que lo completa, lo termina de armar. Este </w:t>
      </w:r>
      <w:r w:rsidRPr="00923A79">
        <w:rPr>
          <w:rFonts w:ascii="Arial" w:hAnsi="Arial" w:cs="Arial"/>
          <w:i/>
          <w:szCs w:val="24"/>
        </w:rPr>
        <w:t xml:space="preserve">ser </w:t>
      </w:r>
      <w:r w:rsidRPr="00923A79">
        <w:rPr>
          <w:rFonts w:ascii="Arial" w:hAnsi="Arial" w:cs="Arial"/>
          <w:szCs w:val="24"/>
        </w:rPr>
        <w:t xml:space="preserve">espiritual ha sido marcado con el sello de identidad: </w:t>
      </w:r>
      <w:smartTag w:uri="urn:schemas-microsoft-com:office:smarttags" w:element="PersonName">
        <w:smartTagPr>
          <w:attr w:name="ProductID" w:val="la Elevaci￳n"/>
        </w:smartTagPr>
        <w:r w:rsidRPr="00923A79">
          <w:rPr>
            <w:rFonts w:ascii="Arial" w:hAnsi="Arial" w:cs="Arial"/>
            <w:b/>
            <w:szCs w:val="24"/>
          </w:rPr>
          <w:t>la Elevación</w:t>
        </w:r>
      </w:smartTag>
      <w:r w:rsidRPr="00923A79">
        <w:rPr>
          <w:rFonts w:ascii="Arial" w:hAnsi="Arial" w:cs="Arial"/>
          <w:b/>
          <w:szCs w:val="24"/>
        </w:rPr>
        <w:t xml:space="preserve"> de frecuencia vibratoria</w:t>
      </w:r>
      <w:r w:rsidRPr="00923A79">
        <w:rPr>
          <w:rFonts w:ascii="Arial" w:hAnsi="Arial" w:cs="Arial"/>
          <w:szCs w:val="24"/>
        </w:rPr>
        <w:t xml:space="preserve">. Ésta- </w:t>
      </w:r>
      <w:smartTag w:uri="urn:schemas-microsoft-com:office:smarttags" w:element="PersonName">
        <w:smartTagPr>
          <w:attr w:name="ProductID" w:val="la Elevaci￳n-,"/>
        </w:smartTagPr>
        <w:r w:rsidRPr="00923A79">
          <w:rPr>
            <w:rFonts w:ascii="Arial" w:hAnsi="Arial" w:cs="Arial"/>
            <w:b/>
            <w:szCs w:val="24"/>
          </w:rPr>
          <w:t>la Elevación</w:t>
        </w:r>
        <w:r w:rsidRPr="00923A79">
          <w:rPr>
            <w:rFonts w:ascii="Arial" w:hAnsi="Arial" w:cs="Arial"/>
            <w:szCs w:val="24"/>
          </w:rPr>
          <w:t>-,</w:t>
        </w:r>
      </w:smartTag>
      <w:r w:rsidRPr="00923A79">
        <w:rPr>
          <w:rFonts w:ascii="Arial" w:hAnsi="Arial" w:cs="Arial"/>
          <w:szCs w:val="24"/>
        </w:rPr>
        <w:t xml:space="preserve"> es el sello que lo acaba, lo termina de conformar (</w:t>
      </w:r>
      <w:r w:rsidRPr="00923A79">
        <w:rPr>
          <w:rFonts w:ascii="Arial" w:hAnsi="Arial" w:cs="Arial"/>
          <w:i/>
          <w:szCs w:val="24"/>
        </w:rPr>
        <w:t xml:space="preserve">sello </w:t>
      </w:r>
      <w:r w:rsidRPr="00923A79">
        <w:rPr>
          <w:rFonts w:ascii="Arial" w:hAnsi="Arial" w:cs="Arial"/>
          <w:szCs w:val="24"/>
        </w:rPr>
        <w:t xml:space="preserve"> - significa acabar, terminar-. Dicc. Larousse: </w:t>
      </w:r>
      <w:r w:rsidRPr="00923A79">
        <w:rPr>
          <w:rFonts w:ascii="Arial" w:hAnsi="Arial" w:cs="Arial"/>
          <w:i/>
          <w:szCs w:val="24"/>
        </w:rPr>
        <w:t>Poner el sello a una cosa</w:t>
      </w:r>
      <w:r w:rsidRPr="00923A79">
        <w:rPr>
          <w:rFonts w:ascii="Arial" w:hAnsi="Arial" w:cs="Arial"/>
          <w:szCs w:val="24"/>
        </w:rPr>
        <w:t xml:space="preserve"> , rematarla, terminarla)-. De esta manera- mediante </w:t>
      </w:r>
      <w:smartTag w:uri="urn:schemas-microsoft-com:office:smarttags" w:element="PersonName">
        <w:smartTagPr>
          <w:attr w:name="ProductID" w:val="La Elevaci￳n Superior"/>
        </w:smartTagPr>
        <w:r w:rsidRPr="00923A79">
          <w:rPr>
            <w:rFonts w:ascii="Arial" w:hAnsi="Arial" w:cs="Arial"/>
            <w:b/>
            <w:szCs w:val="24"/>
          </w:rPr>
          <w:t>La Elevación Superior</w:t>
        </w:r>
      </w:smartTag>
      <w:r w:rsidRPr="00923A79">
        <w:rPr>
          <w:rFonts w:ascii="Arial" w:hAnsi="Arial" w:cs="Arial"/>
          <w:b/>
          <w:szCs w:val="24"/>
        </w:rPr>
        <w:t xml:space="preserve"> Vibratoria</w:t>
      </w:r>
      <w:r w:rsidRPr="00923A79">
        <w:rPr>
          <w:rFonts w:ascii="Arial" w:hAnsi="Arial" w:cs="Arial"/>
          <w:szCs w:val="24"/>
        </w:rPr>
        <w:t xml:space="preserve"> son conformadas todas las criaturas por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Cósmica Superior-</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28. </w:t>
      </w:r>
      <w:r w:rsidRPr="00923A79">
        <w:rPr>
          <w:rFonts w:ascii="Arial" w:hAnsi="Arial" w:cs="Arial"/>
          <w:i/>
          <w:szCs w:val="24"/>
        </w:rPr>
        <w:t>Ellos dijeron: “¿Qué hemos de hacer para obrar las obras de Dios?”.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(En la práctica, ¿Qué hemos de hacer para </w:t>
      </w:r>
      <w:r w:rsidRPr="00923A79">
        <w:rPr>
          <w:rFonts w:ascii="Arial" w:hAnsi="Arial" w:cs="Arial"/>
          <w:i/>
          <w:szCs w:val="24"/>
        </w:rPr>
        <w:t>orar</w:t>
      </w:r>
      <w:r w:rsidRPr="00923A79">
        <w:rPr>
          <w:rFonts w:ascii="Arial" w:hAnsi="Arial" w:cs="Arial"/>
          <w:szCs w:val="24"/>
        </w:rPr>
        <w:t>, para practicar la o</w:t>
      </w:r>
      <w:r w:rsidRPr="00923A79">
        <w:rPr>
          <w:rFonts w:ascii="Arial" w:hAnsi="Arial" w:cs="Arial"/>
          <w:b/>
          <w:szCs w:val="24"/>
        </w:rPr>
        <w:t>ración</w:t>
      </w:r>
      <w:r w:rsidRPr="00923A79">
        <w:rPr>
          <w:rFonts w:ascii="Arial" w:hAnsi="Arial" w:cs="Arial"/>
          <w:szCs w:val="24"/>
        </w:rPr>
        <w:t xml:space="preserve">, para que en nosotros mismos obre la </w:t>
      </w:r>
      <w:r w:rsidRPr="00923A79">
        <w:rPr>
          <w:rFonts w:ascii="Arial" w:hAnsi="Arial" w:cs="Arial"/>
          <w:b/>
          <w:szCs w:val="24"/>
        </w:rPr>
        <w:t>ración</w:t>
      </w:r>
      <w:r w:rsidRPr="00923A79">
        <w:rPr>
          <w:rFonts w:ascii="Arial" w:hAnsi="Arial" w:cs="Arial"/>
          <w:szCs w:val="24"/>
        </w:rPr>
        <w:t>?</w:t>
      </w:r>
      <w:r w:rsidRPr="00923A79">
        <w:rPr>
          <w:rFonts w:ascii="Arial" w:hAnsi="Arial" w:cs="Arial"/>
          <w:b/>
          <w:szCs w:val="24"/>
        </w:rPr>
        <w:t xml:space="preserve"> </w:t>
      </w:r>
      <w:r w:rsidRPr="00923A79">
        <w:rPr>
          <w:rFonts w:ascii="Arial" w:hAnsi="Arial" w:cs="Arial"/>
          <w:szCs w:val="24"/>
        </w:rPr>
        <w:t xml:space="preserve">¿Qué debemos hacer para que obre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en nosotros y en la humanidad de la que formamos parte?</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lastRenderedPageBreak/>
        <w:t xml:space="preserve">29. </w:t>
      </w:r>
      <w:r w:rsidRPr="00923A79">
        <w:rPr>
          <w:rFonts w:ascii="Arial" w:hAnsi="Arial" w:cs="Arial"/>
          <w:i/>
          <w:szCs w:val="24"/>
        </w:rPr>
        <w:t>Jesús les respondió: “La obra de Dios es que creáis en quien él ha enviado”.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left="284"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(Para que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obre en todas las agrupaciones moleculares, es necesario que se cumplan los puntos claves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de </w:t>
      </w:r>
      <w:smartTag w:uri="urn:schemas-microsoft-com:office:smarttags" w:element="PersonName">
        <w:smartTagPr>
          <w:attr w:name="ProductID" w:val="la ORaci￳n ENerg￩tica"/>
        </w:smartTagPr>
        <w:r w:rsidRPr="00923A79">
          <w:rPr>
            <w:rFonts w:ascii="Arial" w:hAnsi="Arial" w:cs="Arial"/>
            <w:szCs w:val="24"/>
          </w:rPr>
          <w:t xml:space="preserve">la </w:t>
        </w:r>
        <w:r w:rsidRPr="00923A79">
          <w:rPr>
            <w:rFonts w:ascii="Arial" w:hAnsi="Arial" w:cs="Arial"/>
            <w:b/>
            <w:szCs w:val="24"/>
          </w:rPr>
          <w:t>OR</w:t>
        </w:r>
        <w:r w:rsidRPr="00923A79">
          <w:rPr>
            <w:rFonts w:ascii="Arial" w:hAnsi="Arial" w:cs="Arial"/>
            <w:szCs w:val="24"/>
          </w:rPr>
          <w:t xml:space="preserve">ación </w:t>
        </w:r>
        <w:r w:rsidRPr="00923A79">
          <w:rPr>
            <w:rFonts w:ascii="Arial" w:hAnsi="Arial" w:cs="Arial"/>
            <w:b/>
            <w:szCs w:val="24"/>
          </w:rPr>
          <w:t>EN</w:t>
        </w:r>
        <w:r w:rsidRPr="00923A79">
          <w:rPr>
            <w:rFonts w:ascii="Arial" w:hAnsi="Arial" w:cs="Arial"/>
            <w:szCs w:val="24"/>
          </w:rPr>
          <w:t>ergética</w:t>
        </w:r>
      </w:smartTag>
      <w:r w:rsidRPr="00923A79">
        <w:rPr>
          <w:rFonts w:ascii="Arial" w:hAnsi="Arial" w:cs="Arial"/>
          <w:szCs w:val="24"/>
        </w:rPr>
        <w:t xml:space="preserve">, la comúnmente llamada </w:t>
      </w:r>
      <w:r w:rsidRPr="00923A79">
        <w:rPr>
          <w:rFonts w:ascii="Arial" w:hAnsi="Arial" w:cs="Arial"/>
          <w:i/>
          <w:szCs w:val="24"/>
        </w:rPr>
        <w:t>meditación.</w:t>
      </w:r>
      <w:r w:rsidRPr="00923A79">
        <w:rPr>
          <w:rFonts w:ascii="Arial" w:hAnsi="Arial" w:cs="Arial"/>
          <w:szCs w:val="24"/>
        </w:rPr>
        <w:t>. Uno de ellos es</w:t>
      </w:r>
      <w:r w:rsidRPr="00923A79">
        <w:rPr>
          <w:rFonts w:ascii="Arial" w:hAnsi="Arial" w:cs="Arial"/>
          <w:i/>
          <w:szCs w:val="24"/>
        </w:rPr>
        <w:t xml:space="preserve"> </w:t>
      </w:r>
      <w:r w:rsidRPr="00923A79">
        <w:rPr>
          <w:rFonts w:ascii="Arial" w:hAnsi="Arial" w:cs="Arial"/>
          <w:szCs w:val="24"/>
          <w:u w:val="single"/>
        </w:rPr>
        <w:t>el espíritu sin objeto,</w:t>
      </w:r>
      <w:r w:rsidRPr="00923A79">
        <w:rPr>
          <w:rFonts w:ascii="Arial" w:hAnsi="Arial" w:cs="Arial"/>
          <w:i/>
          <w:szCs w:val="24"/>
        </w:rPr>
        <w:t xml:space="preserve"> </w:t>
      </w:r>
      <w:r w:rsidRPr="00923A79">
        <w:rPr>
          <w:rFonts w:ascii="Arial" w:hAnsi="Arial" w:cs="Arial"/>
          <w:szCs w:val="24"/>
        </w:rPr>
        <w:t xml:space="preserve">la </w:t>
      </w:r>
      <w:r w:rsidRPr="00923A79">
        <w:rPr>
          <w:rFonts w:ascii="Arial" w:hAnsi="Arial" w:cs="Arial"/>
          <w:szCs w:val="24"/>
          <w:u w:val="single"/>
        </w:rPr>
        <w:t xml:space="preserve">no-intención. </w:t>
      </w:r>
      <w:r w:rsidRPr="00923A79">
        <w:rPr>
          <w:rFonts w:ascii="Arial" w:hAnsi="Arial" w:cs="Arial"/>
          <w:szCs w:val="24"/>
        </w:rPr>
        <w:t xml:space="preserve"> </w:t>
      </w:r>
      <w:r w:rsidRPr="00923A79">
        <w:rPr>
          <w:rFonts w:ascii="Arial" w:hAnsi="Arial" w:cs="Arial"/>
          <w:szCs w:val="24"/>
          <w:u w:val="single"/>
        </w:rPr>
        <w:t>Mt</w:t>
      </w:r>
      <w:r w:rsidRPr="00923A79">
        <w:rPr>
          <w:rFonts w:ascii="Arial" w:hAnsi="Arial" w:cs="Arial"/>
          <w:szCs w:val="24"/>
        </w:rPr>
        <w:t xml:space="preserve"> 6.7: </w:t>
      </w:r>
      <w:r w:rsidRPr="00923A79">
        <w:rPr>
          <w:rFonts w:ascii="Arial" w:hAnsi="Arial" w:cs="Arial"/>
          <w:i/>
          <w:szCs w:val="24"/>
        </w:rPr>
        <w:t>Y al orar, no charléis mucho, como los gentiles, que se figuran que por su palabrería van a ser escuchados. No seáis como ellos, porque vuestro Padre sabe lo que necesitáis antes de pedírselo</w:t>
      </w:r>
      <w:r w:rsidRPr="00923A79">
        <w:rPr>
          <w:rFonts w:ascii="Arial" w:hAnsi="Arial" w:cs="Arial"/>
          <w:szCs w:val="24"/>
        </w:rPr>
        <w:t xml:space="preserve"> .</w:t>
      </w:r>
    </w:p>
    <w:p w:rsidR="005918E6" w:rsidRPr="00923A79" w:rsidRDefault="005918E6" w:rsidP="005918E6">
      <w:pPr>
        <w:spacing w:line="360" w:lineRule="auto"/>
        <w:ind w:left="284" w:right="4"/>
        <w:jc w:val="both"/>
        <w:rPr>
          <w:rFonts w:ascii="Arial" w:hAnsi="Arial" w:cs="Arial"/>
          <w:szCs w:val="24"/>
        </w:rPr>
      </w:pPr>
      <w:r w:rsidRPr="00923A79">
        <w:rPr>
          <w:rFonts w:ascii="Arial" w:hAnsi="Arial" w:cs="Arial"/>
          <w:szCs w:val="24"/>
        </w:rPr>
        <w:t xml:space="preserv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necesita ser concentrada en el cuerpo para poder ir encendiendo todos los centros energéticos. Si el </w:t>
      </w:r>
      <w:r w:rsidRPr="00923A79">
        <w:rPr>
          <w:rFonts w:ascii="Arial" w:hAnsi="Arial" w:cs="Arial"/>
          <w:i/>
          <w:szCs w:val="24"/>
        </w:rPr>
        <w:t>orante</w:t>
      </w:r>
      <w:r w:rsidRPr="00923A79">
        <w:rPr>
          <w:rFonts w:ascii="Arial" w:hAnsi="Arial" w:cs="Arial"/>
          <w:szCs w:val="24"/>
        </w:rPr>
        <w:t xml:space="preserve"> está pensando en qué ventaja vá a obtener, está gastando  gran caudal de energía con ese pensamiento. No es necesario pensar en nada. En última instancia, como los pensamientos fluyen más allá de nuestra voluntad, hay que dejarlos pasar, no hay que detenerse intencionadamente en ninguno de ellos. </w:t>
      </w:r>
    </w:p>
    <w:p w:rsidR="005918E6" w:rsidRPr="00923A79" w:rsidRDefault="005918E6" w:rsidP="005918E6">
      <w:pPr>
        <w:spacing w:line="360" w:lineRule="auto"/>
        <w:ind w:left="284" w:right="4"/>
        <w:jc w:val="both"/>
        <w:rPr>
          <w:rFonts w:ascii="Arial" w:hAnsi="Arial" w:cs="Arial"/>
          <w:szCs w:val="24"/>
        </w:rPr>
      </w:pPr>
    </w:p>
    <w:p w:rsidR="005918E6" w:rsidRPr="00923A79" w:rsidRDefault="005918E6" w:rsidP="005918E6">
      <w:pPr>
        <w:spacing w:line="360" w:lineRule="auto"/>
        <w:ind w:left="993" w:right="4"/>
        <w:jc w:val="both"/>
        <w:rPr>
          <w:rFonts w:ascii="Arial" w:hAnsi="Arial" w:cs="Arial"/>
          <w:i/>
          <w:szCs w:val="24"/>
        </w:rPr>
      </w:pPr>
      <w:r w:rsidRPr="00923A79">
        <w:rPr>
          <w:rFonts w:ascii="Arial" w:hAnsi="Arial" w:cs="Arial"/>
          <w:b/>
          <w:szCs w:val="24"/>
        </w:rPr>
        <w:t>[</w:t>
      </w:r>
      <w:r w:rsidRPr="00923A79">
        <w:rPr>
          <w:rFonts w:ascii="Arial" w:hAnsi="Arial" w:cs="Arial"/>
          <w:szCs w:val="24"/>
        </w:rPr>
        <w:t xml:space="preserve">Una enseñanza ZEN, para el logro de la postura mental correcta durante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que es llamada zazen, dice: “</w:t>
      </w:r>
      <w:r w:rsidRPr="00923A79">
        <w:rPr>
          <w:rFonts w:ascii="Arial" w:hAnsi="Arial" w:cs="Arial"/>
          <w:i/>
          <w:szCs w:val="24"/>
        </w:rPr>
        <w:t>Dejen pasar los pensamientos como las nubes pasan por el cielo y no lo molestan”.</w:t>
      </w:r>
    </w:p>
    <w:p w:rsidR="005918E6" w:rsidRPr="00923A79" w:rsidRDefault="005918E6" w:rsidP="005918E6">
      <w:pPr>
        <w:spacing w:line="360" w:lineRule="auto"/>
        <w:ind w:left="993" w:right="4"/>
        <w:rPr>
          <w:rFonts w:ascii="Arial" w:hAnsi="Arial" w:cs="Arial"/>
          <w:szCs w:val="24"/>
        </w:rPr>
      </w:pPr>
      <w:r w:rsidRPr="00923A79">
        <w:rPr>
          <w:rFonts w:ascii="Arial" w:hAnsi="Arial" w:cs="Arial"/>
          <w:szCs w:val="24"/>
        </w:rPr>
        <w:t xml:space="preserve">Una enseñanza ZEN, al igual que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la </w:t>
      </w:r>
      <w:r w:rsidRPr="00923A79">
        <w:rPr>
          <w:rFonts w:ascii="Arial" w:hAnsi="Arial" w:cs="Arial"/>
          <w:b/>
          <w:szCs w:val="24"/>
        </w:rPr>
        <w:t>OR</w:t>
      </w:r>
      <w:r w:rsidRPr="00923A79">
        <w:rPr>
          <w:rFonts w:ascii="Arial" w:hAnsi="Arial" w:cs="Arial"/>
          <w:szCs w:val="24"/>
        </w:rPr>
        <w:t xml:space="preserve">ación </w:t>
      </w:r>
      <w:r w:rsidRPr="00923A79">
        <w:rPr>
          <w:rFonts w:ascii="Arial" w:hAnsi="Arial" w:cs="Arial"/>
          <w:b/>
          <w:szCs w:val="24"/>
        </w:rPr>
        <w:t>EN</w:t>
      </w:r>
      <w:r w:rsidRPr="00923A79">
        <w:rPr>
          <w:rFonts w:ascii="Arial" w:hAnsi="Arial" w:cs="Arial"/>
          <w:szCs w:val="24"/>
        </w:rPr>
        <w:t xml:space="preserve">ergética-, es una enseñanza de </w:t>
      </w:r>
      <w:smartTag w:uri="urn:schemas-microsoft-com:office:smarttags" w:element="PersonName">
        <w:smartTagPr>
          <w:attr w:name="ProductID" w:val="La Concentraci￳n. ZEN"/>
        </w:smartTagPr>
        <w:r w:rsidRPr="00923A79">
          <w:rPr>
            <w:rFonts w:ascii="Arial" w:hAnsi="Arial" w:cs="Arial"/>
            <w:szCs w:val="24"/>
          </w:rPr>
          <w:t>La Con</w:t>
        </w:r>
        <w:r w:rsidRPr="00923A79">
          <w:rPr>
            <w:rFonts w:ascii="Arial" w:hAnsi="Arial" w:cs="Arial"/>
            <w:szCs w:val="24"/>
            <w:u w:val="single"/>
          </w:rPr>
          <w:t>cent</w:t>
        </w:r>
        <w:r w:rsidRPr="00923A79">
          <w:rPr>
            <w:rFonts w:ascii="Arial" w:hAnsi="Arial" w:cs="Arial"/>
            <w:b/>
            <w:szCs w:val="24"/>
            <w:u w:val="single"/>
          </w:rPr>
          <w:t>ra</w:t>
        </w:r>
        <w:r w:rsidRPr="00923A79">
          <w:rPr>
            <w:rFonts w:ascii="Arial" w:hAnsi="Arial" w:cs="Arial"/>
            <w:b/>
            <w:szCs w:val="24"/>
          </w:rPr>
          <w:t>ción</w:t>
        </w:r>
        <w:r w:rsidRPr="00923A79">
          <w:rPr>
            <w:rFonts w:ascii="Arial" w:hAnsi="Arial" w:cs="Arial"/>
            <w:szCs w:val="24"/>
          </w:rPr>
          <w:t>. ZEN</w:t>
        </w:r>
      </w:smartTag>
      <w:r w:rsidRPr="00923A79">
        <w:rPr>
          <w:rFonts w:ascii="Arial" w:hAnsi="Arial" w:cs="Arial"/>
          <w:szCs w:val="24"/>
        </w:rPr>
        <w:t xml:space="preserve"> en japonés es la práctica postural y respiratoria universal de </w:t>
      </w:r>
      <w:r w:rsidRPr="00923A79">
        <w:rPr>
          <w:rFonts w:ascii="Arial" w:hAnsi="Arial" w:cs="Arial"/>
          <w:szCs w:val="24"/>
          <w:u w:val="single"/>
        </w:rPr>
        <w:t>centrar</w:t>
      </w:r>
      <w:r w:rsidRPr="00923A79">
        <w:rPr>
          <w:rFonts w:ascii="Arial" w:hAnsi="Arial" w:cs="Arial"/>
          <w:szCs w:val="24"/>
        </w:rPr>
        <w:t xml:space="preserve"> en el sí mismo la </w:t>
      </w:r>
      <w:r w:rsidRPr="00923A79">
        <w:rPr>
          <w:rFonts w:ascii="Arial" w:hAnsi="Arial" w:cs="Arial"/>
          <w:b/>
          <w:szCs w:val="24"/>
        </w:rPr>
        <w:t>ración</w:t>
      </w:r>
      <w:r w:rsidRPr="00923A79">
        <w:rPr>
          <w:rFonts w:ascii="Arial" w:hAnsi="Arial" w:cs="Arial"/>
          <w:szCs w:val="24"/>
        </w:rPr>
        <w:t xml:space="preserve"> diaria, de transformarse uno mismo en un centro de </w:t>
      </w:r>
      <w:r w:rsidRPr="00923A79">
        <w:rPr>
          <w:rFonts w:ascii="Arial" w:hAnsi="Arial" w:cs="Arial"/>
          <w:b/>
          <w:szCs w:val="24"/>
        </w:rPr>
        <w:t>ración</w:t>
      </w:r>
      <w:r w:rsidRPr="00923A79">
        <w:rPr>
          <w:rFonts w:ascii="Arial" w:hAnsi="Arial" w:cs="Arial"/>
          <w:szCs w:val="24"/>
        </w:rPr>
        <w:t xml:space="preserve">, práctica de la cual deviene en forma natural y automática, una forma superior de vida para nosotros y para los que nos rodean. </w:t>
      </w:r>
    </w:p>
    <w:p w:rsidR="005918E6" w:rsidRPr="00923A79" w:rsidRDefault="005918E6" w:rsidP="005918E6">
      <w:pPr>
        <w:spacing w:line="360" w:lineRule="auto"/>
        <w:ind w:left="993" w:right="4"/>
        <w:jc w:val="both"/>
        <w:rPr>
          <w:rFonts w:ascii="Arial" w:hAnsi="Arial" w:cs="Arial"/>
          <w:szCs w:val="24"/>
        </w:rPr>
      </w:pPr>
      <w:r w:rsidRPr="00923A79">
        <w:rPr>
          <w:rFonts w:ascii="Arial" w:hAnsi="Arial" w:cs="Arial"/>
          <w:szCs w:val="24"/>
        </w:rPr>
        <w:t>O</w:t>
      </w:r>
      <w:r w:rsidRPr="00923A79">
        <w:rPr>
          <w:rFonts w:ascii="Arial" w:hAnsi="Arial" w:cs="Arial"/>
          <w:b/>
          <w:szCs w:val="24"/>
        </w:rPr>
        <w:t>RACION</w:t>
      </w:r>
      <w:r w:rsidRPr="00923A79">
        <w:rPr>
          <w:rFonts w:ascii="Arial" w:hAnsi="Arial" w:cs="Arial"/>
          <w:szCs w:val="24"/>
        </w:rPr>
        <w:t xml:space="preserve"> o ZAZEN es: sin pensar. Es el ofrecerse a servir a los demás con la energía concentrada en nuestro cuerpo que se infundirá en el campo de </w:t>
      </w:r>
      <w:r w:rsidRPr="00923A79">
        <w:rPr>
          <w:rFonts w:ascii="Arial" w:hAnsi="Arial" w:cs="Arial"/>
          <w:i/>
          <w:szCs w:val="24"/>
        </w:rPr>
        <w:t>conciencia colectiva</w:t>
      </w:r>
      <w:r w:rsidRPr="00923A79">
        <w:rPr>
          <w:rFonts w:ascii="Arial" w:hAnsi="Arial" w:cs="Arial"/>
          <w:szCs w:val="24"/>
        </w:rPr>
        <w:t xml:space="preserve">. ZEN, </w:t>
      </w:r>
      <w:smartTag w:uri="urn:schemas-microsoft-com:office:smarttags" w:element="PersonName">
        <w:smartTagPr>
          <w:attr w:name="ProductID" w:val="la ORACION"/>
        </w:smartTagPr>
        <w:r w:rsidRPr="00923A79">
          <w:rPr>
            <w:rFonts w:ascii="Arial" w:hAnsi="Arial" w:cs="Arial"/>
            <w:szCs w:val="24"/>
          </w:rPr>
          <w:t>la O</w:t>
        </w:r>
        <w:r w:rsidRPr="00923A79">
          <w:rPr>
            <w:rFonts w:ascii="Arial" w:hAnsi="Arial" w:cs="Arial"/>
            <w:b/>
            <w:szCs w:val="24"/>
          </w:rPr>
          <w:t>RACION</w:t>
        </w:r>
      </w:smartTag>
      <w:r w:rsidRPr="00923A79">
        <w:rPr>
          <w:rFonts w:ascii="Arial" w:hAnsi="Arial" w:cs="Arial"/>
          <w:b/>
          <w:szCs w:val="24"/>
        </w:rPr>
        <w:t xml:space="preserve">, </w:t>
      </w:r>
      <w:r w:rsidRPr="00923A79">
        <w:rPr>
          <w:rFonts w:ascii="Arial" w:hAnsi="Arial" w:cs="Arial"/>
          <w:szCs w:val="24"/>
        </w:rPr>
        <w:t xml:space="preserve">al igual que </w:t>
      </w:r>
      <w:smartTag w:uri="urn:schemas-microsoft-com:office:smarttags" w:element="PersonName">
        <w:smartTagPr>
          <w:attr w:name="ProductID" w:val="la Meditaci￳n-"/>
        </w:smartTagPr>
        <w:r w:rsidRPr="00923A79">
          <w:rPr>
            <w:rFonts w:ascii="Arial" w:hAnsi="Arial" w:cs="Arial"/>
            <w:szCs w:val="24"/>
          </w:rPr>
          <w:t>la Meditación-</w:t>
        </w:r>
      </w:smartTag>
      <w:r w:rsidRPr="00923A79">
        <w:rPr>
          <w:rFonts w:ascii="Arial" w:hAnsi="Arial" w:cs="Arial"/>
          <w:szCs w:val="24"/>
        </w:rPr>
        <w:t xml:space="preserve"> no importa el nombre que las distintas culturas le asignen-, es en sí misma el amor incondicional. Es dar sin pensar; sin esperar nada</w:t>
      </w:r>
      <w:r w:rsidRPr="00923A79">
        <w:rPr>
          <w:rFonts w:ascii="Arial" w:hAnsi="Arial" w:cs="Arial"/>
          <w:b/>
          <w:szCs w:val="24"/>
        </w:rPr>
        <w:t>]</w:t>
      </w:r>
      <w:r w:rsidRPr="00923A79">
        <w:rPr>
          <w:rFonts w:ascii="Arial" w:hAnsi="Arial" w:cs="Arial"/>
          <w:szCs w:val="24"/>
        </w:rPr>
        <w:t>.</w:t>
      </w:r>
    </w:p>
    <w:p w:rsidR="005918E6" w:rsidRPr="00923A79" w:rsidRDefault="005918E6" w:rsidP="005918E6">
      <w:pPr>
        <w:spacing w:line="360" w:lineRule="auto"/>
        <w:ind w:left="284"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Uno de los atributos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es </w:t>
      </w:r>
      <w:smartTag w:uri="urn:schemas-microsoft-com:office:smarttags" w:element="PersonName">
        <w:smartTagPr>
          <w:attr w:name="ProductID" w:val="la Inteligencia. Por"/>
        </w:smartTagPr>
        <w:r w:rsidRPr="00923A79">
          <w:rPr>
            <w:rFonts w:ascii="Arial" w:hAnsi="Arial" w:cs="Arial"/>
            <w:szCs w:val="24"/>
          </w:rPr>
          <w:t xml:space="preserve">la </w:t>
        </w:r>
        <w:r w:rsidRPr="00923A79">
          <w:rPr>
            <w:rFonts w:ascii="Arial" w:hAnsi="Arial" w:cs="Arial"/>
            <w:i/>
            <w:szCs w:val="24"/>
          </w:rPr>
          <w:t>Inteligencia</w:t>
        </w:r>
        <w:r w:rsidRPr="00923A79">
          <w:rPr>
            <w:rFonts w:ascii="Arial" w:hAnsi="Arial" w:cs="Arial"/>
            <w:szCs w:val="24"/>
          </w:rPr>
          <w:t>. Por</w:t>
        </w:r>
      </w:smartTag>
      <w:r w:rsidRPr="00923A79">
        <w:rPr>
          <w:rFonts w:ascii="Arial" w:hAnsi="Arial" w:cs="Arial"/>
          <w:szCs w:val="24"/>
        </w:rPr>
        <w:t xml:space="preserve"> ella, por atracción magnética, durante la OREN,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fluye hacia el código o códigos espirituales  que están  con falta de energía, que necesitan de su “ración”; y fluye sin que para nada sea necesario que  intervenga la intención mental del </w:t>
      </w:r>
      <w:r w:rsidRPr="00923A79">
        <w:rPr>
          <w:rFonts w:ascii="Arial" w:hAnsi="Arial" w:cs="Arial"/>
          <w:i/>
          <w:szCs w:val="24"/>
        </w:rPr>
        <w:t>orante</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lastRenderedPageBreak/>
        <w:t xml:space="preserve"> El acto de </w:t>
      </w:r>
      <w:r w:rsidRPr="00923A79">
        <w:rPr>
          <w:rFonts w:ascii="Arial" w:hAnsi="Arial" w:cs="Arial"/>
          <w:i/>
          <w:szCs w:val="24"/>
        </w:rPr>
        <w:t>creer</w:t>
      </w:r>
      <w:r w:rsidRPr="00923A79">
        <w:rPr>
          <w:rFonts w:ascii="Arial" w:hAnsi="Arial" w:cs="Arial"/>
          <w:szCs w:val="24"/>
        </w:rPr>
        <w:t xml:space="preserve">  es el significado profundo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es la disposición correcta de entrega, de disponibilidad mental corporal y </w:t>
      </w:r>
      <w:r w:rsidRPr="00923A79">
        <w:rPr>
          <w:rFonts w:ascii="Arial" w:hAnsi="Arial" w:cs="Arial"/>
          <w:b/>
          <w:szCs w:val="24"/>
        </w:rPr>
        <w:t>spi</w:t>
      </w:r>
      <w:r w:rsidRPr="00923A79">
        <w:rPr>
          <w:rFonts w:ascii="Arial" w:hAnsi="Arial" w:cs="Arial"/>
          <w:szCs w:val="24"/>
          <w:u w:val="single"/>
        </w:rPr>
        <w:t>ritu</w:t>
      </w:r>
      <w:r w:rsidRPr="00923A79">
        <w:rPr>
          <w:rFonts w:ascii="Arial" w:hAnsi="Arial" w:cs="Arial"/>
          <w:szCs w:val="24"/>
        </w:rPr>
        <w:t xml:space="preserve">al que precisamente es la que propicia sus efectos. </w:t>
      </w:r>
    </w:p>
    <w:p w:rsidR="005918E6" w:rsidRPr="00923A79" w:rsidRDefault="005918E6" w:rsidP="005918E6">
      <w:pPr>
        <w:spacing w:line="360" w:lineRule="auto"/>
        <w:ind w:right="4"/>
        <w:jc w:val="both"/>
        <w:rPr>
          <w:rFonts w:ascii="Arial" w:hAnsi="Arial" w:cs="Arial"/>
          <w:i/>
          <w:szCs w:val="24"/>
        </w:rPr>
      </w:pPr>
      <w:r>
        <w:rPr>
          <w:rFonts w:ascii="Arial" w:hAnsi="Arial" w:cs="Arial"/>
          <w:szCs w:val="24"/>
        </w:rPr>
        <w:t xml:space="preserve"> La práctica de la  OREN</w:t>
      </w:r>
      <w:r w:rsidRPr="00923A79">
        <w:rPr>
          <w:rFonts w:ascii="Arial" w:hAnsi="Arial" w:cs="Arial"/>
          <w:szCs w:val="24"/>
        </w:rPr>
        <w:t xml:space="preserve">, es en sí misma la acción de </w:t>
      </w:r>
      <w:r w:rsidRPr="00923A79">
        <w:rPr>
          <w:rFonts w:ascii="Arial" w:hAnsi="Arial" w:cs="Arial"/>
          <w:i/>
          <w:szCs w:val="24"/>
        </w:rPr>
        <w:t xml:space="preserve">creer.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Es dejar actuar, dejar obrar a Dios en nuestro cuerpo, confiando en su </w:t>
      </w:r>
      <w:r w:rsidRPr="00923A79">
        <w:rPr>
          <w:rFonts w:ascii="Arial" w:hAnsi="Arial" w:cs="Arial"/>
          <w:i/>
          <w:szCs w:val="24"/>
        </w:rPr>
        <w:t>Inteligencia</w:t>
      </w:r>
      <w:r w:rsidRPr="00923A79">
        <w:rPr>
          <w:rFonts w:ascii="Arial" w:hAnsi="Arial" w:cs="Arial"/>
          <w:szCs w:val="24"/>
        </w:rPr>
        <w:t xml:space="preserve"> que será la que oriente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hacia donde se la necesite. Porque </w:t>
      </w:r>
      <w:r w:rsidRPr="00923A79">
        <w:rPr>
          <w:rFonts w:ascii="Arial" w:hAnsi="Arial" w:cs="Arial"/>
          <w:i/>
          <w:szCs w:val="24"/>
        </w:rPr>
        <w:t>inteligencia</w:t>
      </w:r>
      <w:r>
        <w:rPr>
          <w:rFonts w:ascii="Arial" w:hAnsi="Arial" w:cs="Arial"/>
          <w:szCs w:val="24"/>
        </w:rPr>
        <w:t xml:space="preserve"> significa</w:t>
      </w:r>
      <w:r w:rsidRPr="00923A79">
        <w:rPr>
          <w:rFonts w:ascii="Arial" w:hAnsi="Arial" w:cs="Arial"/>
          <w:szCs w:val="24"/>
        </w:rPr>
        <w:t xml:space="preserve">: </w:t>
      </w:r>
      <w:r w:rsidRPr="00923A79">
        <w:rPr>
          <w:rFonts w:ascii="Arial" w:hAnsi="Arial" w:cs="Arial"/>
          <w:i/>
          <w:szCs w:val="24"/>
        </w:rPr>
        <w:t>inte</w:t>
      </w:r>
      <w:r w:rsidRPr="00923A79">
        <w:rPr>
          <w:rFonts w:ascii="Arial" w:hAnsi="Arial" w:cs="Arial"/>
          <w:szCs w:val="24"/>
        </w:rPr>
        <w:t xml:space="preserve">, interior; </w:t>
      </w:r>
      <w:r w:rsidRPr="00923A79">
        <w:rPr>
          <w:rFonts w:ascii="Arial" w:hAnsi="Arial" w:cs="Arial"/>
          <w:i/>
          <w:szCs w:val="24"/>
        </w:rPr>
        <w:t>ligencia</w:t>
      </w:r>
      <w:r w:rsidRPr="00923A79">
        <w:rPr>
          <w:rFonts w:ascii="Arial" w:hAnsi="Arial" w:cs="Arial"/>
          <w:szCs w:val="24"/>
        </w:rPr>
        <w:t xml:space="preserve">, lectura.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recorre la totalidad del cuerpo “leyendo” en su interior en que lugar se la necesita y llenando y completando todo código que se encuentre incompleto, es decir, en baja vibración, no sólo del cuerpo denso sino del cuerpo etéreo.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Para que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actúe, es necesario no gastarla con  pensamientos inútiles. Hay que dejarlos pasar, no detenerse  en ninguno de ellos de manera que se conforme una historia. Hay que concentrarse en los puntos claves de la postura.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El acto de </w:t>
      </w:r>
      <w:r w:rsidRPr="00923A79">
        <w:rPr>
          <w:rFonts w:ascii="Arial" w:hAnsi="Arial" w:cs="Arial"/>
          <w:i/>
          <w:szCs w:val="24"/>
        </w:rPr>
        <w:t>creer</w:t>
      </w:r>
      <w:r w:rsidRPr="00923A79">
        <w:rPr>
          <w:rFonts w:ascii="Arial" w:hAnsi="Arial" w:cs="Arial"/>
          <w:szCs w:val="24"/>
        </w:rPr>
        <w:t xml:space="preserve"> no es un acto intelectual, es el ejercicio, del </w:t>
      </w:r>
      <w:r w:rsidRPr="00923A79">
        <w:rPr>
          <w:rFonts w:ascii="Arial" w:hAnsi="Arial" w:cs="Arial"/>
          <w:i/>
          <w:szCs w:val="24"/>
        </w:rPr>
        <w:t xml:space="preserve">no-pensamiento, </w:t>
      </w:r>
      <w:r w:rsidRPr="00923A79">
        <w:rPr>
          <w:rFonts w:ascii="Arial" w:hAnsi="Arial" w:cs="Arial"/>
          <w:szCs w:val="24"/>
        </w:rPr>
        <w:t xml:space="preserve">del </w:t>
      </w:r>
      <w:r w:rsidRPr="00923A79">
        <w:rPr>
          <w:rFonts w:ascii="Arial" w:hAnsi="Arial" w:cs="Arial"/>
          <w:i/>
          <w:szCs w:val="24"/>
        </w:rPr>
        <w:t>espíritu sin objeto</w:t>
      </w:r>
      <w:r w:rsidRPr="00923A79">
        <w:rPr>
          <w:rFonts w:ascii="Arial" w:hAnsi="Arial" w:cs="Arial"/>
          <w:szCs w:val="24"/>
        </w:rPr>
        <w:t xml:space="preserve">, es la práctica completa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la hora de ración-, que uno debe comenzar con esta disposición de </w:t>
      </w:r>
      <w:r w:rsidRPr="00923A79">
        <w:rPr>
          <w:rFonts w:ascii="Arial" w:hAnsi="Arial" w:cs="Arial"/>
          <w:i/>
          <w:szCs w:val="24"/>
        </w:rPr>
        <w:t>entrega.</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Cósmica/Dios  ha codificado en la “vía” interior, en la espina dorsal, a su “enviado”, a su poder energético “cripto” en ella.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Cuando practicamos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activamos el poder del enviado de Dios; a Cripto Jesús o al Oculto Elevador (Salvador) en nuestro cuerpo; activamos a Buda de los orientales.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El poder del enviado de Dios, es el poder de Dios,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que mora en nuestro cuerpo molecular.</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Si volvemos al versículo 29 en sí, encontraremos la enseñanza de Jesús, el poder de Cripto en nuestro cuerpo que nos dice: “</w:t>
      </w:r>
      <w:r w:rsidRPr="00923A79">
        <w:rPr>
          <w:rFonts w:ascii="Arial" w:hAnsi="Arial" w:cs="Arial"/>
          <w:i/>
          <w:szCs w:val="24"/>
        </w:rPr>
        <w:t xml:space="preserve">La obra- </w:t>
      </w:r>
      <w:smartTag w:uri="urn:schemas-microsoft-com:office:smarttags" w:element="PersonName">
        <w:smartTagPr>
          <w:attr w:name="ProductID" w:val="la Elevaci￳n"/>
        </w:smartTagPr>
        <w:r w:rsidRPr="00923A79">
          <w:rPr>
            <w:rFonts w:ascii="Arial" w:hAnsi="Arial" w:cs="Arial"/>
            <w:i/>
            <w:szCs w:val="24"/>
          </w:rPr>
          <w:t>la Elevación</w:t>
        </w:r>
      </w:smartTag>
      <w:r w:rsidRPr="00923A79">
        <w:rPr>
          <w:rFonts w:ascii="Arial" w:hAnsi="Arial" w:cs="Arial"/>
          <w:i/>
          <w:szCs w:val="24"/>
        </w:rPr>
        <w:t xml:space="preserve"> total - de </w:t>
      </w:r>
      <w:smartTag w:uri="urn:schemas-microsoft-com:office:smarttags" w:element="PersonName">
        <w:smartTagPr>
          <w:attr w:name="ProductID" w:val="la Energ￭a Superior"/>
        </w:smartTagPr>
        <w:r w:rsidRPr="00923A79">
          <w:rPr>
            <w:rFonts w:ascii="Arial" w:hAnsi="Arial" w:cs="Arial"/>
            <w:i/>
            <w:szCs w:val="24"/>
          </w:rPr>
          <w:t>la Energía Superior</w:t>
        </w:r>
      </w:smartTag>
      <w:r w:rsidRPr="00923A79">
        <w:rPr>
          <w:rFonts w:ascii="Arial" w:hAnsi="Arial" w:cs="Arial"/>
          <w:i/>
          <w:szCs w:val="24"/>
        </w:rPr>
        <w:t xml:space="preserve">/Dios, es </w:t>
      </w:r>
      <w:r>
        <w:rPr>
          <w:rFonts w:ascii="Arial" w:hAnsi="Arial" w:cs="Arial"/>
          <w:i/>
          <w:szCs w:val="24"/>
        </w:rPr>
        <w:t xml:space="preserve">la </w:t>
      </w:r>
      <w:r w:rsidRPr="00923A79">
        <w:rPr>
          <w:rFonts w:ascii="Arial" w:hAnsi="Arial" w:cs="Arial"/>
          <w:i/>
          <w:szCs w:val="24"/>
        </w:rPr>
        <w:t xml:space="preserve">OREN, el acto de creencia de </w:t>
      </w:r>
      <w:r w:rsidRPr="00923A79">
        <w:rPr>
          <w:rFonts w:ascii="Arial" w:hAnsi="Arial" w:cs="Arial"/>
          <w:i/>
          <w:szCs w:val="24"/>
          <w:u w:val="single"/>
        </w:rPr>
        <w:t>entrega</w:t>
      </w:r>
      <w:r w:rsidRPr="00923A79">
        <w:rPr>
          <w:rFonts w:ascii="Arial" w:hAnsi="Arial" w:cs="Arial"/>
          <w:i/>
          <w:szCs w:val="24"/>
        </w:rPr>
        <w:t xml:space="preserve">  que activará en nuestro cuerpo el poder energético que Él ha codificado en la “vía” del medio”</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30. </w:t>
      </w:r>
      <w:r w:rsidRPr="00923A79">
        <w:rPr>
          <w:rFonts w:ascii="Arial" w:hAnsi="Arial" w:cs="Arial"/>
          <w:i/>
          <w:szCs w:val="24"/>
        </w:rPr>
        <w:t>Ellos entonces le dijeron: “¿Qué señal haces para que viéndola creamos en ti? ¿Qué obras realizas?</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(¿Que señal concreta haces, que efecto tangible produces para que desde el estado de </w:t>
      </w:r>
      <w:r w:rsidRPr="00923A79">
        <w:rPr>
          <w:rFonts w:ascii="Arial" w:hAnsi="Arial" w:cs="Arial"/>
          <w:i/>
          <w:szCs w:val="24"/>
        </w:rPr>
        <w:t>conciencia</w:t>
      </w:r>
      <w:r w:rsidRPr="00923A79">
        <w:rPr>
          <w:rFonts w:ascii="Arial" w:hAnsi="Arial" w:cs="Arial"/>
          <w:szCs w:val="24"/>
        </w:rPr>
        <w:t xml:space="preserve"> que siempre espera y quiere constatar los efectos, creamos en tu poder. ¿Cuál es la manifestación real, (Superior)?</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b/>
          <w:i/>
          <w:szCs w:val="24"/>
        </w:rPr>
      </w:pPr>
      <w:r w:rsidRPr="00923A79">
        <w:rPr>
          <w:rFonts w:ascii="Arial" w:hAnsi="Arial" w:cs="Arial"/>
          <w:szCs w:val="24"/>
        </w:rPr>
        <w:t xml:space="preserve">31. </w:t>
      </w:r>
      <w:r w:rsidRPr="00923A79">
        <w:rPr>
          <w:rFonts w:ascii="Arial" w:hAnsi="Arial" w:cs="Arial"/>
          <w:i/>
          <w:szCs w:val="24"/>
        </w:rPr>
        <w:t>Nuestros padres comieron el maná en el desierto, según está escrito:</w:t>
      </w:r>
      <w:r w:rsidRPr="00923A79">
        <w:rPr>
          <w:rFonts w:ascii="Arial" w:hAnsi="Arial" w:cs="Arial"/>
          <w:b/>
          <w:i/>
          <w:szCs w:val="24"/>
        </w:rPr>
        <w:t xml:space="preserve"> pan del cielo les dio a comer”</w:t>
      </w:r>
    </w:p>
    <w:p w:rsidR="005918E6" w:rsidRPr="00923A79"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(Desde el estado ordinario de </w:t>
      </w:r>
      <w:r w:rsidRPr="00923A79">
        <w:rPr>
          <w:rFonts w:ascii="Arial" w:hAnsi="Arial" w:cs="Arial"/>
          <w:i/>
          <w:szCs w:val="24"/>
        </w:rPr>
        <w:t xml:space="preserve">conciencia  </w:t>
      </w:r>
      <w:r w:rsidRPr="00923A79">
        <w:rPr>
          <w:rFonts w:ascii="Arial" w:hAnsi="Arial" w:cs="Arial"/>
          <w:szCs w:val="24"/>
        </w:rPr>
        <w:t xml:space="preserve">se reconoce sólo lo que captan los sentidos tanto sea del mundo fenoménico como de nuestro propio interior. Cada una de nuestras moléculas tiene </w:t>
      </w:r>
      <w:r w:rsidRPr="00923A79">
        <w:rPr>
          <w:rFonts w:ascii="Arial" w:hAnsi="Arial" w:cs="Arial"/>
          <w:i/>
          <w:szCs w:val="24"/>
        </w:rPr>
        <w:t xml:space="preserve">conciencia. </w:t>
      </w:r>
      <w:r w:rsidRPr="00923A79">
        <w:rPr>
          <w:rFonts w:ascii="Arial" w:hAnsi="Arial" w:cs="Arial"/>
          <w:szCs w:val="24"/>
        </w:rPr>
        <w:t>Tienen en sí grabadas sólo las impresiones que les envían nuestros sentidos.</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Con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se eleva el grado de frecuencia vibratoria energético del estado común de </w:t>
      </w:r>
      <w:r w:rsidRPr="00923A79">
        <w:rPr>
          <w:rFonts w:ascii="Arial" w:hAnsi="Arial" w:cs="Arial"/>
          <w:i/>
          <w:szCs w:val="24"/>
        </w:rPr>
        <w:t xml:space="preserve">conciencia  </w:t>
      </w:r>
      <w:r w:rsidRPr="00923A79">
        <w:rPr>
          <w:rFonts w:ascii="Arial" w:hAnsi="Arial" w:cs="Arial"/>
          <w:szCs w:val="24"/>
        </w:rPr>
        <w:t xml:space="preserve">y se accede a las obras y a las verdades que están ocultas en el estado sutil energético vibratorio superior de </w:t>
      </w:r>
      <w:r w:rsidRPr="00923A79">
        <w:rPr>
          <w:rFonts w:ascii="Arial" w:hAnsi="Arial" w:cs="Arial"/>
          <w:i/>
          <w:szCs w:val="24"/>
        </w:rPr>
        <w:t>Supraconciencia</w:t>
      </w:r>
      <w:r w:rsidRPr="00923A79">
        <w:rPr>
          <w:rFonts w:ascii="Arial" w:hAnsi="Arial" w:cs="Arial"/>
          <w:szCs w:val="24"/>
        </w:rPr>
        <w:t xml:space="preserve">.. Sólo están ocultas para aquél que no “cree” en el enviado, esto es, para aquél  que no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y entonces no activa a la </w:t>
      </w:r>
      <w:r w:rsidRPr="00923A79">
        <w:rPr>
          <w:rFonts w:ascii="Arial" w:hAnsi="Arial" w:cs="Arial"/>
          <w:b/>
          <w:szCs w:val="24"/>
        </w:rPr>
        <w:t xml:space="preserve">persona </w:t>
      </w:r>
      <w:r w:rsidRPr="00923A79">
        <w:rPr>
          <w:rFonts w:ascii="Arial" w:hAnsi="Arial" w:cs="Arial"/>
          <w:szCs w:val="24"/>
        </w:rPr>
        <w:t xml:space="preserve">de Cripto Jesús, a su propia </w:t>
      </w:r>
      <w:r w:rsidRPr="00923A79">
        <w:rPr>
          <w:rFonts w:ascii="Arial" w:hAnsi="Arial" w:cs="Arial"/>
          <w:b/>
          <w:szCs w:val="24"/>
        </w:rPr>
        <w:t>persona</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Las escrituras sagradas tienen oculto un mensaje de carácter sutil. Solo se puede acceder a él practicando la OREN . Esta práctica </w:t>
      </w:r>
      <w:r w:rsidRPr="00923A79">
        <w:rPr>
          <w:rFonts w:ascii="Arial" w:hAnsi="Arial" w:cs="Arial"/>
          <w:szCs w:val="24"/>
          <w:u w:val="single"/>
        </w:rPr>
        <w:t>spi</w:t>
      </w:r>
      <w:r w:rsidRPr="00923A79">
        <w:rPr>
          <w:rFonts w:ascii="Arial" w:hAnsi="Arial" w:cs="Arial"/>
          <w:b/>
          <w:szCs w:val="24"/>
          <w:u w:val="single"/>
        </w:rPr>
        <w:t>ri</w:t>
      </w:r>
      <w:r w:rsidRPr="00923A79">
        <w:rPr>
          <w:rFonts w:ascii="Arial" w:hAnsi="Arial" w:cs="Arial"/>
          <w:b/>
          <w:szCs w:val="24"/>
        </w:rPr>
        <w:t>tual</w:t>
      </w:r>
      <w:r w:rsidRPr="00923A79">
        <w:rPr>
          <w:rFonts w:ascii="Arial" w:hAnsi="Arial" w:cs="Arial"/>
          <w:szCs w:val="24"/>
        </w:rPr>
        <w:t>, por el orden molecular y la elevación de frecuencia vibratoria que genera, “revela” el mensaje sutil, el mensaje oculto, ignorado hasta ese momento, debido a la falta de práctica de la o</w:t>
      </w:r>
      <w:r w:rsidRPr="00923A79">
        <w:rPr>
          <w:rFonts w:ascii="Arial" w:hAnsi="Arial" w:cs="Arial"/>
          <w:b/>
          <w:szCs w:val="24"/>
        </w:rPr>
        <w:t xml:space="preserve">ración </w:t>
      </w:r>
      <w:r w:rsidRPr="00923A79">
        <w:rPr>
          <w:rFonts w:ascii="Arial" w:hAnsi="Arial" w:cs="Arial"/>
          <w:szCs w:val="24"/>
        </w:rPr>
        <w:t>(de ahí ig</w:t>
      </w:r>
      <w:r>
        <w:rPr>
          <w:rFonts w:ascii="Arial" w:hAnsi="Arial" w:cs="Arial"/>
          <w:szCs w:val="24"/>
        </w:rPr>
        <w:t>/</w:t>
      </w:r>
      <w:r w:rsidRPr="00923A79">
        <w:rPr>
          <w:rFonts w:ascii="Arial" w:hAnsi="Arial" w:cs="Arial"/>
          <w:b/>
          <w:szCs w:val="24"/>
        </w:rPr>
        <w:t>no orado</w:t>
      </w:r>
      <w:r w:rsidRPr="00923A79">
        <w:rPr>
          <w:rFonts w:ascii="Arial" w:hAnsi="Arial" w:cs="Arial"/>
          <w:szCs w:val="24"/>
        </w:rPr>
        <w:t xml:space="preserv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decodifica el mensaje sutil en la </w:t>
      </w:r>
      <w:r w:rsidRPr="00923A79">
        <w:rPr>
          <w:rFonts w:ascii="Arial" w:hAnsi="Arial" w:cs="Arial"/>
          <w:i/>
          <w:szCs w:val="24"/>
        </w:rPr>
        <w:t xml:space="preserve">conciencia  </w:t>
      </w:r>
      <w:r w:rsidRPr="00923A79">
        <w:rPr>
          <w:rFonts w:ascii="Arial" w:hAnsi="Arial" w:cs="Arial"/>
          <w:szCs w:val="24"/>
        </w:rPr>
        <w:t>del que lee el texto literal. (</w:t>
      </w:r>
      <w:r w:rsidRPr="00923A79">
        <w:rPr>
          <w:rFonts w:ascii="Arial" w:hAnsi="Arial" w:cs="Arial"/>
          <w:b/>
          <w:szCs w:val="24"/>
        </w:rPr>
        <w:t xml:space="preserve">La ley es espiritual </w:t>
      </w:r>
      <w:r w:rsidRPr="00923A79">
        <w:rPr>
          <w:rFonts w:ascii="Arial" w:hAnsi="Arial" w:cs="Arial"/>
          <w:szCs w:val="24"/>
        </w:rPr>
        <w:t xml:space="preserve">Rm </w:t>
      </w:r>
      <w:r w:rsidRPr="00923A79">
        <w:rPr>
          <w:rFonts w:ascii="Arial" w:hAnsi="Arial" w:cs="Arial"/>
          <w:b/>
          <w:szCs w:val="24"/>
        </w:rPr>
        <w:t>7</w:t>
      </w:r>
      <w:r w:rsidRPr="00923A79">
        <w:rPr>
          <w:rFonts w:ascii="Arial" w:hAnsi="Arial" w:cs="Arial"/>
          <w:szCs w:val="24"/>
        </w:rPr>
        <w:t xml:space="preserve">.14; </w:t>
      </w:r>
      <w:r w:rsidRPr="00923A79">
        <w:rPr>
          <w:rFonts w:ascii="Arial" w:hAnsi="Arial" w:cs="Arial"/>
          <w:b/>
          <w:szCs w:val="24"/>
        </w:rPr>
        <w:t>12</w:t>
      </w:r>
      <w:r w:rsidRPr="00923A79">
        <w:rPr>
          <w:rFonts w:ascii="Arial" w:hAnsi="Arial" w:cs="Arial"/>
          <w:szCs w:val="24"/>
        </w:rPr>
        <w:t>. 1+)</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Los judíos del texto literal se guiaban por las escrituras. Ellos decían que sus antecesores habían recibido maná en el desierto.</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No conocían a Jesús, a los efectos que en un cuerpo seco y sediento de energía, tiene su poder Salvador (elevador) Oculto en la “vía” energética de la espina dorsal. No lo conocían porque no practicaban la OREN , es decir, </w:t>
      </w:r>
      <w:smartTag w:uri="urn:schemas-microsoft-com:office:smarttags" w:element="PersonName">
        <w:smartTagPr>
          <w:attr w:name="ProductID" w:val="la ORaci￳n ENerg￩tica"/>
        </w:smartTagPr>
        <w:r w:rsidRPr="00923A79">
          <w:rPr>
            <w:rFonts w:ascii="Arial" w:hAnsi="Arial" w:cs="Arial"/>
            <w:szCs w:val="24"/>
          </w:rPr>
          <w:t xml:space="preserve">la </w:t>
        </w:r>
        <w:r w:rsidRPr="00923A79">
          <w:rPr>
            <w:rFonts w:ascii="Arial" w:hAnsi="Arial" w:cs="Arial"/>
            <w:b/>
            <w:szCs w:val="24"/>
            <w:u w:val="single"/>
          </w:rPr>
          <w:t>OR</w:t>
        </w:r>
        <w:r w:rsidRPr="00923A79">
          <w:rPr>
            <w:rFonts w:ascii="Arial" w:hAnsi="Arial" w:cs="Arial"/>
            <w:szCs w:val="24"/>
            <w:u w:val="single"/>
          </w:rPr>
          <w:t xml:space="preserve">ación </w:t>
        </w:r>
        <w:r w:rsidRPr="00923A79">
          <w:rPr>
            <w:rFonts w:ascii="Arial" w:hAnsi="Arial" w:cs="Arial"/>
            <w:b/>
            <w:szCs w:val="24"/>
          </w:rPr>
          <w:t>EN</w:t>
        </w:r>
        <w:r w:rsidRPr="00923A79">
          <w:rPr>
            <w:rFonts w:ascii="Arial" w:hAnsi="Arial" w:cs="Arial"/>
            <w:szCs w:val="24"/>
          </w:rPr>
          <w:t>ergética</w:t>
        </w:r>
      </w:smartTag>
      <w:r w:rsidRPr="00923A79">
        <w:rPr>
          <w:rFonts w:ascii="Arial" w:hAnsi="Arial" w:cs="Arial"/>
          <w:szCs w:val="24"/>
        </w:rPr>
        <w:t xml:space="preserve">, el </w:t>
      </w:r>
      <w:r w:rsidRPr="00923A79">
        <w:rPr>
          <w:rFonts w:ascii="Arial" w:hAnsi="Arial" w:cs="Arial"/>
          <w:szCs w:val="24"/>
          <w:u w:val="single"/>
        </w:rPr>
        <w:t>Oráculo</w:t>
      </w:r>
      <w:r w:rsidRPr="00923A79">
        <w:rPr>
          <w:rFonts w:ascii="Arial" w:hAnsi="Arial" w:cs="Arial"/>
          <w:szCs w:val="24"/>
        </w:rPr>
        <w:t xml:space="preserve"> de Yahveh. Por tanto no se les había revelado el Conocimiento de que el mensaje que estaba escrito, oculto bajo el significado literal era- según </w:t>
      </w:r>
      <w:r w:rsidRPr="00923A79">
        <w:rPr>
          <w:rFonts w:ascii="Arial" w:hAnsi="Arial" w:cs="Arial"/>
          <w:szCs w:val="24"/>
          <w:u w:val="single"/>
        </w:rPr>
        <w:t>Ex</w:t>
      </w:r>
      <w:r w:rsidRPr="00923A79">
        <w:rPr>
          <w:rFonts w:ascii="Arial" w:hAnsi="Arial" w:cs="Arial"/>
          <w:szCs w:val="24"/>
        </w:rPr>
        <w:t xml:space="preserve"> 16.4 y </w:t>
      </w:r>
      <w:r w:rsidRPr="00923A79">
        <w:rPr>
          <w:rFonts w:ascii="Arial" w:hAnsi="Arial" w:cs="Arial"/>
          <w:szCs w:val="24"/>
          <w:u w:val="single"/>
        </w:rPr>
        <w:t>Sal</w:t>
      </w:r>
      <w:r w:rsidRPr="00923A79">
        <w:rPr>
          <w:rFonts w:ascii="Arial" w:hAnsi="Arial" w:cs="Arial"/>
          <w:szCs w:val="24"/>
        </w:rPr>
        <w:t xml:space="preserve"> 78. 34-, la elevación energética en sus cuerpos espirituales, esto es, en aquellos </w:t>
      </w:r>
      <w:r w:rsidRPr="00923A79">
        <w:rPr>
          <w:rFonts w:ascii="Arial" w:hAnsi="Arial" w:cs="Arial"/>
          <w:i/>
          <w:szCs w:val="24"/>
        </w:rPr>
        <w:t xml:space="preserve">orantes </w:t>
      </w:r>
      <w:r w:rsidRPr="00923A79">
        <w:rPr>
          <w:rFonts w:ascii="Arial" w:hAnsi="Arial" w:cs="Arial"/>
          <w:szCs w:val="24"/>
        </w:rPr>
        <w:t xml:space="preserve">cuyos cuerpos  se van completando de energía con la OREN, con el </w:t>
      </w:r>
      <w:r w:rsidRPr="00923A79">
        <w:rPr>
          <w:rFonts w:ascii="Arial" w:hAnsi="Arial" w:cs="Arial"/>
          <w:b/>
          <w:szCs w:val="24"/>
        </w:rPr>
        <w:t>ritual del spiro</w:t>
      </w:r>
      <w:r w:rsidRPr="00923A79">
        <w:rPr>
          <w:rFonts w:ascii="Arial" w:hAnsi="Arial" w:cs="Arial"/>
          <w:szCs w:val="24"/>
        </w:rPr>
        <w:t xml:space="preserve">, es decir, la costumbre diaria (ritual) de la concentración de energía por el aliento: </w:t>
      </w:r>
      <w:r w:rsidRPr="00923A79">
        <w:rPr>
          <w:rFonts w:ascii="Arial" w:hAnsi="Arial" w:cs="Arial"/>
          <w:i/>
          <w:szCs w:val="24"/>
        </w:rPr>
        <w:t>spiro</w:t>
      </w:r>
      <w:r w:rsidRPr="00923A79">
        <w:rPr>
          <w:rFonts w:ascii="Arial" w:hAnsi="Arial" w:cs="Arial"/>
          <w:szCs w:val="24"/>
        </w:rPr>
        <w:t>;  del latín = aliento divino.</w:t>
      </w:r>
    </w:p>
    <w:p w:rsidR="005918E6" w:rsidRPr="00923A79" w:rsidRDefault="005918E6" w:rsidP="005918E6">
      <w:pPr>
        <w:spacing w:line="360" w:lineRule="auto"/>
        <w:ind w:right="4"/>
        <w:rPr>
          <w:rFonts w:ascii="Arial" w:hAnsi="Arial" w:cs="Arial"/>
          <w:b/>
          <w:szCs w:val="24"/>
        </w:rPr>
      </w:pPr>
      <w:r w:rsidRPr="00923A79">
        <w:rPr>
          <w:rFonts w:ascii="Arial" w:hAnsi="Arial" w:cs="Arial"/>
          <w:szCs w:val="24"/>
        </w:rPr>
        <w:t xml:space="preserve"> </w:t>
      </w:r>
      <w:r w:rsidRPr="00923A79">
        <w:rPr>
          <w:rFonts w:ascii="Arial" w:hAnsi="Arial" w:cs="Arial"/>
          <w:b/>
          <w:szCs w:val="24"/>
        </w:rPr>
        <w:t xml:space="preserve">Esa Elevación total </w:t>
      </w:r>
      <w:r w:rsidRPr="00923A79">
        <w:rPr>
          <w:rFonts w:ascii="Arial" w:hAnsi="Arial" w:cs="Arial"/>
          <w:szCs w:val="24"/>
        </w:rPr>
        <w:t xml:space="preserve">era, es y será la que propicia la efusión divina posterior a la consumación de la toma de </w:t>
      </w:r>
      <w:r w:rsidRPr="00923A79">
        <w:rPr>
          <w:rFonts w:ascii="Arial" w:hAnsi="Arial" w:cs="Arial"/>
          <w:b/>
          <w:szCs w:val="24"/>
        </w:rPr>
        <w:t>ración</w:t>
      </w:r>
      <w:r w:rsidRPr="00923A79">
        <w:rPr>
          <w:rFonts w:ascii="Arial" w:hAnsi="Arial" w:cs="Arial"/>
          <w:szCs w:val="24"/>
        </w:rPr>
        <w:t>, de la o</w:t>
      </w:r>
      <w:r w:rsidRPr="00923A79">
        <w:rPr>
          <w:rFonts w:ascii="Arial" w:hAnsi="Arial" w:cs="Arial"/>
          <w:b/>
          <w:szCs w:val="24"/>
        </w:rPr>
        <w:t>ración</w:t>
      </w:r>
      <w:r w:rsidRPr="00923A79">
        <w:rPr>
          <w:rFonts w:ascii="Arial" w:hAnsi="Arial" w:cs="Arial"/>
          <w:szCs w:val="24"/>
        </w:rPr>
        <w:t xml:space="preserve">; posterior al </w:t>
      </w:r>
      <w:r w:rsidRPr="00923A79">
        <w:rPr>
          <w:rFonts w:ascii="Arial" w:hAnsi="Arial" w:cs="Arial"/>
          <w:b/>
          <w:szCs w:val="24"/>
        </w:rPr>
        <w:t xml:space="preserve">Oráculo de Yahveh. </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La efusión, llega al </w:t>
      </w:r>
      <w:r w:rsidRPr="00923A79">
        <w:rPr>
          <w:rFonts w:ascii="Arial" w:hAnsi="Arial" w:cs="Arial"/>
          <w:i/>
          <w:szCs w:val="24"/>
        </w:rPr>
        <w:t>orante</w:t>
      </w:r>
      <w:r w:rsidRPr="00923A79">
        <w:rPr>
          <w:rFonts w:ascii="Arial" w:hAnsi="Arial" w:cs="Arial"/>
          <w:szCs w:val="24"/>
        </w:rPr>
        <w:t xml:space="preserve"> a través del sistema sutil de chakras y del cerebro- </w:t>
      </w:r>
      <w:r w:rsidRPr="00923A79">
        <w:rPr>
          <w:rFonts w:ascii="Arial" w:hAnsi="Arial" w:cs="Arial"/>
          <w:b/>
          <w:szCs w:val="24"/>
        </w:rPr>
        <w:t>el</w:t>
      </w:r>
      <w:r w:rsidRPr="00923A79">
        <w:rPr>
          <w:rFonts w:ascii="Arial" w:hAnsi="Arial" w:cs="Arial"/>
          <w:szCs w:val="24"/>
        </w:rPr>
        <w:t xml:space="preserve"> </w:t>
      </w:r>
      <w:r w:rsidRPr="00923A79">
        <w:rPr>
          <w:rFonts w:ascii="Arial" w:hAnsi="Arial" w:cs="Arial"/>
          <w:b/>
          <w:szCs w:val="24"/>
        </w:rPr>
        <w:t>cielo-</w:t>
      </w:r>
      <w:r w:rsidRPr="00923A79">
        <w:rPr>
          <w:rFonts w:ascii="Arial" w:hAnsi="Arial" w:cs="Arial"/>
          <w:szCs w:val="24"/>
        </w:rPr>
        <w:t xml:space="preserve">; a través del cuerpo molecular cerebral que está conectado directamente con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 a través del 7º chakra ubicado sobre la cabeza, en el cuerpo etéreo de la humanidad. La efusión divina portadora de todos los poderes proviene a través del cerebro, donde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vibratoria se encuentra en estado puro, sin degradación, y que es únicamente favorecida por la OREN. </w:t>
      </w:r>
    </w:p>
    <w:p w:rsidR="005918E6" w:rsidRPr="00923A79" w:rsidRDefault="005918E6" w:rsidP="005918E6">
      <w:pPr>
        <w:spacing w:line="360" w:lineRule="auto"/>
        <w:ind w:right="4"/>
        <w:rPr>
          <w:rFonts w:ascii="Arial" w:hAnsi="Arial" w:cs="Arial"/>
          <w:i/>
          <w:szCs w:val="24"/>
        </w:rPr>
      </w:pPr>
      <w:r w:rsidRPr="00923A79">
        <w:rPr>
          <w:rFonts w:ascii="Arial" w:hAnsi="Arial" w:cs="Arial"/>
          <w:szCs w:val="24"/>
        </w:rPr>
        <w:t xml:space="preserve">Esa Elevación total y la posterior efusión energética superior portadora de todos los conocimientos, bendiciones y dones del Espíritu en estado de Santo proviene del cielo interior del </w:t>
      </w:r>
      <w:r w:rsidRPr="00923A79">
        <w:rPr>
          <w:rFonts w:ascii="Arial" w:hAnsi="Arial" w:cs="Arial"/>
          <w:i/>
          <w:szCs w:val="24"/>
        </w:rPr>
        <w:t>orante</w:t>
      </w:r>
      <w:r w:rsidRPr="00923A79">
        <w:rPr>
          <w:rFonts w:ascii="Arial" w:hAnsi="Arial" w:cs="Arial"/>
          <w:szCs w:val="24"/>
        </w:rPr>
        <w:t xml:space="preserve"> cuando- mediante la igualdad de nivel de frecuencia vibratoria está alineado con el Cosmos, el cielo “exterior”. Cuando mediante la igualdad de nivel de frecuencia vibratoria se integra con el Todo Universal.</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32.</w:t>
      </w:r>
      <w:r w:rsidRPr="00923A79">
        <w:rPr>
          <w:rFonts w:ascii="Arial" w:hAnsi="Arial" w:cs="Arial"/>
          <w:i/>
          <w:szCs w:val="24"/>
        </w:rPr>
        <w:t xml:space="preserve"> Jesús les respondió</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 </w:t>
      </w:r>
      <w:r w:rsidRPr="00923A79">
        <w:rPr>
          <w:rFonts w:ascii="Arial" w:hAnsi="Arial" w:cs="Arial"/>
          <w:i/>
          <w:szCs w:val="24"/>
        </w:rPr>
        <w:t>“En verdad, en verdad os digo: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No fue Moisés el que os dio el pan del cielo;</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i/>
          <w:szCs w:val="24"/>
        </w:rPr>
        <w:t xml:space="preserve"> es mi Padre el que os da el verdadero pan del cielo.</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Pr>
          <w:rFonts w:ascii="Arial" w:hAnsi="Arial" w:cs="Arial"/>
          <w:szCs w:val="24"/>
        </w:rPr>
        <w:t xml:space="preserve"> (Yo, el Salvador</w:t>
      </w:r>
      <w:r w:rsidRPr="00923A79">
        <w:rPr>
          <w:rFonts w:ascii="Arial" w:hAnsi="Arial" w:cs="Arial"/>
          <w:szCs w:val="24"/>
        </w:rPr>
        <w:t xml:space="preserve">, el Elevador Cripto (oculto)- Jesús-, prolongación de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(oculta) Universal/Dios, traigo a ustedes- los cuerpos moleculares-, desde el campo de las Verdades, la siguiente verdad:</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“No es ningún padre espiritual citado en el texto literal de las Escrituras el que les dio alimento energético.</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Cósmica/Dios el que ya consumada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a través de su poder elevador que Él me trasmite,  les provee de su esencia, del verdadero alimento: su Energía en el grado más elevado de frecuencia vibratoria, que completa vuestro cuerpo molecular entero”).</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33. </w:t>
      </w:r>
      <w:r w:rsidRPr="00923A79">
        <w:rPr>
          <w:rFonts w:ascii="Arial" w:hAnsi="Arial" w:cs="Arial"/>
          <w:i/>
          <w:szCs w:val="24"/>
        </w:rPr>
        <w:t>Porque el pan de Dios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es el que baja del cielo</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i/>
          <w:szCs w:val="24"/>
        </w:rPr>
        <w:t>y da la vida al mundo</w:t>
      </w:r>
      <w:r w:rsidRPr="00923A79">
        <w:rPr>
          <w:rFonts w:ascii="Arial" w:hAnsi="Arial" w:cs="Arial"/>
          <w:szCs w:val="24"/>
        </w:rPr>
        <w:t xml:space="preserve"> </w:t>
      </w:r>
    </w:p>
    <w:p w:rsidR="005918E6" w:rsidRPr="00923A79"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(Porque el alimento energético que sostiene completo y apto para la función para la que fue creado el mundo visible y material, proviene de </w:t>
      </w:r>
      <w:smartTag w:uri="urn:schemas-microsoft-com:office:smarttags" w:element="PersonName">
        <w:smartTagPr>
          <w:attr w:name="ProductID" w:val="la Elevaci￳n Cr￭stica"/>
        </w:smartTagPr>
        <w:r w:rsidRPr="00923A79">
          <w:rPr>
            <w:rFonts w:ascii="Arial" w:hAnsi="Arial" w:cs="Arial"/>
            <w:szCs w:val="24"/>
          </w:rPr>
          <w:t>la Elevación Crística</w:t>
        </w:r>
      </w:smartTag>
      <w:r w:rsidRPr="00923A79">
        <w:rPr>
          <w:rFonts w:ascii="Arial" w:hAnsi="Arial" w:cs="Arial"/>
          <w:szCs w:val="24"/>
        </w:rPr>
        <w:t xml:space="preserve"> Cósmica/Dios.  Él es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que desciende y  se prolonga en su filial energética que en el hombre está ubicada en el cerebro y la médula oblongada, con el estado de frecuencia vibratoria más elevado, el cielo;</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y esta frecuencia energética Superior saca a todas las agrupaciones moleculares de la degradación vibratoria en que el estado común de </w:t>
      </w:r>
      <w:r w:rsidRPr="00923A79">
        <w:rPr>
          <w:rFonts w:ascii="Arial" w:hAnsi="Arial" w:cs="Arial"/>
          <w:i/>
          <w:szCs w:val="24"/>
        </w:rPr>
        <w:t xml:space="preserve">conciencia </w:t>
      </w:r>
      <w:r w:rsidRPr="00923A79">
        <w:rPr>
          <w:rFonts w:ascii="Arial" w:hAnsi="Arial" w:cs="Arial"/>
          <w:szCs w:val="24"/>
        </w:rPr>
        <w:t xml:space="preserve"> las tiene sumidas , y las provee, es decir, las sirve del alimento que le es propio: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que les eleva la vibración llevándolas desde la baja vibración que tiende a la </w:t>
      </w:r>
      <w:r w:rsidRPr="00923A79">
        <w:rPr>
          <w:rFonts w:ascii="Arial" w:hAnsi="Arial" w:cs="Arial"/>
          <w:i/>
          <w:szCs w:val="24"/>
        </w:rPr>
        <w:t>muerte</w:t>
      </w:r>
      <w:r w:rsidRPr="00923A79">
        <w:rPr>
          <w:rFonts w:ascii="Arial" w:hAnsi="Arial" w:cs="Arial"/>
          <w:szCs w:val="24"/>
        </w:rPr>
        <w:t xml:space="preserve">; a la alta vibración-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que tiende a la </w:t>
      </w:r>
      <w:r w:rsidRPr="00923A79">
        <w:rPr>
          <w:rFonts w:ascii="Arial" w:hAnsi="Arial" w:cs="Arial"/>
          <w:i/>
          <w:szCs w:val="24"/>
        </w:rPr>
        <w:t>vida</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34. </w:t>
      </w:r>
      <w:r w:rsidRPr="00923A79">
        <w:rPr>
          <w:rFonts w:ascii="Arial" w:hAnsi="Arial" w:cs="Arial"/>
          <w:i/>
          <w:szCs w:val="24"/>
        </w:rPr>
        <w:t>Entonces le dijeron: “Señor, danos siempre de ese pan”.</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(Entonces las agrupaciones moleculares que no conocían el poder que ellos necesitaban y que Jesús les podía trasmitir  para conocer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le “dijeron” energéticamente que les diera ese alimento).</w:t>
      </w:r>
    </w:p>
    <w:p w:rsidR="005918E6" w:rsidRPr="00923A79"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35. </w:t>
      </w:r>
      <w:r w:rsidRPr="00923A79">
        <w:rPr>
          <w:rFonts w:ascii="Arial" w:hAnsi="Arial" w:cs="Arial"/>
          <w:i/>
          <w:szCs w:val="24"/>
        </w:rPr>
        <w:t>Les dijo Jesús:</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“Yo soy el pan de la vida.</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El que venga a mí no tendrá hambre,</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y el que crea en mí, no tendrá nunca sed.</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w:t>
      </w:r>
      <w:smartTag w:uri="urn:schemas-microsoft-com:office:smarttags" w:element="PersonName">
        <w:smartTagPr>
          <w:attr w:name="ProductID" w:val="La Energ￭a Oculta"/>
        </w:smartTagPr>
        <w:r w:rsidRPr="00923A79">
          <w:rPr>
            <w:rFonts w:ascii="Arial" w:hAnsi="Arial" w:cs="Arial"/>
            <w:szCs w:val="24"/>
          </w:rPr>
          <w:t>La Energía Oculta</w:t>
        </w:r>
      </w:smartTag>
      <w:r w:rsidRPr="00923A79">
        <w:rPr>
          <w:rFonts w:ascii="Arial" w:hAnsi="Arial" w:cs="Arial"/>
          <w:szCs w:val="24"/>
        </w:rPr>
        <w:t xml:space="preserve"> Salvadora (elevadora), el poder de Cripto Jesús, ya obrando en el cuerpo molecular del </w:t>
      </w:r>
      <w:r w:rsidRPr="00923A79">
        <w:rPr>
          <w:rFonts w:ascii="Arial" w:hAnsi="Arial" w:cs="Arial"/>
          <w:i/>
          <w:szCs w:val="24"/>
        </w:rPr>
        <w:t>orante</w:t>
      </w:r>
      <w:r w:rsidRPr="00923A79">
        <w:rPr>
          <w:rFonts w:ascii="Arial" w:hAnsi="Arial" w:cs="Arial"/>
          <w:szCs w:val="24"/>
        </w:rPr>
        <w:t xml:space="preserve"> dijo- puso de manifiesto mediante su energía-:</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“Yo soy el que eleva las vibraciones de todas la moléculas.</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Quien se acerca a mi poder, se acerca a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al alimento,</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y el que practique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dejando obrar en él el poder </w:t>
      </w:r>
      <w:r w:rsidRPr="00923A79">
        <w:rPr>
          <w:rFonts w:ascii="Arial" w:hAnsi="Arial" w:cs="Arial"/>
          <w:i/>
          <w:szCs w:val="24"/>
        </w:rPr>
        <w:t>inteligente</w:t>
      </w:r>
      <w:r w:rsidRPr="00923A79">
        <w:rPr>
          <w:rFonts w:ascii="Arial" w:hAnsi="Arial" w:cs="Arial"/>
          <w:szCs w:val="24"/>
        </w:rPr>
        <w:t xml:space="preserve"> de mi Padre que le llega a través mío, no necesitará ninguna otra cosa que lo sacie).</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b/>
          <w:szCs w:val="24"/>
        </w:rPr>
        <w:t>[</w:t>
      </w:r>
      <w:r w:rsidRPr="00923A79">
        <w:rPr>
          <w:rFonts w:ascii="Arial" w:hAnsi="Arial" w:cs="Arial"/>
          <w:szCs w:val="24"/>
        </w:rPr>
        <w:t xml:space="preserve">El significado literal del texto bíblico está conectado con el dominio del </w:t>
      </w:r>
      <w:r w:rsidRPr="00923A79">
        <w:rPr>
          <w:rFonts w:ascii="Arial" w:hAnsi="Arial" w:cs="Arial"/>
          <w:i/>
          <w:szCs w:val="24"/>
        </w:rPr>
        <w:t>conciente,</w:t>
      </w:r>
      <w:r w:rsidRPr="00923A79">
        <w:rPr>
          <w:rFonts w:ascii="Arial" w:hAnsi="Arial" w:cs="Arial"/>
          <w:szCs w:val="24"/>
        </w:rPr>
        <w:t xml:space="preserve"> que es el que conforma imágenes. Toda persona que lee un texto literal, imagina. Por esta razón tiende a personificar a Jesús, a formar una imagen que lo represente. En la realidad es el Salvador, es decir, la </w:t>
      </w:r>
      <w:r w:rsidRPr="00923A79">
        <w:rPr>
          <w:rFonts w:ascii="Arial" w:hAnsi="Arial" w:cs="Arial"/>
          <w:b/>
          <w:szCs w:val="24"/>
        </w:rPr>
        <w:t>persona</w:t>
      </w:r>
      <w:r w:rsidRPr="00923A79">
        <w:rPr>
          <w:rFonts w:ascii="Arial" w:hAnsi="Arial" w:cs="Arial"/>
          <w:szCs w:val="24"/>
        </w:rPr>
        <w:t xml:space="preserve"> energética que en sí mismo tiene el atributo “elevador” de frecuencia vibratoria que es el que compone, junto con el cuerpo denso, al hombre en su totalidad. Es la porción </w:t>
      </w:r>
      <w:r w:rsidRPr="00923A79">
        <w:rPr>
          <w:rFonts w:ascii="Arial" w:hAnsi="Arial" w:cs="Arial"/>
          <w:b/>
          <w:szCs w:val="24"/>
        </w:rPr>
        <w:t xml:space="preserve">personal </w:t>
      </w:r>
      <w:r w:rsidRPr="00923A79">
        <w:rPr>
          <w:rFonts w:ascii="Arial" w:hAnsi="Arial" w:cs="Arial"/>
          <w:szCs w:val="24"/>
        </w:rPr>
        <w:t xml:space="preserve">de la </w:t>
      </w:r>
      <w:r w:rsidRPr="00923A79">
        <w:rPr>
          <w:rFonts w:ascii="Arial" w:hAnsi="Arial" w:cs="Arial"/>
          <w:b/>
          <w:szCs w:val="24"/>
        </w:rPr>
        <w:t>persona</w:t>
      </w:r>
      <w:r w:rsidRPr="00923A79">
        <w:rPr>
          <w:rFonts w:ascii="Arial" w:hAnsi="Arial" w:cs="Arial"/>
          <w:szCs w:val="24"/>
        </w:rPr>
        <w:t xml:space="preserve">  primera: el Espíritu Crístico Universal que en el hombre individual sostiene en orden su propio universo. Es la </w:t>
      </w:r>
      <w:r w:rsidRPr="00923A79">
        <w:rPr>
          <w:rFonts w:ascii="Arial" w:hAnsi="Arial" w:cs="Arial"/>
          <w:b/>
          <w:szCs w:val="24"/>
        </w:rPr>
        <w:t xml:space="preserve">persona “personal” </w:t>
      </w:r>
      <w:r w:rsidRPr="00923A79">
        <w:rPr>
          <w:rFonts w:ascii="Arial" w:hAnsi="Arial" w:cs="Arial"/>
          <w:szCs w:val="24"/>
        </w:rPr>
        <w:t>oculta, Cripta en el cuerpo molecular del hombre; el que lo complementa, “</w:t>
      </w:r>
      <w:r w:rsidRPr="00923A79">
        <w:rPr>
          <w:rFonts w:ascii="Arial" w:hAnsi="Arial" w:cs="Arial"/>
          <w:i/>
          <w:szCs w:val="24"/>
        </w:rPr>
        <w:t>le da cumplimiento”</w:t>
      </w:r>
      <w:r w:rsidRPr="00923A79">
        <w:rPr>
          <w:rFonts w:ascii="Arial" w:hAnsi="Arial" w:cs="Arial"/>
          <w:szCs w:val="24"/>
        </w:rPr>
        <w:t xml:space="preserve">, lo completa. </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 Los cuatro evangelistas, los “mensajeros” de Dios- orantes de la postura universal reveladora,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trasmiten a los no-orantes de la humanidad, el Conocimiento de la </w:t>
      </w:r>
      <w:r w:rsidRPr="00923A79">
        <w:rPr>
          <w:rFonts w:ascii="Arial" w:hAnsi="Arial" w:cs="Arial"/>
          <w:b/>
          <w:szCs w:val="24"/>
        </w:rPr>
        <w:t xml:space="preserve">persona </w:t>
      </w:r>
      <w:r w:rsidRPr="00923A79">
        <w:rPr>
          <w:rFonts w:ascii="Arial" w:hAnsi="Arial" w:cs="Arial"/>
          <w:szCs w:val="24"/>
        </w:rPr>
        <w:t xml:space="preserve">del Oculto Salvador que ella- la humanidad- tiene en su interior y que, para que se manifieste en bondades </w:t>
      </w:r>
      <w:r w:rsidRPr="00923A79">
        <w:rPr>
          <w:rFonts w:ascii="Arial" w:hAnsi="Arial" w:cs="Arial"/>
          <w:b/>
          <w:szCs w:val="24"/>
        </w:rPr>
        <w:t>concretas y tangibles</w:t>
      </w:r>
      <w:r w:rsidRPr="00923A79">
        <w:rPr>
          <w:rFonts w:ascii="Arial" w:hAnsi="Arial" w:cs="Arial"/>
          <w:szCs w:val="24"/>
        </w:rPr>
        <w:t>, esto es, en bendiciones tales como Salud, Sabiduría, Fortaleza, Discernimiento, Ciencia, Consuelo, Amor en sus sentimientos, pensamientos y actos, esa hum</w:t>
      </w:r>
      <w:r>
        <w:rPr>
          <w:rFonts w:ascii="Arial" w:hAnsi="Arial" w:cs="Arial"/>
          <w:szCs w:val="24"/>
        </w:rPr>
        <w:t>anidad no-orante tiene que trans</w:t>
      </w:r>
      <w:r w:rsidRPr="00923A79">
        <w:rPr>
          <w:rFonts w:ascii="Arial" w:hAnsi="Arial" w:cs="Arial"/>
          <w:szCs w:val="24"/>
        </w:rPr>
        <w:t xml:space="preserve">formarse en </w:t>
      </w:r>
      <w:r w:rsidRPr="00923A79">
        <w:rPr>
          <w:rFonts w:ascii="Arial" w:hAnsi="Arial" w:cs="Arial"/>
          <w:i/>
          <w:szCs w:val="24"/>
        </w:rPr>
        <w:t>orante</w:t>
      </w:r>
      <w:r w:rsidRPr="00923A79">
        <w:rPr>
          <w:rFonts w:ascii="Arial" w:hAnsi="Arial" w:cs="Arial"/>
          <w:szCs w:val="24"/>
        </w:rPr>
        <w:t xml:space="preserve">, en practicante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w:t>
      </w:r>
      <w:r w:rsidRPr="00923A79">
        <w:rPr>
          <w:rFonts w:ascii="Arial" w:hAnsi="Arial" w:cs="Arial"/>
          <w:i/>
          <w:szCs w:val="24"/>
        </w:rPr>
        <w:t>.</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Para todo aquel que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y activa a Jesús- el Salvador (elevador)eléctrico-, y accede de esta manera al estado de </w:t>
      </w:r>
      <w:r w:rsidRPr="00923A79">
        <w:rPr>
          <w:rFonts w:ascii="Arial" w:hAnsi="Arial" w:cs="Arial"/>
          <w:i/>
          <w:szCs w:val="24"/>
        </w:rPr>
        <w:t>Supraconciencia,</w:t>
      </w:r>
      <w:r w:rsidRPr="00923A79">
        <w:rPr>
          <w:rFonts w:ascii="Arial" w:hAnsi="Arial" w:cs="Arial"/>
          <w:szCs w:val="24"/>
        </w:rPr>
        <w:t xml:space="preserve"> es decir al poder “revelador” que se manifiesta </w:t>
      </w:r>
      <w:r w:rsidRPr="00923A79">
        <w:rPr>
          <w:rFonts w:ascii="Arial" w:hAnsi="Arial" w:cs="Arial"/>
          <w:b/>
          <w:szCs w:val="24"/>
        </w:rPr>
        <w:t>concretamente</w:t>
      </w:r>
      <w:r w:rsidRPr="00923A79">
        <w:rPr>
          <w:rFonts w:ascii="Arial" w:hAnsi="Arial" w:cs="Arial"/>
          <w:szCs w:val="24"/>
        </w:rPr>
        <w:t xml:space="preserve"> en bondades y  bendiciones; para el que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no es necesario personificarlo. </w:t>
      </w:r>
    </w:p>
    <w:p w:rsidR="005918E6" w:rsidRPr="00923A79" w:rsidRDefault="005918E6" w:rsidP="005918E6">
      <w:pPr>
        <w:spacing w:line="360" w:lineRule="auto"/>
        <w:ind w:left="709" w:right="4"/>
        <w:jc w:val="both"/>
        <w:rPr>
          <w:rFonts w:ascii="Arial" w:hAnsi="Arial" w:cs="Arial"/>
          <w:szCs w:val="24"/>
        </w:rPr>
      </w:pPr>
      <w:r w:rsidRPr="00923A79">
        <w:rPr>
          <w:rFonts w:ascii="Arial" w:hAnsi="Arial" w:cs="Arial"/>
          <w:szCs w:val="24"/>
        </w:rPr>
        <w:t xml:space="preserve"> El </w:t>
      </w:r>
      <w:r w:rsidRPr="00923A79">
        <w:rPr>
          <w:rFonts w:ascii="Arial" w:hAnsi="Arial" w:cs="Arial"/>
          <w:i/>
          <w:szCs w:val="24"/>
        </w:rPr>
        <w:t>orante</w:t>
      </w:r>
      <w:r w:rsidRPr="00923A79">
        <w:rPr>
          <w:rFonts w:ascii="Arial" w:hAnsi="Arial" w:cs="Arial"/>
          <w:szCs w:val="24"/>
        </w:rPr>
        <w:t xml:space="preserve"> reconoce a Jesús, </w:t>
      </w:r>
      <w:r w:rsidRPr="00923A79">
        <w:rPr>
          <w:rFonts w:ascii="Arial" w:hAnsi="Arial" w:cs="Arial"/>
          <w:i/>
          <w:szCs w:val="24"/>
        </w:rPr>
        <w:t>el Cristo</w:t>
      </w:r>
      <w:r w:rsidRPr="00923A79">
        <w:rPr>
          <w:rFonts w:ascii="Arial" w:hAnsi="Arial" w:cs="Arial"/>
          <w:szCs w:val="24"/>
        </w:rPr>
        <w:t xml:space="preserve">, esto es, al Salvador y  su poder energético elevador </w:t>
      </w:r>
      <w:r w:rsidRPr="00923A79">
        <w:rPr>
          <w:rFonts w:ascii="Arial" w:hAnsi="Arial" w:cs="Arial"/>
          <w:i/>
          <w:szCs w:val="24"/>
        </w:rPr>
        <w:t xml:space="preserve">oculto, </w:t>
      </w:r>
      <w:r w:rsidRPr="00923A79">
        <w:rPr>
          <w:rFonts w:ascii="Arial" w:hAnsi="Arial" w:cs="Arial"/>
          <w:szCs w:val="24"/>
        </w:rPr>
        <w:t xml:space="preserve">que luego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se manifiesta en sus cuerpos físico, mental y espiritual a través de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energética de todos sus códigos. Reconoce a Jesús en su propia </w:t>
      </w:r>
      <w:r w:rsidRPr="00923A79">
        <w:rPr>
          <w:rFonts w:ascii="Arial" w:hAnsi="Arial" w:cs="Arial"/>
          <w:b/>
          <w:szCs w:val="24"/>
        </w:rPr>
        <w:t>persona]</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36. </w:t>
      </w:r>
      <w:r w:rsidRPr="00923A79">
        <w:rPr>
          <w:rFonts w:ascii="Arial" w:hAnsi="Arial" w:cs="Arial"/>
          <w:i/>
          <w:szCs w:val="24"/>
        </w:rPr>
        <w:t>Pero yo os lo he dicho: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Me habéis visto y no creéis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(La degradación del estado común de </w:t>
      </w:r>
      <w:r w:rsidRPr="00923A79">
        <w:rPr>
          <w:rFonts w:ascii="Arial" w:hAnsi="Arial" w:cs="Arial"/>
          <w:i/>
          <w:szCs w:val="24"/>
        </w:rPr>
        <w:t xml:space="preserve">conciencia </w:t>
      </w:r>
      <w:r w:rsidRPr="00923A79">
        <w:rPr>
          <w:rFonts w:ascii="Arial" w:hAnsi="Arial" w:cs="Arial"/>
          <w:szCs w:val="24"/>
        </w:rPr>
        <w:t xml:space="preserve">es tan poderosa que aunque luego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me manifieste en ustedes con mis poderes, luego no practican la “toma de ración”,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porque al día siguiente, al salir de los efectos de esta práctica, desaparece la </w:t>
      </w:r>
      <w:r w:rsidRPr="00923A79">
        <w:rPr>
          <w:rFonts w:ascii="Arial" w:hAnsi="Arial" w:cs="Arial"/>
          <w:i/>
          <w:szCs w:val="24"/>
        </w:rPr>
        <w:t xml:space="preserve">certeza  </w:t>
      </w:r>
      <w:r w:rsidRPr="00923A79">
        <w:rPr>
          <w:rFonts w:ascii="Arial" w:hAnsi="Arial" w:cs="Arial"/>
          <w:szCs w:val="24"/>
        </w:rPr>
        <w:t xml:space="preserve">y se manifiesta su polo degradado: la </w:t>
      </w:r>
      <w:r w:rsidRPr="00923A79">
        <w:rPr>
          <w:rFonts w:ascii="Arial" w:hAnsi="Arial" w:cs="Arial"/>
          <w:i/>
          <w:szCs w:val="24"/>
        </w:rPr>
        <w:t>duda</w:t>
      </w:r>
      <w:r w:rsidRPr="00923A79">
        <w:rPr>
          <w:rFonts w:ascii="Arial" w:hAnsi="Arial" w:cs="Arial"/>
          <w:szCs w:val="24"/>
        </w:rPr>
        <w:t>. . Comienzan a dudar.</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b/>
          <w:szCs w:val="24"/>
        </w:rPr>
        <w:t>[</w:t>
      </w:r>
      <w:r w:rsidRPr="00923A79">
        <w:rPr>
          <w:rFonts w:ascii="Arial" w:hAnsi="Arial" w:cs="Arial"/>
          <w:szCs w:val="24"/>
        </w:rPr>
        <w:t>El maestro ZEN Taisen Deshimaru decía que el occidente comprende “racionalmente” la práctica de la o</w:t>
      </w:r>
      <w:r w:rsidRPr="00923A79">
        <w:rPr>
          <w:rFonts w:ascii="Arial" w:hAnsi="Arial" w:cs="Arial"/>
          <w:b/>
          <w:szCs w:val="24"/>
        </w:rPr>
        <w:t>ración</w:t>
      </w:r>
      <w:r w:rsidRPr="00923A79">
        <w:rPr>
          <w:rFonts w:ascii="Arial" w:hAnsi="Arial" w:cs="Arial"/>
          <w:szCs w:val="24"/>
        </w:rPr>
        <w:t xml:space="preserve">, la postura de </w:t>
      </w:r>
      <w:r w:rsidRPr="00923A79">
        <w:rPr>
          <w:rFonts w:ascii="Arial" w:hAnsi="Arial" w:cs="Arial"/>
          <w:b/>
          <w:szCs w:val="24"/>
        </w:rPr>
        <w:t>zazen</w:t>
      </w:r>
      <w:r w:rsidRPr="00923A79">
        <w:rPr>
          <w:rFonts w:ascii="Arial" w:hAnsi="Arial" w:cs="Arial"/>
          <w:szCs w:val="24"/>
        </w:rPr>
        <w:t xml:space="preserve">, pero no se decide a practicarla. </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rPr>
        <w:t xml:space="preserve">Esto sucede porque en el estado de frecuencia vibratoria común de </w:t>
      </w:r>
      <w:r w:rsidRPr="00923A79">
        <w:rPr>
          <w:rFonts w:ascii="Arial" w:hAnsi="Arial" w:cs="Arial"/>
          <w:i/>
          <w:szCs w:val="24"/>
        </w:rPr>
        <w:t>conciencia</w:t>
      </w:r>
      <w:r w:rsidRPr="00923A79">
        <w:rPr>
          <w:rFonts w:ascii="Arial" w:hAnsi="Arial" w:cs="Arial"/>
          <w:szCs w:val="24"/>
        </w:rPr>
        <w:t xml:space="preserve"> en el que “cree comprender”, el no orante </w:t>
      </w:r>
      <w:r w:rsidRPr="00923A79">
        <w:rPr>
          <w:rFonts w:ascii="Arial" w:hAnsi="Arial" w:cs="Arial"/>
          <w:i/>
          <w:szCs w:val="24"/>
        </w:rPr>
        <w:t>duda</w:t>
      </w:r>
      <w:r w:rsidRPr="00923A79">
        <w:rPr>
          <w:rFonts w:ascii="Arial" w:hAnsi="Arial" w:cs="Arial"/>
          <w:szCs w:val="24"/>
        </w:rPr>
        <w:t xml:space="preserve">; se manifiesta en él el estado de frecuencia vibratoria degradada del código dual energético de </w:t>
      </w:r>
      <w:r w:rsidRPr="00923A79">
        <w:rPr>
          <w:rFonts w:ascii="Arial" w:hAnsi="Arial" w:cs="Arial"/>
          <w:szCs w:val="24"/>
          <w:u w:val="single"/>
        </w:rPr>
        <w:t>CERTEZA/</w:t>
      </w:r>
      <w:r w:rsidRPr="00923A79">
        <w:rPr>
          <w:rFonts w:ascii="Arial" w:hAnsi="Arial" w:cs="Arial"/>
          <w:b/>
          <w:szCs w:val="24"/>
          <w:u w:val="single"/>
        </w:rPr>
        <w:t>duda</w:t>
      </w:r>
      <w:r w:rsidRPr="00923A79">
        <w:rPr>
          <w:rFonts w:ascii="Arial" w:hAnsi="Arial" w:cs="Arial"/>
          <w:szCs w:val="24"/>
        </w:rPr>
        <w:t xml:space="preserve">. </w:t>
      </w:r>
    </w:p>
    <w:p w:rsidR="005918E6" w:rsidRPr="00923A79" w:rsidRDefault="005918E6" w:rsidP="005918E6">
      <w:pPr>
        <w:spacing w:line="360" w:lineRule="auto"/>
        <w:ind w:left="1418" w:right="4"/>
        <w:jc w:val="both"/>
        <w:rPr>
          <w:rFonts w:ascii="Arial" w:hAnsi="Arial" w:cs="Arial"/>
          <w:szCs w:val="24"/>
        </w:rPr>
      </w:pPr>
      <w:r w:rsidRPr="00923A79">
        <w:rPr>
          <w:rFonts w:ascii="Arial" w:hAnsi="Arial" w:cs="Arial"/>
          <w:szCs w:val="24"/>
        </w:rPr>
        <w:t>Es evidente que lo que la humanidad no comprende con la razón, lo comprende con la</w:t>
      </w:r>
      <w:r w:rsidRPr="00923A79">
        <w:rPr>
          <w:rFonts w:ascii="Arial" w:hAnsi="Arial" w:cs="Arial"/>
          <w:b/>
          <w:szCs w:val="24"/>
        </w:rPr>
        <w:t xml:space="preserve"> ración</w:t>
      </w:r>
      <w:r w:rsidRPr="00923A79">
        <w:rPr>
          <w:rFonts w:ascii="Arial" w:hAnsi="Arial" w:cs="Arial"/>
          <w:szCs w:val="24"/>
        </w:rPr>
        <w:t>)</w:t>
      </w:r>
      <w:r w:rsidRPr="00923A79">
        <w:rPr>
          <w:rFonts w:ascii="Arial" w:hAnsi="Arial" w:cs="Arial"/>
          <w:b/>
          <w:szCs w:val="24"/>
        </w:rPr>
        <w:t>]</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37. </w:t>
      </w:r>
      <w:r w:rsidRPr="00923A79">
        <w:rPr>
          <w:rFonts w:ascii="Arial" w:hAnsi="Arial" w:cs="Arial"/>
          <w:i/>
          <w:szCs w:val="24"/>
        </w:rPr>
        <w:t>Todo lo que me dé el Padre vendrà a mí,</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y al que venga a mi</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no lo echaré fuera.</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(El Oculto Elevador/Cripto Jesús, la </w:t>
      </w:r>
      <w:r w:rsidRPr="00923A79">
        <w:rPr>
          <w:rFonts w:ascii="Arial" w:hAnsi="Arial" w:cs="Arial"/>
          <w:b/>
          <w:szCs w:val="24"/>
        </w:rPr>
        <w:t xml:space="preserve">persona </w:t>
      </w:r>
      <w:r w:rsidRPr="00923A79">
        <w:rPr>
          <w:rFonts w:ascii="Arial" w:hAnsi="Arial" w:cs="Arial"/>
          <w:szCs w:val="24"/>
        </w:rPr>
        <w:t xml:space="preserve">de la humanidad, se manifiesta en ella “diciendo” que todo lo que el Padre- el Espíritu Críptico Cósmico a través del cerebro- tenga y pueda entregar en el estado de Elevación: Orden energético, Verdades, Conocimientos, Dones, los codificará en él, su Hijo, que mora Oculto, Cripto, ignorado (no orado), en la totalidad molecular del hombre.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Y aquél que se siente en postura de OREN  y se acerque con esta práctica a su natural estado Elevador, es decir, observe los puntos claves de la postura corporal, de la postura mental- que se consigue dejando pasar todo pensamiento, con espíritu sin objeto, confiando, entregándose a </w:t>
      </w:r>
      <w:smartTag w:uri="urn:schemas-microsoft-com:office:smarttags" w:element="PersonName">
        <w:smartTagPr>
          <w:attr w:name="ProductID" w:val="la Inteligencia"/>
        </w:smartTagPr>
        <w:r w:rsidRPr="00923A79">
          <w:rPr>
            <w:rFonts w:ascii="Arial" w:hAnsi="Arial" w:cs="Arial"/>
            <w:szCs w:val="24"/>
          </w:rPr>
          <w:t xml:space="preserve">la </w:t>
        </w:r>
        <w:r w:rsidRPr="00923A79">
          <w:rPr>
            <w:rFonts w:ascii="Arial" w:hAnsi="Arial" w:cs="Arial"/>
            <w:i/>
            <w:szCs w:val="24"/>
          </w:rPr>
          <w:t>Inteligencia</w:t>
        </w:r>
      </w:smartTag>
      <w:r w:rsidRPr="00923A79">
        <w:rPr>
          <w:rFonts w:ascii="Arial" w:hAnsi="Arial" w:cs="Arial"/>
          <w:szCs w:val="24"/>
        </w:rPr>
        <w:t xml:space="preserve">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que fluirá hacia la totalidad de los códigos que estén en baja vibración, elevándolos;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y en aquél que observe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la postura espiritual, del “spiro”, esto es, “del aliento”, inhalando naturalmente y exhalando lo más lenta y profundamente posible; Jesús, el Elevador interior, su propia </w:t>
      </w:r>
      <w:r w:rsidRPr="00923A79">
        <w:rPr>
          <w:rFonts w:ascii="Arial" w:hAnsi="Arial" w:cs="Arial"/>
          <w:b/>
          <w:szCs w:val="24"/>
        </w:rPr>
        <w:t>persona</w:t>
      </w:r>
      <w:r w:rsidRPr="00923A79">
        <w:rPr>
          <w:rFonts w:ascii="Arial" w:hAnsi="Arial" w:cs="Arial"/>
          <w:szCs w:val="24"/>
        </w:rPr>
        <w:t xml:space="preserve">, hará que nada salga hacia afuera del cuerpo por las bocas de pérdida de energía que son los sentidos, los pensamientos y los deseos. </w:t>
      </w:r>
    </w:p>
    <w:p w:rsidR="005918E6" w:rsidRPr="00923A79" w:rsidRDefault="005918E6" w:rsidP="005918E6">
      <w:pPr>
        <w:spacing w:line="360" w:lineRule="auto"/>
        <w:ind w:right="4"/>
        <w:rPr>
          <w:rFonts w:ascii="Arial" w:hAnsi="Arial" w:cs="Arial"/>
          <w:szCs w:val="24"/>
        </w:rPr>
      </w:pPr>
      <w:r>
        <w:rPr>
          <w:rFonts w:ascii="Arial" w:hAnsi="Arial" w:cs="Arial"/>
          <w:szCs w:val="24"/>
        </w:rPr>
        <w:t xml:space="preserve">Con la práctica de la  </w:t>
      </w:r>
      <w:r w:rsidRPr="00923A79">
        <w:rPr>
          <w:rFonts w:ascii="Arial" w:hAnsi="Arial" w:cs="Arial"/>
          <w:szCs w:val="24"/>
        </w:rPr>
        <w:t>OREN</w:t>
      </w:r>
      <w:r>
        <w:rPr>
          <w:rFonts w:ascii="Arial" w:hAnsi="Arial" w:cs="Arial"/>
          <w:szCs w:val="24"/>
        </w:rPr>
        <w:t xml:space="preserve"> </w:t>
      </w:r>
      <w:r w:rsidRPr="00923A79">
        <w:rPr>
          <w:rFonts w:ascii="Arial" w:hAnsi="Arial" w:cs="Arial"/>
          <w:szCs w:val="24"/>
        </w:rPr>
        <w:t xml:space="preserv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de frecuencia vibratoria de Jesús- el Elevador-, se concentrará en cada código, molécula y partícula y en consecuencia en todos y en cada uno de los códigos-órganos de  la totalidad del cuerpo multicódigo que es el hombre.</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 Todo hombre o mujer por el hecho de adoptar la postura de  OREN , se dispone a  acercarse  a Jesús, al estado de Elevación molecular, al estado de perfección total, en el  que </w:t>
      </w:r>
      <w:r w:rsidRPr="00923A79">
        <w:rPr>
          <w:rFonts w:ascii="Arial" w:hAnsi="Arial" w:cs="Arial"/>
          <w:b/>
          <w:szCs w:val="24"/>
        </w:rPr>
        <w:t>concretamente</w:t>
      </w:r>
      <w:r w:rsidRPr="00923A79">
        <w:rPr>
          <w:rFonts w:ascii="Arial" w:hAnsi="Arial" w:cs="Arial"/>
          <w:szCs w:val="24"/>
        </w:rPr>
        <w:t xml:space="preserve"> se le manifestará el grado energético más elevado  de cada uno de sus casi infinitos códigos- infinitos, si tenemos en cuenta sus átomos moléculas y partículas con las que se conforman cada una de las organizaciones de su cuerpo molecular denso y etéreo que además están en constante mutación.</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Luego de la “hora de ración”, de la OREN , el </w:t>
      </w:r>
      <w:r w:rsidRPr="00923A79">
        <w:rPr>
          <w:rFonts w:ascii="Arial" w:hAnsi="Arial" w:cs="Arial"/>
          <w:i/>
          <w:szCs w:val="24"/>
        </w:rPr>
        <w:t>orante</w:t>
      </w:r>
      <w:r w:rsidRPr="00923A79">
        <w:rPr>
          <w:rFonts w:ascii="Arial" w:hAnsi="Arial" w:cs="Arial"/>
          <w:szCs w:val="24"/>
        </w:rPr>
        <w:t xml:space="preserve"> habrá alcanzado el estado de máxima Elevación energética, habrá conocido a Jesús, a su sí mismo en su poder Elevador- salvador-. Todos los códigos de su cuerpo habrán alcanzado el grado energético más elevado, conociendo en ellos -en el sí mismo que ellos conforman- </w:t>
      </w:r>
      <w:r w:rsidRPr="00923A79">
        <w:rPr>
          <w:rFonts w:ascii="Arial" w:hAnsi="Arial" w:cs="Arial"/>
          <w:i/>
          <w:szCs w:val="24"/>
        </w:rPr>
        <w:t xml:space="preserve"> </w:t>
      </w:r>
      <w:smartTag w:uri="urn:schemas-microsoft-com:office:smarttags" w:element="PersonName">
        <w:smartTagPr>
          <w:attr w:name="ProductID" w:val="la Fortaleza"/>
        </w:smartTagPr>
        <w:r w:rsidRPr="00923A79">
          <w:rPr>
            <w:rFonts w:ascii="Arial" w:hAnsi="Arial" w:cs="Arial"/>
            <w:i/>
            <w:szCs w:val="24"/>
          </w:rPr>
          <w:t>la Fortaleza</w:t>
        </w:r>
      </w:smartTag>
      <w:r w:rsidRPr="00923A79">
        <w:rPr>
          <w:rFonts w:ascii="Arial" w:hAnsi="Arial" w:cs="Arial"/>
          <w:i/>
          <w:szCs w:val="24"/>
        </w:rPr>
        <w:t xml:space="preserve">, el Discernimiento, </w:t>
      </w:r>
      <w:smartTag w:uri="urn:schemas-microsoft-com:office:smarttags" w:element="PersonName">
        <w:smartTagPr>
          <w:attr w:name="ProductID" w:val="la  Salud"/>
        </w:smartTagPr>
        <w:r w:rsidRPr="00923A79">
          <w:rPr>
            <w:rFonts w:ascii="Arial" w:hAnsi="Arial" w:cs="Arial"/>
            <w:i/>
            <w:szCs w:val="24"/>
          </w:rPr>
          <w:t>la  Salud</w:t>
        </w:r>
      </w:smartTag>
      <w:r w:rsidRPr="00923A79">
        <w:rPr>
          <w:rFonts w:ascii="Arial" w:hAnsi="Arial" w:cs="Arial"/>
          <w:i/>
          <w:szCs w:val="24"/>
        </w:rPr>
        <w:t>, el Amor,</w:t>
      </w:r>
      <w:r w:rsidRPr="00923A79">
        <w:rPr>
          <w:rFonts w:ascii="Arial" w:hAnsi="Arial" w:cs="Arial"/>
          <w:szCs w:val="24"/>
        </w:rPr>
        <w:t xml:space="preserve"> etc,etc.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Habrán salido del grado energético más bajo en el cual éstos códigos- por poner algunos ejemplos- se manifestaban como </w:t>
      </w:r>
      <w:r w:rsidRPr="00923A79">
        <w:rPr>
          <w:rFonts w:ascii="Arial" w:hAnsi="Arial" w:cs="Arial"/>
          <w:i/>
          <w:szCs w:val="24"/>
        </w:rPr>
        <w:t>debilidad, confusión, enfermedad, egoísmo, etc,etc.</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38. </w:t>
      </w:r>
      <w:r w:rsidRPr="00923A79">
        <w:rPr>
          <w:rFonts w:ascii="Arial" w:hAnsi="Arial" w:cs="Arial"/>
          <w:i/>
          <w:szCs w:val="24"/>
        </w:rPr>
        <w:t>Porque he bajado del cielo,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no para hacer mi voluntad, </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sino la voluntad del que me ha enviado.</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(Porque yo, Jesús Cripto, el Oculto, la </w:t>
      </w:r>
      <w:r w:rsidRPr="00923A79">
        <w:rPr>
          <w:rFonts w:ascii="Arial" w:hAnsi="Arial" w:cs="Arial"/>
          <w:b/>
          <w:szCs w:val="24"/>
        </w:rPr>
        <w:t>persona</w:t>
      </w:r>
      <w:r w:rsidRPr="00923A79">
        <w:rPr>
          <w:rFonts w:ascii="Arial" w:hAnsi="Arial" w:cs="Arial"/>
          <w:szCs w:val="24"/>
        </w:rPr>
        <w:t xml:space="preserve"> del hombre, que en</w:t>
      </w:r>
      <w:r w:rsidRPr="00923A79">
        <w:rPr>
          <w:rFonts w:ascii="Arial" w:hAnsi="Arial" w:cs="Arial"/>
          <w:b/>
          <w:szCs w:val="24"/>
        </w:rPr>
        <w:t>mascara</w:t>
      </w:r>
      <w:r w:rsidRPr="00923A79">
        <w:rPr>
          <w:rFonts w:ascii="Arial" w:hAnsi="Arial" w:cs="Arial"/>
          <w:szCs w:val="24"/>
        </w:rPr>
        <w:t xml:space="preserve">da tras su condición de invisible e inmaterial, sostengo en orden su vida, soy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en mí mismo. Provengo del </w:t>
      </w:r>
      <w:r w:rsidRPr="00923A79">
        <w:rPr>
          <w:rFonts w:ascii="Arial" w:hAnsi="Arial" w:cs="Arial"/>
          <w:b/>
          <w:szCs w:val="24"/>
        </w:rPr>
        <w:t>Espíritu Crístico Cósmico Universal</w:t>
      </w:r>
      <w:r w:rsidRPr="00923A79">
        <w:rPr>
          <w:rFonts w:ascii="Arial" w:hAnsi="Arial" w:cs="Arial"/>
          <w:szCs w:val="24"/>
        </w:rPr>
        <w:t xml:space="preserve">, de </w:t>
      </w:r>
      <w:smartTag w:uri="urn:schemas-microsoft-com:office:smarttags" w:element="PersonName">
        <w:smartTagPr>
          <w:attr w:name="ProductID" w:val="la Persona Universal"/>
        </w:smartTagPr>
        <w:r w:rsidRPr="00923A79">
          <w:rPr>
            <w:rFonts w:ascii="Arial" w:hAnsi="Arial" w:cs="Arial"/>
            <w:szCs w:val="24"/>
          </w:rPr>
          <w:t xml:space="preserve">la </w:t>
        </w:r>
        <w:r w:rsidRPr="00923A79">
          <w:rPr>
            <w:rFonts w:ascii="Arial" w:hAnsi="Arial" w:cs="Arial"/>
            <w:b/>
            <w:szCs w:val="24"/>
          </w:rPr>
          <w:t>Persona Universal</w:t>
        </w:r>
      </w:smartTag>
      <w:r w:rsidRPr="00923A79">
        <w:rPr>
          <w:rFonts w:ascii="Arial" w:hAnsi="Arial" w:cs="Arial"/>
          <w:b/>
          <w:szCs w:val="24"/>
        </w:rPr>
        <w:t xml:space="preserve"> </w:t>
      </w:r>
      <w:r w:rsidRPr="00923A79">
        <w:rPr>
          <w:rFonts w:ascii="Arial" w:hAnsi="Arial" w:cs="Arial"/>
          <w:szCs w:val="24"/>
        </w:rPr>
        <w:t>que en</w:t>
      </w:r>
      <w:r w:rsidRPr="00923A79">
        <w:rPr>
          <w:rFonts w:ascii="Arial" w:hAnsi="Arial" w:cs="Arial"/>
          <w:b/>
          <w:szCs w:val="24"/>
        </w:rPr>
        <w:t>mascara</w:t>
      </w:r>
      <w:r w:rsidRPr="00923A79">
        <w:rPr>
          <w:rFonts w:ascii="Arial" w:hAnsi="Arial" w:cs="Arial"/>
          <w:szCs w:val="24"/>
        </w:rPr>
        <w:t>da tras su condición de inmaterial e invisible sostiene en orden el universo y todas sus diversidades.</w:t>
      </w:r>
      <w:r w:rsidRPr="00923A79">
        <w:rPr>
          <w:rFonts w:ascii="Arial" w:hAnsi="Arial" w:cs="Arial"/>
          <w:b/>
          <w:szCs w:val="24"/>
        </w:rPr>
        <w:t xml:space="preserve"> </w:t>
      </w:r>
    </w:p>
    <w:p w:rsidR="005918E6" w:rsidRPr="00923A79" w:rsidRDefault="005918E6" w:rsidP="005918E6">
      <w:pPr>
        <w:spacing w:line="360" w:lineRule="auto"/>
        <w:ind w:right="4" w:firstLine="709"/>
        <w:jc w:val="both"/>
        <w:rPr>
          <w:rFonts w:ascii="Arial" w:hAnsi="Arial" w:cs="Arial"/>
          <w:szCs w:val="24"/>
        </w:rPr>
      </w:pPr>
      <w:r w:rsidRPr="00923A79">
        <w:rPr>
          <w:rFonts w:ascii="Arial" w:hAnsi="Arial" w:cs="Arial"/>
          <w:szCs w:val="24"/>
        </w:rPr>
        <w:t xml:space="preserve">Soy “Cripto”, el Oculto,  la prolongación en el hombre del “Cripto”, el Oculto Universal, el ignorado (no orado). He sido puesto en la </w:t>
      </w:r>
      <w:r w:rsidRPr="00923A79">
        <w:rPr>
          <w:rFonts w:ascii="Arial" w:hAnsi="Arial" w:cs="Arial"/>
          <w:b/>
          <w:szCs w:val="24"/>
        </w:rPr>
        <w:t xml:space="preserve">vía </w:t>
      </w:r>
      <w:r w:rsidRPr="00923A79">
        <w:rPr>
          <w:rFonts w:ascii="Arial" w:hAnsi="Arial" w:cs="Arial"/>
          <w:szCs w:val="24"/>
        </w:rPr>
        <w:t xml:space="preserve">del medio, la médula oblongada, no para actuar independientemente de él, sino para “cumplir” su voluntad, esto es, para “completar” con su  Elevación a  todo cuerpo molecular que esté en baja vibración. Ésta es su Superior Voluntad en todo lo creado.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w:t>
      </w:r>
      <w:r>
        <w:rPr>
          <w:rFonts w:ascii="Arial" w:hAnsi="Arial" w:cs="Arial"/>
          <w:szCs w:val="24"/>
        </w:rPr>
        <w:tab/>
      </w:r>
      <w:r w:rsidRPr="00923A79">
        <w:rPr>
          <w:rFonts w:ascii="Arial" w:hAnsi="Arial" w:cs="Arial"/>
          <w:szCs w:val="24"/>
        </w:rPr>
        <w:t xml:space="preserve">Soy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con filial en la humanidad,  </w:t>
      </w:r>
      <w:smartTag w:uri="urn:schemas-microsoft-com:office:smarttags" w:element="PersonName">
        <w:smartTagPr>
          <w:attr w:name="ProductID" w:val="la Elevaci￳n"/>
        </w:smartTagPr>
        <w:r w:rsidRPr="00923A79">
          <w:rPr>
            <w:rFonts w:ascii="Arial" w:hAnsi="Arial" w:cs="Arial"/>
            <w:b/>
            <w:szCs w:val="24"/>
          </w:rPr>
          <w:t>la Elevación</w:t>
        </w:r>
      </w:smartTag>
      <w:r w:rsidRPr="00923A79">
        <w:rPr>
          <w:rFonts w:ascii="Arial" w:hAnsi="Arial" w:cs="Arial"/>
          <w:b/>
          <w:szCs w:val="24"/>
        </w:rPr>
        <w:t xml:space="preserve"> </w:t>
      </w:r>
      <w:r w:rsidRPr="00923A79">
        <w:rPr>
          <w:rFonts w:ascii="Arial" w:hAnsi="Arial" w:cs="Arial"/>
          <w:szCs w:val="24"/>
        </w:rPr>
        <w:t xml:space="preserve">que mora en el cerebro.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lastRenderedPageBreak/>
        <w:t xml:space="preserve">Yo, Cripto Jesús, el Oculto Elevador, </w:t>
      </w:r>
      <w:r w:rsidRPr="00923A79">
        <w:rPr>
          <w:rFonts w:ascii="Arial" w:hAnsi="Arial" w:cs="Arial"/>
          <w:szCs w:val="24"/>
          <w:u w:val="single"/>
        </w:rPr>
        <w:t>soy</w:t>
      </w:r>
      <w:r w:rsidRPr="00923A79">
        <w:rPr>
          <w:rFonts w:ascii="Arial" w:hAnsi="Arial" w:cs="Arial"/>
          <w:szCs w:val="24"/>
        </w:rPr>
        <w:t xml:space="preserv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que mora en la “vía” del medio, la espina dorsal, el lugar en el que a través del Cerebro, la Energía Superior</w:t>
      </w:r>
      <w:r>
        <w:rPr>
          <w:rFonts w:ascii="Arial" w:hAnsi="Arial" w:cs="Arial"/>
          <w:szCs w:val="24"/>
        </w:rPr>
        <w:t xml:space="preserve"> Universal Cósmica/Dios </w:t>
      </w:r>
      <w:r w:rsidRPr="00923A79">
        <w:rPr>
          <w:rFonts w:ascii="Arial" w:hAnsi="Arial" w:cs="Arial"/>
          <w:szCs w:val="24"/>
        </w:rPr>
        <w:t>me “envía” su poder para que yo pueda “completarlos” a ustedes).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39. </w:t>
      </w:r>
      <w:r w:rsidRPr="00923A79">
        <w:rPr>
          <w:rFonts w:ascii="Arial" w:hAnsi="Arial" w:cs="Arial"/>
          <w:i/>
          <w:szCs w:val="24"/>
        </w:rPr>
        <w:t>Y esta es la voluntad del que me ha enviado: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que no pierda nada</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de lo que él me ha dado,</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 xml:space="preserve"> sino que lo resucite el último día.</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(Y la fuerza elevadora de Dios/</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 su poder de “concretar”, de hacer realidad, de codificar, esa es su </w:t>
      </w:r>
      <w:r w:rsidRPr="00923A79">
        <w:rPr>
          <w:rFonts w:ascii="Arial" w:hAnsi="Arial" w:cs="Arial"/>
          <w:szCs w:val="24"/>
          <w:u w:val="single"/>
        </w:rPr>
        <w:t>voluntad</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y para poder concretar, codificar en el cuerpo, en la mente y en el espíritu de la humanidad en la que mora, necesita la concent</w:t>
      </w:r>
      <w:r w:rsidRPr="00923A79">
        <w:rPr>
          <w:rFonts w:ascii="Arial" w:hAnsi="Arial" w:cs="Arial"/>
          <w:b/>
          <w:szCs w:val="24"/>
        </w:rPr>
        <w:t>ración</w:t>
      </w:r>
      <w:r w:rsidRPr="00923A79">
        <w:rPr>
          <w:rFonts w:ascii="Arial" w:hAnsi="Arial" w:cs="Arial"/>
          <w:szCs w:val="24"/>
        </w:rPr>
        <w:t xml:space="preserve"> de toda la energía posible por parte del </w:t>
      </w:r>
      <w:r w:rsidRPr="00923A79">
        <w:rPr>
          <w:rFonts w:ascii="Arial" w:hAnsi="Arial" w:cs="Arial"/>
          <w:i/>
          <w:szCs w:val="24"/>
        </w:rPr>
        <w:t>orante</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Esta concent</w:t>
      </w:r>
      <w:r w:rsidRPr="00923A79">
        <w:rPr>
          <w:rFonts w:ascii="Arial" w:hAnsi="Arial" w:cs="Arial"/>
          <w:b/>
          <w:szCs w:val="24"/>
        </w:rPr>
        <w:t xml:space="preserve">ración </w:t>
      </w:r>
      <w:r w:rsidRPr="00923A79">
        <w:rPr>
          <w:rFonts w:ascii="Arial" w:hAnsi="Arial" w:cs="Arial"/>
          <w:szCs w:val="24"/>
        </w:rPr>
        <w:t xml:space="preserve">es lograda sólo con el aliento (el “spiro”, según el diccionario latino), durante la hora de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cotidiana por su carácter de “ritual”;  el único ritual; el mayor de los rituales,  en el que se cumple en el sí mismo del </w:t>
      </w:r>
      <w:r w:rsidRPr="00923A79">
        <w:rPr>
          <w:rFonts w:ascii="Arial" w:hAnsi="Arial" w:cs="Arial"/>
          <w:i/>
          <w:szCs w:val="24"/>
        </w:rPr>
        <w:t>orante</w:t>
      </w:r>
      <w:r w:rsidRPr="00923A79">
        <w:rPr>
          <w:rFonts w:ascii="Arial" w:hAnsi="Arial" w:cs="Arial"/>
          <w:szCs w:val="24"/>
        </w:rPr>
        <w:t>, la voluntad de Dios: la total Elevación vibratoria molecular.</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Con el cumplimiento de sus puntos claves- las llaves- se cierran las puertas de salida de energía al exterior, puertas que no son otras que el movimiento, los sentidos, los deseos y los pensamientos.</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es la postura que corta con el desgaste de energía que producen los pensamientos.</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El </w:t>
      </w:r>
      <w:r w:rsidRPr="00923A79">
        <w:rPr>
          <w:rFonts w:ascii="Arial" w:hAnsi="Arial" w:cs="Arial"/>
          <w:i/>
          <w:szCs w:val="24"/>
        </w:rPr>
        <w:t>orante</w:t>
      </w:r>
      <w:r w:rsidRPr="00923A79">
        <w:rPr>
          <w:rFonts w:ascii="Arial" w:hAnsi="Arial" w:cs="Arial"/>
          <w:szCs w:val="24"/>
        </w:rPr>
        <w:t xml:space="preserve"> se sienta en el suelo con las piernas cruzadas. En esta postura, las plantas de los pies no hacen “tierra”.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El desconocimiento de esta práctica por gran parte de la humanidad, se ha debido y se debe a que genéticamente, el cuerpo la ha olvidado; se ha atrofiado, ha perdido su conformación elástica natural que - cuando no existían los asientos sobre el nivel del suelo- le permitía adoptarla naturalmente,  propiciándole </w:t>
      </w:r>
      <w:smartTag w:uri="urn:schemas-microsoft-com:office:smarttags" w:element="PersonName">
        <w:smartTagPr>
          <w:attr w:name="ProductID" w:val="La Elevaci￳n."/>
        </w:smartTagPr>
        <w:r w:rsidRPr="00923A79">
          <w:rPr>
            <w:rFonts w:ascii="Arial" w:hAnsi="Arial" w:cs="Arial"/>
            <w:szCs w:val="24"/>
          </w:rPr>
          <w:t>la Elevación.</w:t>
        </w:r>
      </w:smartTag>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La comodidad de los asientos sobre el nivel del suelo, a través de los siglos es - energéticamente hablando-, sinónimo de degradación energética, de inarmonía espiritual para la humanidad, porque su paulatino desacostumbramiento, le ha ido impidiendo la práctica natural del </w:t>
      </w:r>
      <w:r w:rsidRPr="00923A79">
        <w:rPr>
          <w:rFonts w:ascii="Arial" w:hAnsi="Arial" w:cs="Arial"/>
          <w:b/>
          <w:i/>
          <w:szCs w:val="24"/>
        </w:rPr>
        <w:t>ritual</w:t>
      </w:r>
      <w:r w:rsidRPr="00923A79">
        <w:rPr>
          <w:rFonts w:ascii="Arial" w:hAnsi="Arial" w:cs="Arial"/>
          <w:szCs w:val="24"/>
        </w:rPr>
        <w:t xml:space="preserve"> del </w:t>
      </w:r>
      <w:r w:rsidRPr="00923A79">
        <w:rPr>
          <w:rFonts w:ascii="Arial" w:hAnsi="Arial" w:cs="Arial"/>
          <w:b/>
          <w:i/>
          <w:szCs w:val="24"/>
        </w:rPr>
        <w:t>spiro</w:t>
      </w:r>
      <w:r w:rsidRPr="00923A79">
        <w:rPr>
          <w:rFonts w:ascii="Arial" w:hAnsi="Arial" w:cs="Arial"/>
          <w:szCs w:val="24"/>
        </w:rPr>
        <w:t xml:space="preserve">, de aquí la inarmonía </w:t>
      </w:r>
      <w:r w:rsidRPr="00923A79">
        <w:rPr>
          <w:rFonts w:ascii="Arial" w:hAnsi="Arial" w:cs="Arial"/>
          <w:i/>
          <w:szCs w:val="24"/>
          <w:u w:val="single"/>
        </w:rPr>
        <w:t>spi</w:t>
      </w:r>
      <w:r w:rsidRPr="00923A79">
        <w:rPr>
          <w:rFonts w:ascii="Arial" w:hAnsi="Arial" w:cs="Arial"/>
          <w:b/>
          <w:i/>
          <w:szCs w:val="24"/>
          <w:u w:val="single"/>
        </w:rPr>
        <w:t>ri</w:t>
      </w:r>
      <w:r w:rsidRPr="00923A79">
        <w:rPr>
          <w:rFonts w:ascii="Arial" w:hAnsi="Arial" w:cs="Arial"/>
          <w:b/>
          <w:i/>
          <w:szCs w:val="24"/>
        </w:rPr>
        <w:t>tual</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lastRenderedPageBreak/>
        <w:t xml:space="preserve"> La comodidad en los asientos, el “desarrollo” entre comillas es sinónimo de degradación </w:t>
      </w:r>
      <w:r w:rsidRPr="00923A79">
        <w:rPr>
          <w:rFonts w:ascii="Arial" w:hAnsi="Arial" w:cs="Arial"/>
          <w:szCs w:val="24"/>
          <w:u w:val="single"/>
        </w:rPr>
        <w:t>spi</w:t>
      </w:r>
      <w:r w:rsidRPr="00923A79">
        <w:rPr>
          <w:rFonts w:ascii="Arial" w:hAnsi="Arial" w:cs="Arial"/>
          <w:b/>
          <w:szCs w:val="24"/>
          <w:u w:val="single"/>
        </w:rPr>
        <w:t>ri</w:t>
      </w:r>
      <w:r w:rsidRPr="00923A79">
        <w:rPr>
          <w:rFonts w:ascii="Arial" w:hAnsi="Arial" w:cs="Arial"/>
          <w:b/>
          <w:szCs w:val="24"/>
        </w:rPr>
        <w:t xml:space="preserve">tual </w:t>
      </w:r>
      <w:r w:rsidRPr="00923A79">
        <w:rPr>
          <w:rFonts w:ascii="Arial" w:hAnsi="Arial" w:cs="Arial"/>
          <w:szCs w:val="24"/>
        </w:rPr>
        <w:t xml:space="preserve">(como todo aquello que proporcione confort), porque, a su vez, es la causa de que el cuerpo genéticamente haya ido olvidando la postura corporal correcta que le posibilita su carga diaria de </w:t>
      </w:r>
      <w:r w:rsidRPr="00923A79">
        <w:rPr>
          <w:rFonts w:ascii="Arial" w:hAnsi="Arial" w:cs="Arial"/>
          <w:b/>
          <w:szCs w:val="24"/>
        </w:rPr>
        <w:t>ración</w:t>
      </w:r>
      <w:r w:rsidRPr="00923A79">
        <w:rPr>
          <w:rFonts w:ascii="Arial" w:hAnsi="Arial" w:cs="Arial"/>
          <w:szCs w:val="24"/>
        </w:rPr>
        <w:t xml:space="preserve"> energética; de O</w:t>
      </w:r>
      <w:r w:rsidRPr="00923A79">
        <w:rPr>
          <w:rFonts w:ascii="Arial" w:hAnsi="Arial" w:cs="Arial"/>
          <w:b/>
          <w:szCs w:val="24"/>
        </w:rPr>
        <w:t>ración Energética.</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La humanidad a través de los rituales menores que profesa en las distintas religiones, y deseosa de alcanzar a conocer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a Dios-, ha creado métodos incompletos de elevación, que no le alcanzan para completar su cuerpo crístico con el poder del Espíritu Crístico Universal. El hombre, la humanidad, ha perdido su identidad crística.</w:t>
      </w:r>
    </w:p>
    <w:p w:rsidR="005918E6" w:rsidRPr="00923A79" w:rsidRDefault="005918E6" w:rsidP="005918E6">
      <w:pPr>
        <w:spacing w:line="360" w:lineRule="auto"/>
        <w:ind w:right="4"/>
        <w:jc w:val="both"/>
        <w:rPr>
          <w:rFonts w:ascii="Arial" w:hAnsi="Arial" w:cs="Arial"/>
          <w:b/>
          <w:szCs w:val="24"/>
        </w:rPr>
      </w:pPr>
      <w:r w:rsidRPr="00923A79">
        <w:rPr>
          <w:rFonts w:ascii="Arial" w:hAnsi="Arial" w:cs="Arial"/>
          <w:szCs w:val="24"/>
        </w:rPr>
        <w:t xml:space="preserve"> Durante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luego de cerrar las puertas- las pérdidas de energía-, con estas “llaves” (lo que se consigue con el cumplimiento de sus puntos “claves”), comienza el </w:t>
      </w:r>
      <w:r w:rsidRPr="00923A79">
        <w:rPr>
          <w:rFonts w:ascii="Arial" w:hAnsi="Arial" w:cs="Arial"/>
          <w:i/>
          <w:szCs w:val="24"/>
        </w:rPr>
        <w:t xml:space="preserve">oráculo </w:t>
      </w:r>
      <w:r w:rsidRPr="00923A79">
        <w:rPr>
          <w:rFonts w:ascii="Arial" w:hAnsi="Arial" w:cs="Arial"/>
          <w:szCs w:val="24"/>
        </w:rPr>
        <w:t>de Yahveh</w:t>
      </w:r>
      <w:r w:rsidRPr="00923A79">
        <w:rPr>
          <w:rFonts w:ascii="Arial" w:hAnsi="Arial" w:cs="Arial"/>
          <w:i/>
          <w:szCs w:val="24"/>
        </w:rPr>
        <w:t>, la consulta</w:t>
      </w:r>
      <w:r w:rsidRPr="00923A79">
        <w:rPr>
          <w:rFonts w:ascii="Arial" w:hAnsi="Arial" w:cs="Arial"/>
          <w:szCs w:val="24"/>
        </w:rPr>
        <w:t xml:space="preserve"> a Yahveh, el médico divino, que </w:t>
      </w:r>
      <w:r w:rsidRPr="00923A79">
        <w:rPr>
          <w:rFonts w:ascii="Arial" w:hAnsi="Arial" w:cs="Arial"/>
          <w:b/>
          <w:szCs w:val="24"/>
        </w:rPr>
        <w:t xml:space="preserve">es una consulta puramente energética, mediante la postura.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El </w:t>
      </w:r>
      <w:r w:rsidRPr="00923A79">
        <w:rPr>
          <w:rFonts w:ascii="Arial" w:hAnsi="Arial" w:cs="Arial"/>
          <w:i/>
          <w:szCs w:val="24"/>
        </w:rPr>
        <w:t>orante</w:t>
      </w:r>
      <w:r w:rsidRPr="00923A79">
        <w:rPr>
          <w:rFonts w:ascii="Arial" w:hAnsi="Arial" w:cs="Arial"/>
          <w:szCs w:val="24"/>
        </w:rPr>
        <w:t xml:space="preserve"> </w:t>
      </w:r>
      <w:r w:rsidRPr="00923A79">
        <w:rPr>
          <w:rFonts w:ascii="Arial" w:hAnsi="Arial" w:cs="Arial"/>
          <w:b/>
          <w:szCs w:val="24"/>
        </w:rPr>
        <w:t xml:space="preserve">se sienta </w:t>
      </w:r>
      <w:r w:rsidRPr="00923A79">
        <w:rPr>
          <w:rFonts w:ascii="Arial" w:hAnsi="Arial" w:cs="Arial"/>
          <w:szCs w:val="24"/>
        </w:rPr>
        <w:t xml:space="preserve">en esta postura con sus códigos </w:t>
      </w:r>
      <w:r w:rsidRPr="00923A79">
        <w:rPr>
          <w:rFonts w:ascii="Arial" w:hAnsi="Arial" w:cs="Arial"/>
          <w:i/>
          <w:szCs w:val="24"/>
        </w:rPr>
        <w:t>“Amor-egoísmo”; “Fortaleza-debilidad”; “Sabiduría-ignorancia”</w:t>
      </w:r>
      <w:r w:rsidRPr="00923A79">
        <w:rPr>
          <w:rFonts w:ascii="Arial" w:hAnsi="Arial" w:cs="Arial"/>
          <w:szCs w:val="24"/>
        </w:rPr>
        <w:t xml:space="preserve">- por poner algunos ejemplos-, en el grado más bajo de vibración, manifestándose en él </w:t>
      </w:r>
      <w:r w:rsidRPr="00923A79">
        <w:rPr>
          <w:rFonts w:ascii="Arial" w:hAnsi="Arial" w:cs="Arial"/>
          <w:i/>
          <w:szCs w:val="24"/>
        </w:rPr>
        <w:t>el egoísmo, la debilidad, la ignorancia.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Por medio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se entrega a la voluntad Superior atendiendo a la observancia de sus puntos claves; e </w:t>
      </w:r>
      <w:r w:rsidRPr="00923A79">
        <w:rPr>
          <w:rFonts w:ascii="Arial" w:hAnsi="Arial" w:cs="Arial"/>
          <w:b/>
          <w:szCs w:val="24"/>
        </w:rPr>
        <w:t>inmóvil</w:t>
      </w:r>
      <w:r w:rsidRPr="00923A79">
        <w:rPr>
          <w:rFonts w:ascii="Arial" w:hAnsi="Arial" w:cs="Arial"/>
          <w:szCs w:val="24"/>
        </w:rPr>
        <w:t xml:space="preserve">- para no perder energía-, permanece en esta postura </w:t>
      </w:r>
      <w:r w:rsidRPr="00923A79">
        <w:rPr>
          <w:rFonts w:ascii="Arial" w:hAnsi="Arial" w:cs="Arial"/>
          <w:b/>
          <w:szCs w:val="24"/>
        </w:rPr>
        <w:t>poderosamente activa en quietud</w:t>
      </w:r>
      <w:r w:rsidRPr="00923A79">
        <w:rPr>
          <w:rFonts w:ascii="Arial" w:hAnsi="Arial" w:cs="Arial"/>
          <w:szCs w:val="24"/>
        </w:rPr>
        <w:t xml:space="preserve">, hasta cumplir el tiempo de una hora de </w:t>
      </w:r>
      <w:r w:rsidRPr="00923A79">
        <w:rPr>
          <w:rFonts w:ascii="Arial" w:hAnsi="Arial" w:cs="Arial"/>
          <w:b/>
          <w:szCs w:val="24"/>
        </w:rPr>
        <w:t>ración</w:t>
      </w:r>
      <w:r w:rsidRPr="00923A79">
        <w:rPr>
          <w:rFonts w:ascii="Arial" w:hAnsi="Arial" w:cs="Arial"/>
          <w:szCs w:val="24"/>
        </w:rPr>
        <w:t>, de o</w:t>
      </w:r>
      <w:r w:rsidRPr="00923A79">
        <w:rPr>
          <w:rFonts w:ascii="Arial" w:hAnsi="Arial" w:cs="Arial"/>
          <w:b/>
          <w:szCs w:val="24"/>
        </w:rPr>
        <w:t>ración</w:t>
      </w:r>
      <w:r w:rsidRPr="00923A79">
        <w:rPr>
          <w:rFonts w:ascii="Arial" w:hAnsi="Arial" w:cs="Arial"/>
          <w:szCs w:val="24"/>
        </w:rPr>
        <w:t>.</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De la misma manera que el paciente visita a su médico para que le devuelva la salud; el </w:t>
      </w:r>
      <w:r w:rsidRPr="00923A79">
        <w:rPr>
          <w:rFonts w:ascii="Arial" w:hAnsi="Arial" w:cs="Arial"/>
          <w:i/>
          <w:szCs w:val="24"/>
        </w:rPr>
        <w:t>orante</w:t>
      </w:r>
      <w:r w:rsidRPr="00923A79">
        <w:rPr>
          <w:rFonts w:ascii="Arial" w:hAnsi="Arial" w:cs="Arial"/>
          <w:szCs w:val="24"/>
        </w:rPr>
        <w:t xml:space="preserve"> </w:t>
      </w:r>
      <w:r>
        <w:rPr>
          <w:rFonts w:ascii="Arial" w:hAnsi="Arial" w:cs="Arial"/>
          <w:szCs w:val="24"/>
        </w:rPr>
        <w:t xml:space="preserve">visita, en postura sedente de OREN </w:t>
      </w:r>
      <w:r w:rsidRPr="00923A79">
        <w:rPr>
          <w:rFonts w:ascii="Arial" w:hAnsi="Arial" w:cs="Arial"/>
          <w:szCs w:val="24"/>
        </w:rPr>
        <w:t xml:space="preserve">a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Inteligente que mora en su cuerpo, en cada una de sus moléculas, dependiendo su Elevación de la activación del poder Elevador, el poder del “enviado”, puesto en la “vía” del medio, la espina dorsal de la humanidad.</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Debe también ser un “paciente”, es decir </w:t>
      </w:r>
      <w:r w:rsidRPr="00923A79">
        <w:rPr>
          <w:rFonts w:ascii="Arial" w:hAnsi="Arial" w:cs="Arial"/>
          <w:b/>
          <w:szCs w:val="24"/>
        </w:rPr>
        <w:t>esperar a que se cumpla la oración,</w:t>
      </w:r>
      <w:r w:rsidRPr="00923A79">
        <w:rPr>
          <w:rFonts w:ascii="Arial" w:hAnsi="Arial" w:cs="Arial"/>
          <w:szCs w:val="24"/>
        </w:rPr>
        <w:t xml:space="preserve"> es decir, </w:t>
      </w:r>
      <w:r w:rsidRPr="00923A79">
        <w:rPr>
          <w:rFonts w:ascii="Arial" w:hAnsi="Arial" w:cs="Arial"/>
          <w:b/>
          <w:szCs w:val="24"/>
        </w:rPr>
        <w:t>la “hora de ración”,</w:t>
      </w:r>
      <w:r w:rsidRPr="00923A79">
        <w:rPr>
          <w:rFonts w:ascii="Arial" w:hAnsi="Arial" w:cs="Arial"/>
          <w:szCs w:val="24"/>
        </w:rPr>
        <w:t xml:space="preserve">  y</w:t>
      </w:r>
      <w:r>
        <w:rPr>
          <w:rFonts w:ascii="Arial" w:hAnsi="Arial" w:cs="Arial"/>
          <w:szCs w:val="24"/>
        </w:rPr>
        <w:t xml:space="preserve"> esperar que por efecto de la  </w:t>
      </w:r>
      <w:r w:rsidRPr="00923A79">
        <w:rPr>
          <w:rFonts w:ascii="Arial" w:hAnsi="Arial" w:cs="Arial"/>
          <w:szCs w:val="24"/>
        </w:rPr>
        <w:t>OREN</w:t>
      </w:r>
      <w:r>
        <w:rPr>
          <w:rFonts w:ascii="Arial" w:hAnsi="Arial" w:cs="Arial"/>
          <w:szCs w:val="24"/>
        </w:rPr>
        <w:t xml:space="preserve"> </w:t>
      </w:r>
      <w:r w:rsidRPr="00923A79">
        <w:rPr>
          <w:rFonts w:ascii="Arial" w:hAnsi="Arial" w:cs="Arial"/>
          <w:szCs w:val="24"/>
        </w:rPr>
        <w:t xml:space="preserve"> , se manifieste el poder sanador del Salvador-Jesús, que elevará la vibración de sus códigos espirituales y los convertirá de </w:t>
      </w:r>
      <w:r w:rsidRPr="00923A79">
        <w:rPr>
          <w:rFonts w:ascii="Arial" w:hAnsi="Arial" w:cs="Arial"/>
          <w:i/>
          <w:szCs w:val="24"/>
        </w:rPr>
        <w:t>egoísmo</w:t>
      </w:r>
      <w:r w:rsidRPr="00923A79">
        <w:rPr>
          <w:rFonts w:ascii="Arial" w:hAnsi="Arial" w:cs="Arial"/>
          <w:szCs w:val="24"/>
        </w:rPr>
        <w:t xml:space="preserve"> en </w:t>
      </w:r>
      <w:r w:rsidRPr="00923A79">
        <w:rPr>
          <w:rFonts w:ascii="Arial" w:hAnsi="Arial" w:cs="Arial"/>
          <w:i/>
          <w:szCs w:val="24"/>
        </w:rPr>
        <w:t>Amor</w:t>
      </w:r>
      <w:r w:rsidRPr="00923A79">
        <w:rPr>
          <w:rFonts w:ascii="Arial" w:hAnsi="Arial" w:cs="Arial"/>
          <w:szCs w:val="24"/>
        </w:rPr>
        <w:t xml:space="preserve">; de </w:t>
      </w:r>
      <w:r w:rsidRPr="00923A79">
        <w:rPr>
          <w:rFonts w:ascii="Arial" w:hAnsi="Arial" w:cs="Arial"/>
          <w:i/>
          <w:szCs w:val="24"/>
        </w:rPr>
        <w:t>debilidad</w:t>
      </w:r>
      <w:r w:rsidRPr="00923A79">
        <w:rPr>
          <w:rFonts w:ascii="Arial" w:hAnsi="Arial" w:cs="Arial"/>
          <w:szCs w:val="24"/>
        </w:rPr>
        <w:t xml:space="preserve"> en </w:t>
      </w:r>
      <w:r w:rsidRPr="00923A79">
        <w:rPr>
          <w:rFonts w:ascii="Arial" w:hAnsi="Arial" w:cs="Arial"/>
          <w:i/>
          <w:szCs w:val="24"/>
        </w:rPr>
        <w:t>Fortaleza</w:t>
      </w:r>
      <w:r w:rsidRPr="00923A79">
        <w:rPr>
          <w:rFonts w:ascii="Arial" w:hAnsi="Arial" w:cs="Arial"/>
          <w:szCs w:val="24"/>
        </w:rPr>
        <w:t xml:space="preserve">; de </w:t>
      </w:r>
      <w:r w:rsidRPr="00923A79">
        <w:rPr>
          <w:rFonts w:ascii="Arial" w:hAnsi="Arial" w:cs="Arial"/>
          <w:i/>
          <w:szCs w:val="24"/>
        </w:rPr>
        <w:t>ignorancia</w:t>
      </w:r>
      <w:r w:rsidRPr="00923A79">
        <w:rPr>
          <w:rFonts w:ascii="Arial" w:hAnsi="Arial" w:cs="Arial"/>
          <w:szCs w:val="24"/>
        </w:rPr>
        <w:t xml:space="preserve"> en </w:t>
      </w:r>
      <w:r w:rsidRPr="00923A79">
        <w:rPr>
          <w:rFonts w:ascii="Arial" w:hAnsi="Arial" w:cs="Arial"/>
          <w:i/>
          <w:szCs w:val="24"/>
        </w:rPr>
        <w:t>Sabiduría</w:t>
      </w:r>
      <w:r w:rsidRPr="00923A79">
        <w:rPr>
          <w:rFonts w:ascii="Arial" w:hAnsi="Arial" w:cs="Arial"/>
          <w:szCs w:val="24"/>
        </w:rPr>
        <w:t xml:space="preserve">; de </w:t>
      </w:r>
      <w:r w:rsidRPr="00923A79">
        <w:rPr>
          <w:rFonts w:ascii="Arial" w:hAnsi="Arial" w:cs="Arial"/>
          <w:i/>
          <w:szCs w:val="24"/>
        </w:rPr>
        <w:t>enfermedad</w:t>
      </w:r>
      <w:r w:rsidRPr="00923A79">
        <w:rPr>
          <w:rFonts w:ascii="Arial" w:hAnsi="Arial" w:cs="Arial"/>
          <w:szCs w:val="24"/>
        </w:rPr>
        <w:t xml:space="preserve"> en </w:t>
      </w:r>
      <w:r w:rsidRPr="00923A79">
        <w:rPr>
          <w:rFonts w:ascii="Arial" w:hAnsi="Arial" w:cs="Arial"/>
          <w:i/>
          <w:szCs w:val="24"/>
        </w:rPr>
        <w:t>Salud</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Estos efectos gloriosos, benéficos, se producen luego de haber sido activados los seis chakras desde el coxígeo al coronario, luego de la “hora de ración”. Se producen ya finalizada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Ni antes, ni durante. Sólo cuando el cuerpo está completo.</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Es en ésta, </w:t>
      </w:r>
      <w:r w:rsidRPr="00923A79">
        <w:rPr>
          <w:rFonts w:ascii="Arial" w:hAnsi="Arial" w:cs="Arial"/>
          <w:b/>
          <w:szCs w:val="24"/>
        </w:rPr>
        <w:t xml:space="preserve">en la séptima fracción del accionar de </w:t>
      </w:r>
      <w:smartTag w:uri="urn:schemas-microsoft-com:office:smarttags" w:element="PersonName">
        <w:smartTagPr>
          <w:attr w:name="ProductID" w:val="la Energ￭a Superior"/>
        </w:smartTagPr>
        <w:r w:rsidRPr="00923A79">
          <w:rPr>
            <w:rFonts w:ascii="Arial" w:hAnsi="Arial" w:cs="Arial"/>
            <w:b/>
            <w:szCs w:val="24"/>
          </w:rPr>
          <w:t>la Energía Superior</w:t>
        </w:r>
      </w:smartTag>
      <w:r w:rsidRPr="00923A79">
        <w:rPr>
          <w:rFonts w:ascii="Arial" w:hAnsi="Arial" w:cs="Arial"/>
          <w:b/>
          <w:szCs w:val="24"/>
        </w:rPr>
        <w:t xml:space="preserve"> en movimiento- </w:t>
      </w:r>
      <w:r w:rsidRPr="00923A79">
        <w:rPr>
          <w:rFonts w:ascii="Arial" w:hAnsi="Arial" w:cs="Arial"/>
          <w:szCs w:val="24"/>
        </w:rPr>
        <w:t xml:space="preserve">en el último día- sólo al finalizar la “hora de ración”-, cuando se produce desde el cerebro- los </w:t>
      </w:r>
      <w:r w:rsidRPr="00923A79">
        <w:rPr>
          <w:rFonts w:ascii="Arial" w:hAnsi="Arial" w:cs="Arial"/>
          <w:szCs w:val="24"/>
        </w:rPr>
        <w:lastRenderedPageBreak/>
        <w:t>Cielos-, la efusión Espiritual Cósmica divina portadora de todas las plenitudes. De ahí la frase proverbial:</w:t>
      </w:r>
      <w:r w:rsidRPr="00923A79">
        <w:rPr>
          <w:rFonts w:ascii="Arial" w:hAnsi="Arial" w:cs="Arial"/>
          <w:i/>
          <w:szCs w:val="24"/>
        </w:rPr>
        <w:t xml:space="preserve"> “Con paciencia se gana el cielo”.</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Cuando ya el </w:t>
      </w:r>
      <w:r w:rsidRPr="00923A79">
        <w:rPr>
          <w:rFonts w:ascii="Arial" w:hAnsi="Arial" w:cs="Arial"/>
          <w:i/>
          <w:szCs w:val="24"/>
        </w:rPr>
        <w:t>orante</w:t>
      </w:r>
      <w:r w:rsidRPr="00923A79">
        <w:rPr>
          <w:rFonts w:ascii="Arial" w:hAnsi="Arial" w:cs="Arial"/>
          <w:szCs w:val="24"/>
        </w:rPr>
        <w:t xml:space="preserve"> ha salido de la postura e ingresado nuevamente en el estado común de </w:t>
      </w:r>
      <w:r w:rsidRPr="00923A79">
        <w:rPr>
          <w:rFonts w:ascii="Arial" w:hAnsi="Arial" w:cs="Arial"/>
          <w:i/>
          <w:szCs w:val="24"/>
        </w:rPr>
        <w:t>conciencia,</w:t>
      </w:r>
      <w:r w:rsidRPr="00923A79">
        <w:rPr>
          <w:rFonts w:ascii="Arial" w:hAnsi="Arial" w:cs="Arial"/>
          <w:szCs w:val="24"/>
        </w:rPr>
        <w:t xml:space="preserve"> es cuando puede comprobar sus efectos.</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Sólo asumiéndose como </w:t>
      </w:r>
      <w:r w:rsidRPr="00923A79">
        <w:rPr>
          <w:rFonts w:ascii="Arial" w:hAnsi="Arial" w:cs="Arial"/>
          <w:i/>
          <w:szCs w:val="24"/>
        </w:rPr>
        <w:t xml:space="preserve">paciente, </w:t>
      </w:r>
      <w:r w:rsidRPr="00923A79">
        <w:rPr>
          <w:rFonts w:ascii="Arial" w:hAnsi="Arial" w:cs="Arial"/>
          <w:szCs w:val="24"/>
        </w:rPr>
        <w:t xml:space="preserve">el </w:t>
      </w:r>
      <w:r w:rsidRPr="00923A79">
        <w:rPr>
          <w:rFonts w:ascii="Arial" w:hAnsi="Arial" w:cs="Arial"/>
          <w:i/>
          <w:szCs w:val="24"/>
        </w:rPr>
        <w:t xml:space="preserve">orante universal </w:t>
      </w:r>
      <w:r w:rsidRPr="00923A79">
        <w:rPr>
          <w:rFonts w:ascii="Arial" w:hAnsi="Arial" w:cs="Arial"/>
          <w:szCs w:val="24"/>
        </w:rPr>
        <w:t xml:space="preserve">logrará la salud de cuerpo y alma, esto es, la salud de la totalidad de los códigos que conforman sus cuerpos denso y etéreo,  elevándolos-  merced a la “hora de ración”-, desde el grado vibratorio más bajo en el cual se encuentran, al grado </w:t>
      </w:r>
      <w:r w:rsidRPr="00923A79">
        <w:rPr>
          <w:rFonts w:ascii="Arial" w:hAnsi="Arial" w:cs="Arial"/>
          <w:i/>
          <w:szCs w:val="24"/>
        </w:rPr>
        <w:t>justo</w:t>
      </w:r>
      <w:r w:rsidRPr="00923A79">
        <w:rPr>
          <w:rFonts w:ascii="Arial" w:hAnsi="Arial" w:cs="Arial"/>
          <w:szCs w:val="24"/>
        </w:rPr>
        <w:t xml:space="preserve"> de vibración molecular).</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40. </w:t>
      </w:r>
      <w:r w:rsidRPr="00923A79">
        <w:rPr>
          <w:rFonts w:ascii="Arial" w:hAnsi="Arial" w:cs="Arial"/>
          <w:i/>
          <w:szCs w:val="24"/>
        </w:rPr>
        <w:t>Porque esta es la voluntad de mi Padre: que todo el que vea al Hijo y crea en él, tenga vida eterna y que yo le resucite el último día.</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(El Espíritu Crístico Cósmico Universal/Dios o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Cósmica/Dios, es </w:t>
      </w:r>
      <w:smartTag w:uri="urn:schemas-microsoft-com:office:smarttags" w:element="PersonName">
        <w:smartTagPr>
          <w:attr w:name="ProductID" w:val="la Persona"/>
        </w:smartTagPr>
        <w:r w:rsidRPr="00923A79">
          <w:rPr>
            <w:rFonts w:ascii="Arial" w:hAnsi="Arial" w:cs="Arial"/>
            <w:szCs w:val="24"/>
          </w:rPr>
          <w:t xml:space="preserve">la </w:t>
        </w:r>
        <w:r w:rsidRPr="00923A79">
          <w:rPr>
            <w:rFonts w:ascii="Arial" w:hAnsi="Arial" w:cs="Arial"/>
            <w:b/>
            <w:szCs w:val="24"/>
          </w:rPr>
          <w:t>Persona</w:t>
        </w:r>
      </w:smartTag>
      <w:r w:rsidRPr="00923A79">
        <w:rPr>
          <w:rFonts w:ascii="Arial" w:hAnsi="Arial" w:cs="Arial"/>
          <w:b/>
          <w:szCs w:val="24"/>
        </w:rPr>
        <w:t xml:space="preserve"> </w:t>
      </w:r>
      <w:r w:rsidRPr="00923A79">
        <w:rPr>
          <w:rFonts w:ascii="Arial" w:hAnsi="Arial" w:cs="Arial"/>
          <w:szCs w:val="24"/>
        </w:rPr>
        <w:t>universal (</w:t>
      </w:r>
      <w:r w:rsidRPr="00923A79">
        <w:rPr>
          <w:rFonts w:ascii="Arial" w:hAnsi="Arial" w:cs="Arial"/>
          <w:b/>
          <w:szCs w:val="24"/>
        </w:rPr>
        <w:t>persona</w:t>
      </w:r>
      <w:r w:rsidRPr="00923A79">
        <w:rPr>
          <w:rFonts w:ascii="Arial" w:hAnsi="Arial" w:cs="Arial"/>
          <w:szCs w:val="24"/>
        </w:rPr>
        <w:t xml:space="preserve"> en griego significa </w:t>
      </w:r>
      <w:r w:rsidRPr="00923A79">
        <w:rPr>
          <w:rFonts w:ascii="Arial" w:hAnsi="Arial" w:cs="Arial"/>
          <w:b/>
          <w:szCs w:val="24"/>
        </w:rPr>
        <w:t>máscara</w:t>
      </w:r>
      <w:r w:rsidRPr="00923A79">
        <w:rPr>
          <w:rFonts w:ascii="Arial" w:hAnsi="Arial" w:cs="Arial"/>
          <w:szCs w:val="24"/>
        </w:rPr>
        <w:t xml:space="preserve">) en latín, es </w:t>
      </w:r>
      <w:r w:rsidRPr="00923A79">
        <w:rPr>
          <w:rFonts w:ascii="Arial" w:hAnsi="Arial" w:cs="Arial"/>
          <w:i/>
          <w:szCs w:val="24"/>
        </w:rPr>
        <w:t>el aliento divino</w:t>
      </w:r>
      <w:r w:rsidRPr="00923A79">
        <w:rPr>
          <w:rFonts w:ascii="Arial" w:hAnsi="Arial" w:cs="Arial"/>
          <w:szCs w:val="24"/>
        </w:rPr>
        <w:t>.  Mora en el universo, en</w:t>
      </w:r>
      <w:r w:rsidRPr="00923A79">
        <w:rPr>
          <w:rFonts w:ascii="Arial" w:hAnsi="Arial" w:cs="Arial"/>
          <w:b/>
          <w:szCs w:val="24"/>
        </w:rPr>
        <w:t>mascara</w:t>
      </w:r>
      <w:r w:rsidRPr="00923A79">
        <w:rPr>
          <w:rFonts w:ascii="Arial" w:hAnsi="Arial" w:cs="Arial"/>
          <w:szCs w:val="24"/>
        </w:rPr>
        <w:t xml:space="preserve">do tras su condición de invisible e inmaterial. Esto es: mora en el universo (en todas  las diversidades de los cuatro puntos cardinales </w:t>
      </w:r>
      <w:r w:rsidRPr="00923A79">
        <w:rPr>
          <w:rFonts w:ascii="Arial" w:hAnsi="Arial" w:cs="Arial"/>
          <w:b/>
          <w:szCs w:val="24"/>
        </w:rPr>
        <w:t>de la cruz cósmica</w:t>
      </w:r>
      <w:r w:rsidRPr="00923A79">
        <w:rPr>
          <w:rFonts w:ascii="Arial" w:hAnsi="Arial" w:cs="Arial"/>
          <w:szCs w:val="24"/>
        </w:rPr>
        <w:t xml:space="preserve">), en estado oculto - cripto-, significado profundo este último de la palabra Cristo. Por lo que- espiritualmente hablando-, decir Cristo y Cripto, es hablar de lo mismo, es hablar del </w:t>
      </w:r>
      <w:r w:rsidRPr="00923A79">
        <w:rPr>
          <w:rFonts w:ascii="Arial" w:hAnsi="Arial" w:cs="Arial"/>
          <w:i/>
          <w:szCs w:val="24"/>
        </w:rPr>
        <w:t>oculto</w:t>
      </w:r>
      <w:r w:rsidRPr="00923A79">
        <w:rPr>
          <w:rFonts w:ascii="Arial" w:hAnsi="Arial" w:cs="Arial"/>
          <w:szCs w:val="24"/>
        </w:rPr>
        <w:t xml:space="preserve">. </w:t>
      </w:r>
    </w:p>
    <w:p w:rsidR="005918E6" w:rsidRPr="00923A79" w:rsidRDefault="005918E6" w:rsidP="005918E6">
      <w:pPr>
        <w:spacing w:line="360" w:lineRule="auto"/>
        <w:ind w:right="4"/>
        <w:jc w:val="both"/>
        <w:rPr>
          <w:rFonts w:ascii="Arial" w:hAnsi="Arial" w:cs="Arial"/>
          <w:i/>
          <w:szCs w:val="24"/>
        </w:rPr>
      </w:pPr>
      <w:r w:rsidRPr="00923A79">
        <w:rPr>
          <w:rFonts w:ascii="Arial" w:hAnsi="Arial" w:cs="Arial"/>
          <w:szCs w:val="24"/>
        </w:rPr>
        <w:t xml:space="preserve">Para la humanidad, el significado literal de la palabra </w:t>
      </w:r>
      <w:r w:rsidRPr="00923A79">
        <w:rPr>
          <w:rFonts w:ascii="Arial" w:hAnsi="Arial" w:cs="Arial"/>
          <w:i/>
          <w:szCs w:val="24"/>
        </w:rPr>
        <w:t xml:space="preserve">oculto  </w:t>
      </w:r>
      <w:r w:rsidRPr="00923A79">
        <w:rPr>
          <w:rFonts w:ascii="Arial" w:hAnsi="Arial" w:cs="Arial"/>
          <w:szCs w:val="24"/>
        </w:rPr>
        <w:t xml:space="preserve">es </w:t>
      </w:r>
      <w:r w:rsidRPr="00923A79">
        <w:rPr>
          <w:rFonts w:ascii="Arial" w:hAnsi="Arial" w:cs="Arial"/>
          <w:i/>
          <w:szCs w:val="24"/>
        </w:rPr>
        <w:t>ignorado</w:t>
      </w:r>
      <w:r w:rsidRPr="00923A79">
        <w:rPr>
          <w:rFonts w:ascii="Arial" w:hAnsi="Arial" w:cs="Arial"/>
          <w:szCs w:val="24"/>
        </w:rPr>
        <w:t xml:space="preserve"> . Pero en su significado profundo es </w:t>
      </w:r>
      <w:r w:rsidRPr="00923A79">
        <w:rPr>
          <w:rFonts w:ascii="Arial" w:hAnsi="Arial" w:cs="Arial"/>
          <w:i/>
          <w:szCs w:val="24"/>
        </w:rPr>
        <w:t xml:space="preserve">no orado. </w:t>
      </w:r>
      <w:r w:rsidRPr="00923A79">
        <w:rPr>
          <w:rFonts w:ascii="Arial" w:hAnsi="Arial" w:cs="Arial"/>
          <w:szCs w:val="24"/>
        </w:rPr>
        <w:t xml:space="preserve"> Es el Cripto </w:t>
      </w:r>
      <w:r w:rsidRPr="00923A79">
        <w:rPr>
          <w:rFonts w:ascii="Arial" w:hAnsi="Arial" w:cs="Arial"/>
          <w:b/>
          <w:szCs w:val="24"/>
        </w:rPr>
        <w:t xml:space="preserve">personal </w:t>
      </w:r>
      <w:r w:rsidRPr="00923A79">
        <w:rPr>
          <w:rFonts w:ascii="Arial" w:hAnsi="Arial" w:cs="Arial"/>
          <w:szCs w:val="24"/>
        </w:rPr>
        <w:t xml:space="preserve">al que no le enviamos la </w:t>
      </w:r>
      <w:r w:rsidRPr="00923A79">
        <w:rPr>
          <w:rFonts w:ascii="Arial" w:hAnsi="Arial" w:cs="Arial"/>
          <w:b/>
          <w:szCs w:val="24"/>
        </w:rPr>
        <w:t>ración</w:t>
      </w:r>
      <w:r w:rsidRPr="00923A79">
        <w:rPr>
          <w:rFonts w:ascii="Arial" w:hAnsi="Arial" w:cs="Arial"/>
          <w:szCs w:val="24"/>
        </w:rPr>
        <w:t>, la o</w:t>
      </w:r>
      <w:r w:rsidRPr="00923A79">
        <w:rPr>
          <w:rFonts w:ascii="Arial" w:hAnsi="Arial" w:cs="Arial"/>
          <w:b/>
          <w:szCs w:val="24"/>
        </w:rPr>
        <w:t>ración.</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ab/>
        <w:t>“Cripto”, el Oculto, la prolongación en la humanidad del Espíritu “Críptico” Cósmico, necesita la o</w:t>
      </w:r>
      <w:r w:rsidRPr="00923A79">
        <w:rPr>
          <w:rFonts w:ascii="Arial" w:hAnsi="Arial" w:cs="Arial"/>
          <w:b/>
          <w:szCs w:val="24"/>
        </w:rPr>
        <w:t>ración energética</w:t>
      </w:r>
      <w:r w:rsidRPr="00923A79">
        <w:rPr>
          <w:rFonts w:ascii="Arial" w:hAnsi="Arial" w:cs="Arial"/>
          <w:szCs w:val="24"/>
        </w:rPr>
        <w:t xml:space="preserve"> por parte de la humanidad, para poder obrar en ella elevando su frecuencia vibratoria.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Este obrar lo lleva a cabo en todo aquel que practique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w:t>
      </w:r>
      <w:r w:rsidRPr="00923A79">
        <w:rPr>
          <w:rFonts w:ascii="Arial" w:hAnsi="Arial" w:cs="Arial"/>
          <w:b/>
          <w:szCs w:val="24"/>
        </w:rPr>
        <w:t>cotidiana</w:t>
      </w:r>
      <w:r w:rsidRPr="00923A79">
        <w:rPr>
          <w:rFonts w:ascii="Arial" w:hAnsi="Arial" w:cs="Arial"/>
          <w:szCs w:val="24"/>
        </w:rPr>
        <w:t xml:space="preserve">, y sólo de esta forma, mantiene en forma cotidiana, la elevación de frecuencia vibratoria de todo el cuerpo molecular. </w:t>
      </w:r>
    </w:p>
    <w:p w:rsidR="005918E6" w:rsidRPr="00923A79" w:rsidRDefault="005918E6" w:rsidP="005918E6">
      <w:pPr>
        <w:spacing w:line="360" w:lineRule="auto"/>
        <w:ind w:right="4"/>
        <w:rPr>
          <w:rFonts w:ascii="Arial" w:hAnsi="Arial" w:cs="Arial"/>
          <w:i/>
          <w:szCs w:val="24"/>
        </w:rPr>
      </w:pPr>
      <w:r w:rsidRPr="00923A79">
        <w:rPr>
          <w:rFonts w:ascii="Arial" w:hAnsi="Arial" w:cs="Arial"/>
          <w:szCs w:val="24"/>
        </w:rPr>
        <w:t xml:space="preserve"> Este eterno resurgir se producirá, no antes ni durante, sino ya finalizada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que para que no decaiga debe ser </w:t>
      </w:r>
      <w:r w:rsidRPr="00923A79">
        <w:rPr>
          <w:rFonts w:ascii="Arial" w:hAnsi="Arial" w:cs="Arial"/>
          <w:b/>
          <w:szCs w:val="24"/>
        </w:rPr>
        <w:t>cotidiana</w:t>
      </w:r>
      <w:r w:rsidRPr="00923A79">
        <w:rPr>
          <w:rFonts w:ascii="Arial" w:hAnsi="Arial" w:cs="Arial"/>
          <w:i/>
          <w:szCs w:val="24"/>
        </w:rPr>
        <w:t xml:space="preserve">. </w:t>
      </w:r>
    </w:p>
    <w:p w:rsidR="005918E6" w:rsidRPr="00923A79" w:rsidRDefault="005918E6" w:rsidP="005918E6">
      <w:pPr>
        <w:spacing w:line="360" w:lineRule="auto"/>
        <w:ind w:right="4"/>
        <w:rPr>
          <w:rFonts w:ascii="Arial" w:hAnsi="Arial" w:cs="Arial"/>
          <w:b/>
          <w:szCs w:val="24"/>
        </w:rPr>
      </w:pP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es el mensaje profundo del Evangelio- el Mensaje-, es el  Padre Nuestro enseñado por Jesús el personaje sagrado del texto literal , es la “hora de ración” que produce el alimento  energético, es “el pan nuestro </w:t>
      </w:r>
      <w:r w:rsidRPr="00923A79">
        <w:rPr>
          <w:rFonts w:ascii="Arial" w:hAnsi="Arial" w:cs="Arial"/>
          <w:b/>
          <w:szCs w:val="24"/>
        </w:rPr>
        <w:t xml:space="preserve">de cada día”-.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 Merced a este alimento se producirá la conversión- como ya se sabe-, </w:t>
      </w:r>
      <w:r w:rsidRPr="00923A79">
        <w:rPr>
          <w:rFonts w:ascii="Arial" w:hAnsi="Arial" w:cs="Arial"/>
          <w:b/>
          <w:szCs w:val="24"/>
        </w:rPr>
        <w:t xml:space="preserve">en la séptima y última fracción del accionar de </w:t>
      </w:r>
      <w:smartTag w:uri="urn:schemas-microsoft-com:office:smarttags" w:element="PersonName">
        <w:smartTagPr>
          <w:attr w:name="ProductID" w:val="la Energ￭a Superior"/>
        </w:smartTagPr>
        <w:r w:rsidRPr="00923A79">
          <w:rPr>
            <w:rFonts w:ascii="Arial" w:hAnsi="Arial" w:cs="Arial"/>
            <w:b/>
            <w:szCs w:val="24"/>
          </w:rPr>
          <w:t>la Energía Superior</w:t>
        </w:r>
      </w:smartTag>
      <w:r w:rsidRPr="00923A79">
        <w:rPr>
          <w:rFonts w:ascii="Arial" w:hAnsi="Arial" w:cs="Arial"/>
          <w:b/>
          <w:szCs w:val="24"/>
        </w:rPr>
        <w:t xml:space="preserve"> en movimiento,</w:t>
      </w:r>
      <w:r w:rsidRPr="00923A79">
        <w:rPr>
          <w:rFonts w:ascii="Arial" w:hAnsi="Arial" w:cs="Arial"/>
          <w:szCs w:val="24"/>
        </w:rPr>
        <w:t xml:space="preserve"> cuando el </w:t>
      </w:r>
      <w:r w:rsidRPr="00923A79">
        <w:rPr>
          <w:rFonts w:ascii="Arial" w:hAnsi="Arial" w:cs="Arial"/>
          <w:i/>
          <w:szCs w:val="24"/>
        </w:rPr>
        <w:t>orante</w:t>
      </w:r>
      <w:r w:rsidRPr="00923A79">
        <w:rPr>
          <w:rFonts w:ascii="Arial" w:hAnsi="Arial" w:cs="Arial"/>
          <w:szCs w:val="24"/>
        </w:rPr>
        <w:t xml:space="preserve"> ha salido de la postura y se ha puesto en contacto nuevamente con el estado común de </w:t>
      </w:r>
      <w:r w:rsidRPr="00923A79">
        <w:rPr>
          <w:rFonts w:ascii="Arial" w:hAnsi="Arial" w:cs="Arial"/>
          <w:i/>
          <w:szCs w:val="24"/>
        </w:rPr>
        <w:t>conciencia</w:t>
      </w:r>
      <w:r w:rsidRPr="00923A79">
        <w:rPr>
          <w:rFonts w:ascii="Arial" w:hAnsi="Arial" w:cs="Arial"/>
          <w:szCs w:val="24"/>
        </w:rPr>
        <w:t xml:space="preserve">, perdurando en él hasta el día siguiente. Recuerda el Elevador- Jesús-: es “...el pan nuestro </w:t>
      </w:r>
      <w:r w:rsidRPr="00923A79">
        <w:rPr>
          <w:rFonts w:ascii="Arial" w:hAnsi="Arial" w:cs="Arial"/>
          <w:i/>
          <w:szCs w:val="24"/>
        </w:rPr>
        <w:t>de cada día...”.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El </w:t>
      </w:r>
      <w:r w:rsidRPr="00923A79">
        <w:rPr>
          <w:rFonts w:ascii="Arial" w:hAnsi="Arial" w:cs="Arial"/>
          <w:i/>
          <w:szCs w:val="24"/>
        </w:rPr>
        <w:t>orante</w:t>
      </w:r>
      <w:r w:rsidRPr="00923A79">
        <w:rPr>
          <w:rFonts w:ascii="Arial" w:hAnsi="Arial" w:cs="Arial"/>
          <w:szCs w:val="24"/>
        </w:rPr>
        <w:t xml:space="preserve"> tomará </w:t>
      </w:r>
      <w:r w:rsidRPr="00923A79">
        <w:rPr>
          <w:rFonts w:ascii="Arial" w:hAnsi="Arial" w:cs="Arial"/>
          <w:i/>
          <w:szCs w:val="24"/>
        </w:rPr>
        <w:t>conciencia</w:t>
      </w:r>
      <w:r w:rsidRPr="00923A79">
        <w:rPr>
          <w:rFonts w:ascii="Arial" w:hAnsi="Arial" w:cs="Arial"/>
          <w:szCs w:val="24"/>
        </w:rPr>
        <w:t xml:space="preserve"> de la manifestación del poder vivificante del Oculto Salvador luego de finalizada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y comprobará que su nivel de </w:t>
      </w:r>
      <w:r w:rsidRPr="00923A79">
        <w:rPr>
          <w:rFonts w:ascii="Arial" w:hAnsi="Arial" w:cs="Arial"/>
          <w:i/>
          <w:szCs w:val="24"/>
        </w:rPr>
        <w:t xml:space="preserve">conciencia </w:t>
      </w:r>
      <w:r w:rsidRPr="00923A79">
        <w:rPr>
          <w:rFonts w:ascii="Arial" w:hAnsi="Arial" w:cs="Arial"/>
          <w:szCs w:val="24"/>
        </w:rPr>
        <w:t xml:space="preserve">irá expandiéndose paulatinamente acercándose al nivel superior de </w:t>
      </w:r>
      <w:r w:rsidRPr="00923A79">
        <w:rPr>
          <w:rFonts w:ascii="Arial" w:hAnsi="Arial" w:cs="Arial"/>
          <w:i/>
          <w:szCs w:val="24"/>
        </w:rPr>
        <w:t xml:space="preserve">Supraconciencia . </w:t>
      </w:r>
      <w:r w:rsidRPr="00923A79">
        <w:rPr>
          <w:rFonts w:ascii="Arial" w:hAnsi="Arial" w:cs="Arial"/>
          <w:szCs w:val="24"/>
        </w:rPr>
        <w:t xml:space="preserve">Y esto sucederá en la medida en que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de frecuencia vibratoria que produce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se cumpla en forma también paulatina, es decir, cotidiana).</w:t>
      </w:r>
      <w:r w:rsidRPr="00923A79">
        <w:rPr>
          <w:rFonts w:ascii="Arial" w:hAnsi="Arial" w:cs="Arial"/>
          <w:i/>
          <w:szCs w:val="24"/>
        </w:rPr>
        <w:t xml:space="preserve"> </w:t>
      </w:r>
    </w:p>
    <w:p w:rsidR="005918E6" w:rsidRPr="00923A79" w:rsidRDefault="005918E6" w:rsidP="005918E6">
      <w:pPr>
        <w:spacing w:line="360" w:lineRule="auto"/>
        <w:ind w:left="709"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41. </w:t>
      </w:r>
      <w:r w:rsidRPr="00923A79">
        <w:rPr>
          <w:rFonts w:ascii="Arial" w:hAnsi="Arial" w:cs="Arial"/>
          <w:i/>
          <w:szCs w:val="24"/>
        </w:rPr>
        <w:t>Los judíos murmuraban de él, porque había dicho: “Yo soy el pan que ha bajado del cielo”</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(La tendencia </w:t>
      </w:r>
      <w:r w:rsidRPr="00923A79">
        <w:rPr>
          <w:rFonts w:ascii="Arial" w:hAnsi="Arial" w:cs="Arial"/>
          <w:i/>
          <w:szCs w:val="24"/>
        </w:rPr>
        <w:t>no-orante</w:t>
      </w:r>
      <w:r w:rsidRPr="00923A79">
        <w:rPr>
          <w:rFonts w:ascii="Arial" w:hAnsi="Arial" w:cs="Arial"/>
          <w:szCs w:val="24"/>
        </w:rPr>
        <w:t xml:space="preserve"> , que se manifiesta durante el estado de </w:t>
      </w:r>
      <w:r w:rsidRPr="00923A79">
        <w:rPr>
          <w:rFonts w:ascii="Arial" w:hAnsi="Arial" w:cs="Arial"/>
          <w:i/>
          <w:szCs w:val="24"/>
        </w:rPr>
        <w:t xml:space="preserve">conciencia </w:t>
      </w:r>
      <w:r w:rsidRPr="00923A79">
        <w:rPr>
          <w:rFonts w:ascii="Arial" w:hAnsi="Arial" w:cs="Arial"/>
          <w:szCs w:val="24"/>
        </w:rPr>
        <w:t xml:space="preserve"> , en la que la humanidad está conectada con uno de sus agentes, la razón, es la responsable de que ésta no halle convencimiento de que en lo oculto, en lo que no se aprecia con los sentidos se halla el poder </w:t>
      </w:r>
      <w:r w:rsidRPr="00923A79">
        <w:rPr>
          <w:rFonts w:ascii="Arial" w:hAnsi="Arial" w:cs="Arial"/>
          <w:i/>
          <w:szCs w:val="24"/>
        </w:rPr>
        <w:t xml:space="preserve">ordenador.  </w:t>
      </w:r>
      <w:r w:rsidRPr="00923A79">
        <w:rPr>
          <w:rFonts w:ascii="Arial" w:hAnsi="Arial" w:cs="Arial"/>
          <w:szCs w:val="24"/>
        </w:rPr>
        <w:t xml:space="preserve">Precisamente por no poder apreciarlo- apresarlo-, el </w:t>
      </w:r>
      <w:r w:rsidRPr="00923A79">
        <w:rPr>
          <w:rFonts w:ascii="Arial" w:hAnsi="Arial" w:cs="Arial"/>
          <w:i/>
          <w:szCs w:val="24"/>
        </w:rPr>
        <w:t>conciente</w:t>
      </w:r>
      <w:r w:rsidRPr="00923A79">
        <w:rPr>
          <w:rFonts w:ascii="Arial" w:hAnsi="Arial" w:cs="Arial"/>
          <w:szCs w:val="24"/>
        </w:rPr>
        <w:t xml:space="preserve"> lo desconoce, lo desconoce por su condición intrínseca de </w:t>
      </w:r>
      <w:r w:rsidRPr="00923A79">
        <w:rPr>
          <w:rFonts w:ascii="Arial" w:hAnsi="Arial" w:cs="Arial"/>
          <w:i/>
          <w:szCs w:val="24"/>
        </w:rPr>
        <w:t>ig-noorante</w:t>
      </w:r>
      <w:r w:rsidRPr="00923A79">
        <w:rPr>
          <w:rFonts w:ascii="Arial" w:hAnsi="Arial" w:cs="Arial"/>
          <w:szCs w:val="24"/>
        </w:rPr>
        <w:t>.</w:t>
      </w:r>
    </w:p>
    <w:p w:rsidR="005918E6" w:rsidRPr="00923A79" w:rsidRDefault="005918E6" w:rsidP="005918E6">
      <w:pPr>
        <w:tabs>
          <w:tab w:val="left" w:pos="800"/>
        </w:tabs>
        <w:spacing w:line="360" w:lineRule="auto"/>
        <w:ind w:right="4"/>
        <w:rPr>
          <w:rFonts w:ascii="Arial" w:hAnsi="Arial" w:cs="Arial"/>
          <w:szCs w:val="24"/>
        </w:rPr>
      </w:pPr>
      <w:r w:rsidRPr="00923A79">
        <w:rPr>
          <w:rFonts w:ascii="Arial" w:hAnsi="Arial" w:cs="Arial"/>
          <w:szCs w:val="24"/>
        </w:rPr>
        <w:t xml:space="preserve"> </w:t>
      </w:r>
    </w:p>
    <w:p w:rsidR="005918E6" w:rsidRPr="00923A79" w:rsidRDefault="005918E6" w:rsidP="005918E6">
      <w:pPr>
        <w:tabs>
          <w:tab w:val="left" w:pos="800"/>
        </w:tabs>
        <w:spacing w:line="360" w:lineRule="auto"/>
        <w:ind w:right="4"/>
        <w:rPr>
          <w:rFonts w:ascii="Arial" w:hAnsi="Arial" w:cs="Arial"/>
          <w:szCs w:val="24"/>
        </w:rPr>
      </w:pPr>
      <w:r w:rsidRPr="00923A79">
        <w:rPr>
          <w:rFonts w:ascii="Arial" w:hAnsi="Arial" w:cs="Arial"/>
          <w:szCs w:val="24"/>
        </w:rPr>
        <w:t xml:space="preserve">Por su </w:t>
      </w:r>
      <w:r w:rsidRPr="00923A79">
        <w:rPr>
          <w:rFonts w:ascii="Arial" w:hAnsi="Arial" w:cs="Arial"/>
          <w:i/>
          <w:szCs w:val="24"/>
        </w:rPr>
        <w:t>“no-orancia</w:t>
      </w:r>
      <w:r w:rsidRPr="00923A79">
        <w:rPr>
          <w:rFonts w:ascii="Arial" w:hAnsi="Arial" w:cs="Arial"/>
          <w:szCs w:val="24"/>
        </w:rPr>
        <w:t>” el judío universal no conoce en su sí mismo la manifestación de Dios  a través de su hijo, “Cripto”.</w:t>
      </w:r>
    </w:p>
    <w:p w:rsidR="005918E6" w:rsidRPr="00923A79" w:rsidRDefault="005918E6" w:rsidP="005918E6">
      <w:pPr>
        <w:tabs>
          <w:tab w:val="left" w:pos="800"/>
        </w:tabs>
        <w:spacing w:line="360" w:lineRule="auto"/>
        <w:ind w:right="4"/>
        <w:rPr>
          <w:rFonts w:ascii="Arial" w:hAnsi="Arial" w:cs="Arial"/>
          <w:szCs w:val="24"/>
        </w:rPr>
      </w:pPr>
      <w:r w:rsidRPr="00923A79">
        <w:rPr>
          <w:rFonts w:ascii="Arial" w:hAnsi="Arial" w:cs="Arial"/>
          <w:szCs w:val="24"/>
        </w:rPr>
        <w:t xml:space="preserve">Para el hombre, “Cripto”, es la prolongación de la </w:t>
      </w:r>
      <w:r w:rsidRPr="00923A79">
        <w:rPr>
          <w:rFonts w:ascii="Arial" w:hAnsi="Arial" w:cs="Arial"/>
          <w:b/>
          <w:i/>
          <w:szCs w:val="24"/>
        </w:rPr>
        <w:t>persona</w:t>
      </w:r>
      <w:r w:rsidRPr="00923A79">
        <w:rPr>
          <w:rFonts w:ascii="Arial" w:hAnsi="Arial" w:cs="Arial"/>
          <w:b/>
          <w:szCs w:val="24"/>
        </w:rPr>
        <w:t xml:space="preserve"> universal</w:t>
      </w:r>
      <w:r w:rsidRPr="00923A79">
        <w:rPr>
          <w:rFonts w:ascii="Arial" w:hAnsi="Arial" w:cs="Arial"/>
          <w:szCs w:val="24"/>
        </w:rPr>
        <w:t xml:space="preserve"> </w:t>
      </w:r>
      <w:r w:rsidRPr="00923A79">
        <w:rPr>
          <w:rFonts w:ascii="Arial" w:hAnsi="Arial" w:cs="Arial"/>
          <w:b/>
          <w:szCs w:val="24"/>
        </w:rPr>
        <w:t xml:space="preserve">cósmica </w:t>
      </w:r>
      <w:r w:rsidRPr="00923A79">
        <w:rPr>
          <w:rFonts w:ascii="Arial" w:hAnsi="Arial" w:cs="Arial"/>
          <w:szCs w:val="24"/>
        </w:rPr>
        <w:t xml:space="preserve">en su </w:t>
      </w:r>
      <w:r w:rsidRPr="00923A79">
        <w:rPr>
          <w:rFonts w:ascii="Arial" w:hAnsi="Arial" w:cs="Arial"/>
          <w:b/>
          <w:i/>
          <w:szCs w:val="24"/>
        </w:rPr>
        <w:t>persona</w:t>
      </w:r>
      <w:r w:rsidRPr="00923A79">
        <w:rPr>
          <w:rFonts w:ascii="Arial" w:hAnsi="Arial" w:cs="Arial"/>
          <w:b/>
          <w:szCs w:val="24"/>
        </w:rPr>
        <w:t xml:space="preserve"> </w:t>
      </w:r>
      <w:r w:rsidRPr="00923A79">
        <w:rPr>
          <w:rFonts w:ascii="Arial" w:hAnsi="Arial" w:cs="Arial"/>
          <w:szCs w:val="24"/>
        </w:rPr>
        <w:t xml:space="preserve"> </w:t>
      </w:r>
      <w:r w:rsidRPr="00923A79">
        <w:rPr>
          <w:rFonts w:ascii="Arial" w:hAnsi="Arial" w:cs="Arial"/>
          <w:b/>
          <w:szCs w:val="24"/>
        </w:rPr>
        <w:t>particular microcósmica</w:t>
      </w:r>
      <w:r w:rsidRPr="00923A79">
        <w:rPr>
          <w:rFonts w:ascii="Arial" w:hAnsi="Arial" w:cs="Arial"/>
          <w:szCs w:val="24"/>
        </w:rPr>
        <w:t>.</w:t>
      </w:r>
    </w:p>
    <w:p w:rsidR="005918E6" w:rsidRPr="00923A79" w:rsidRDefault="005918E6" w:rsidP="005918E6">
      <w:pPr>
        <w:tabs>
          <w:tab w:val="left" w:pos="800"/>
        </w:tabs>
        <w:spacing w:line="360" w:lineRule="auto"/>
        <w:ind w:right="4"/>
        <w:rPr>
          <w:rFonts w:ascii="Arial" w:hAnsi="Arial" w:cs="Arial"/>
          <w:szCs w:val="24"/>
        </w:rPr>
      </w:pPr>
      <w:r w:rsidRPr="00923A79">
        <w:rPr>
          <w:rFonts w:ascii="Arial" w:hAnsi="Arial" w:cs="Arial"/>
          <w:szCs w:val="24"/>
        </w:rPr>
        <w:t xml:space="preserve">Es el </w:t>
      </w:r>
      <w:r w:rsidRPr="00923A79">
        <w:rPr>
          <w:rFonts w:ascii="Arial" w:hAnsi="Arial" w:cs="Arial"/>
          <w:b/>
          <w:szCs w:val="24"/>
        </w:rPr>
        <w:t>Oculto</w:t>
      </w:r>
      <w:r w:rsidRPr="00923A79">
        <w:rPr>
          <w:rFonts w:ascii="Arial" w:hAnsi="Arial" w:cs="Arial"/>
          <w:szCs w:val="24"/>
        </w:rPr>
        <w:t xml:space="preserve">- de ahí, Cripto-, </w:t>
      </w:r>
      <w:r w:rsidRPr="00923A79">
        <w:rPr>
          <w:rFonts w:ascii="Arial" w:hAnsi="Arial" w:cs="Arial"/>
          <w:b/>
          <w:szCs w:val="24"/>
        </w:rPr>
        <w:t xml:space="preserve"> </w:t>
      </w:r>
      <w:r w:rsidRPr="00923A79">
        <w:rPr>
          <w:rFonts w:ascii="Arial" w:hAnsi="Arial" w:cs="Arial"/>
          <w:szCs w:val="24"/>
        </w:rPr>
        <w:t>el ig</w:t>
      </w:r>
      <w:r w:rsidRPr="00923A79">
        <w:rPr>
          <w:rFonts w:ascii="Arial" w:hAnsi="Arial" w:cs="Arial"/>
          <w:b/>
          <w:szCs w:val="24"/>
        </w:rPr>
        <w:t xml:space="preserve">no orado </w:t>
      </w:r>
      <w:r w:rsidRPr="00923A79">
        <w:rPr>
          <w:rFonts w:ascii="Arial" w:hAnsi="Arial" w:cs="Arial"/>
          <w:szCs w:val="24"/>
        </w:rPr>
        <w:t xml:space="preserve">universal prolongado en la propia </w:t>
      </w:r>
      <w:r w:rsidRPr="00923A79">
        <w:rPr>
          <w:rFonts w:ascii="Arial" w:hAnsi="Arial" w:cs="Arial"/>
          <w:b/>
          <w:szCs w:val="24"/>
        </w:rPr>
        <w:t xml:space="preserve">persona </w:t>
      </w:r>
      <w:r w:rsidRPr="00923A79">
        <w:rPr>
          <w:rFonts w:ascii="Arial" w:hAnsi="Arial" w:cs="Arial"/>
          <w:szCs w:val="24"/>
        </w:rPr>
        <w:t xml:space="preserve">del propio cuerpo molecular del hombre. Al desconocer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de frecuencia vibratoria que esta </w:t>
      </w:r>
      <w:r w:rsidRPr="00923A79">
        <w:rPr>
          <w:rFonts w:ascii="Arial" w:hAnsi="Arial" w:cs="Arial"/>
          <w:b/>
          <w:szCs w:val="24"/>
        </w:rPr>
        <w:t xml:space="preserve">persona </w:t>
      </w:r>
      <w:r w:rsidRPr="00923A79">
        <w:rPr>
          <w:rFonts w:ascii="Arial" w:hAnsi="Arial" w:cs="Arial"/>
          <w:szCs w:val="24"/>
        </w:rPr>
        <w:t xml:space="preserve">produce, tiende a buscar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a Dios-, fuera de su sí mismo, lejos de él, en imágenes, o imaginariamente en el firmamento físico desconocido e inalcanzable para él.</w:t>
      </w:r>
    </w:p>
    <w:p w:rsidR="005918E6" w:rsidRPr="00923A79" w:rsidRDefault="005918E6" w:rsidP="005918E6">
      <w:pPr>
        <w:tabs>
          <w:tab w:val="left" w:pos="800"/>
        </w:tabs>
        <w:spacing w:line="360" w:lineRule="auto"/>
        <w:ind w:right="4"/>
        <w:rPr>
          <w:rFonts w:ascii="Arial" w:hAnsi="Arial" w:cs="Arial"/>
          <w:szCs w:val="24"/>
        </w:rPr>
      </w:pPr>
      <w:r w:rsidRPr="00923A79">
        <w:rPr>
          <w:rFonts w:ascii="Arial" w:hAnsi="Arial" w:cs="Arial"/>
          <w:szCs w:val="24"/>
        </w:rPr>
        <w:t xml:space="preserve"> Mediante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Cripto Jesús, el Oculto Salvador (Elevador) la </w:t>
      </w:r>
      <w:r w:rsidRPr="00923A79">
        <w:rPr>
          <w:rFonts w:ascii="Arial" w:hAnsi="Arial" w:cs="Arial"/>
          <w:b/>
          <w:szCs w:val="24"/>
        </w:rPr>
        <w:t xml:space="preserve">persona </w:t>
      </w:r>
      <w:r w:rsidRPr="00923A79">
        <w:rPr>
          <w:rFonts w:ascii="Arial" w:hAnsi="Arial" w:cs="Arial"/>
          <w:szCs w:val="24"/>
        </w:rPr>
        <w:t xml:space="preserve">que ocupa nuestra totalidad molecular, es el que revela energéticamente que Él es el poder crístico energético,  la prolongación de </w:t>
      </w:r>
      <w:smartTag w:uri="urn:schemas-microsoft-com:office:smarttags" w:element="PersonName">
        <w:smartTagPr>
          <w:attr w:name="ProductID" w:val="la Energ￭a Cr￭stica"/>
        </w:smartTagPr>
        <w:r w:rsidRPr="00923A79">
          <w:rPr>
            <w:rFonts w:ascii="Arial" w:hAnsi="Arial" w:cs="Arial"/>
            <w:szCs w:val="24"/>
          </w:rPr>
          <w:t>la Energía Crística</w:t>
        </w:r>
      </w:smartTag>
      <w:r w:rsidRPr="00923A79">
        <w:rPr>
          <w:rFonts w:ascii="Arial" w:hAnsi="Arial" w:cs="Arial"/>
          <w:szCs w:val="24"/>
        </w:rPr>
        <w:t xml:space="preserve"> Cósmica en el </w:t>
      </w:r>
      <w:r w:rsidRPr="00923A79">
        <w:rPr>
          <w:rFonts w:ascii="Arial" w:hAnsi="Arial" w:cs="Arial"/>
          <w:i/>
          <w:szCs w:val="24"/>
        </w:rPr>
        <w:t>orante</w:t>
      </w:r>
      <w:r w:rsidRPr="00923A79">
        <w:rPr>
          <w:rFonts w:ascii="Arial" w:hAnsi="Arial" w:cs="Arial"/>
          <w:szCs w:val="24"/>
        </w:rPr>
        <w:t xml:space="preserve">; y a través del último chakra coronario que se encuentra en el aura superior, fluye al cerebro- el propio cielo de la </w:t>
      </w:r>
      <w:r w:rsidRPr="00923A79">
        <w:rPr>
          <w:rFonts w:ascii="Arial" w:hAnsi="Arial" w:cs="Arial"/>
          <w:szCs w:val="24"/>
        </w:rPr>
        <w:lastRenderedPageBreak/>
        <w:t xml:space="preserve">humanidad-, y difundiéndose a través de la médula espinal y toda la red nerviosa, es el alimento que mediante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produce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vibratoria. </w:t>
      </w:r>
    </w:p>
    <w:p w:rsidR="005918E6" w:rsidRPr="00923A79" w:rsidRDefault="005918E6" w:rsidP="005918E6">
      <w:pPr>
        <w:tabs>
          <w:tab w:val="left" w:pos="800"/>
        </w:tabs>
        <w:spacing w:line="360" w:lineRule="auto"/>
        <w:ind w:right="4"/>
        <w:rPr>
          <w:rFonts w:ascii="Arial" w:hAnsi="Arial" w:cs="Arial"/>
          <w:i/>
          <w:szCs w:val="24"/>
        </w:rPr>
      </w:pPr>
      <w:r w:rsidRPr="00923A79">
        <w:rPr>
          <w:rFonts w:ascii="Arial" w:hAnsi="Arial" w:cs="Arial"/>
          <w:szCs w:val="24"/>
        </w:rPr>
        <w:t xml:space="preserve">Pero al judío universal, debido a su índole ignorante, es decir, no-orante, no le es dado- por falta de Elevación-, el poder creerlo.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Sólo </w:t>
      </w:r>
      <w:r w:rsidRPr="00923A79">
        <w:rPr>
          <w:rFonts w:ascii="Arial" w:hAnsi="Arial" w:cs="Arial"/>
          <w:i/>
          <w:szCs w:val="24"/>
        </w:rPr>
        <w:t>cree</w:t>
      </w:r>
      <w:r w:rsidRPr="00923A79">
        <w:rPr>
          <w:rFonts w:ascii="Arial" w:hAnsi="Arial" w:cs="Arial"/>
          <w:szCs w:val="24"/>
        </w:rPr>
        <w:t xml:space="preserve">, el que practica la OREN , el que accede al poder proveniente del </w:t>
      </w:r>
      <w:r w:rsidRPr="00923A79">
        <w:rPr>
          <w:rFonts w:ascii="Arial" w:hAnsi="Arial" w:cs="Arial"/>
          <w:i/>
          <w:szCs w:val="24"/>
        </w:rPr>
        <w:t xml:space="preserve">Supraconciente Cósmico;  </w:t>
      </w:r>
      <w:r w:rsidRPr="00923A79">
        <w:rPr>
          <w:rFonts w:ascii="Arial" w:hAnsi="Arial" w:cs="Arial"/>
          <w:szCs w:val="24"/>
        </w:rPr>
        <w:t xml:space="preserve">frecuencia vibratoria que se prolonga en el cielo humano, el Cerebro. Por esta razón el que </w:t>
      </w:r>
      <w:r w:rsidRPr="00923A79">
        <w:rPr>
          <w:rFonts w:ascii="Arial" w:hAnsi="Arial" w:cs="Arial"/>
          <w:i/>
          <w:szCs w:val="24"/>
        </w:rPr>
        <w:t>cree</w:t>
      </w:r>
      <w:r w:rsidRPr="00923A79">
        <w:rPr>
          <w:rFonts w:ascii="Arial" w:hAnsi="Arial" w:cs="Arial"/>
          <w:szCs w:val="24"/>
        </w:rPr>
        <w:t>, es testigo de su poder.</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No cree el que no practica la OREN . No accede al poder proveniente del </w:t>
      </w:r>
      <w:r w:rsidRPr="00923A79">
        <w:rPr>
          <w:rFonts w:ascii="Arial" w:hAnsi="Arial" w:cs="Arial"/>
          <w:i/>
          <w:szCs w:val="24"/>
        </w:rPr>
        <w:t>Supraconciente ilimitado</w:t>
      </w:r>
      <w:r w:rsidRPr="00923A79">
        <w:rPr>
          <w:rFonts w:ascii="Arial" w:hAnsi="Arial" w:cs="Arial"/>
          <w:szCs w:val="24"/>
        </w:rPr>
        <w:t xml:space="preserve">. Conoce sólo los </w:t>
      </w:r>
      <w:r w:rsidRPr="00923A79">
        <w:rPr>
          <w:rFonts w:ascii="Arial" w:hAnsi="Arial" w:cs="Arial"/>
          <w:i/>
          <w:szCs w:val="24"/>
        </w:rPr>
        <w:t>limitados</w:t>
      </w:r>
      <w:r w:rsidRPr="00923A79">
        <w:rPr>
          <w:rFonts w:ascii="Arial" w:hAnsi="Arial" w:cs="Arial"/>
          <w:szCs w:val="24"/>
        </w:rPr>
        <w:t xml:space="preserve"> poderes del </w:t>
      </w:r>
      <w:r w:rsidRPr="00923A79">
        <w:rPr>
          <w:rFonts w:ascii="Arial" w:hAnsi="Arial" w:cs="Arial"/>
          <w:i/>
          <w:szCs w:val="24"/>
        </w:rPr>
        <w:t>conciente</w:t>
      </w:r>
      <w:r w:rsidRPr="00923A79">
        <w:rPr>
          <w:rFonts w:ascii="Arial" w:hAnsi="Arial" w:cs="Arial"/>
          <w:szCs w:val="24"/>
        </w:rPr>
        <w:t xml:space="preserve">. No cree porque no es testigo de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vibratoria en su sí mismo).</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42. </w:t>
      </w:r>
      <w:r w:rsidRPr="00923A79">
        <w:rPr>
          <w:rFonts w:ascii="Arial" w:hAnsi="Arial" w:cs="Arial"/>
          <w:i/>
          <w:szCs w:val="24"/>
        </w:rPr>
        <w:t>Y decían: “¿No es éste Jesús, hijo de José, cuyo padre y madre conocemos? ¿Cómo puede decir ahora: He bajado del cielo?</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jc w:val="both"/>
        <w:rPr>
          <w:rFonts w:ascii="Arial" w:hAnsi="Arial" w:cs="Arial"/>
          <w:szCs w:val="24"/>
        </w:rPr>
      </w:pPr>
      <w:r w:rsidRPr="00923A79">
        <w:rPr>
          <w:rFonts w:ascii="Arial" w:hAnsi="Arial" w:cs="Arial"/>
          <w:i/>
          <w:szCs w:val="24"/>
        </w:rPr>
        <w:t xml:space="preserve"> </w:t>
      </w:r>
      <w:r w:rsidRPr="00923A79">
        <w:rPr>
          <w:rFonts w:ascii="Arial" w:hAnsi="Arial" w:cs="Arial"/>
          <w:szCs w:val="24"/>
        </w:rPr>
        <w:t>(Los judíos del texto literal, esto es, el judío universal, la humanidad no orante, ig</w:t>
      </w:r>
      <w:r w:rsidRPr="00923A79">
        <w:rPr>
          <w:rFonts w:ascii="Arial" w:hAnsi="Arial" w:cs="Arial"/>
          <w:b/>
          <w:szCs w:val="24"/>
        </w:rPr>
        <w:t xml:space="preserve">noorante, </w:t>
      </w:r>
      <w:r w:rsidRPr="00923A79">
        <w:rPr>
          <w:rFonts w:ascii="Arial" w:hAnsi="Arial" w:cs="Arial"/>
          <w:szCs w:val="24"/>
        </w:rPr>
        <w:t xml:space="preserve">mantenidos en el estado de </w:t>
      </w:r>
      <w:r w:rsidRPr="00923A79">
        <w:rPr>
          <w:rFonts w:ascii="Arial" w:hAnsi="Arial" w:cs="Arial"/>
          <w:i/>
          <w:szCs w:val="24"/>
        </w:rPr>
        <w:t>conciencia</w:t>
      </w:r>
      <w:r w:rsidRPr="00923A79">
        <w:rPr>
          <w:rFonts w:ascii="Arial" w:hAnsi="Arial" w:cs="Arial"/>
          <w:szCs w:val="24"/>
        </w:rPr>
        <w:t xml:space="preserve">  debido a su “no-orancia”, es decir a la no-práctica de la o</w:t>
      </w:r>
      <w:r w:rsidRPr="00923A79">
        <w:rPr>
          <w:rFonts w:ascii="Arial" w:hAnsi="Arial" w:cs="Arial"/>
          <w:b/>
          <w:szCs w:val="24"/>
        </w:rPr>
        <w:t>ración energética</w:t>
      </w:r>
      <w:r w:rsidRPr="00923A79">
        <w:rPr>
          <w:rFonts w:ascii="Arial" w:hAnsi="Arial" w:cs="Arial"/>
          <w:szCs w:val="24"/>
        </w:rPr>
        <w:t xml:space="preserve">, de la OREN , sostienen conocer sólo la filiación humana de Jesús. </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 Por ser </w:t>
      </w:r>
      <w:r w:rsidRPr="00923A79">
        <w:rPr>
          <w:rFonts w:ascii="Arial" w:hAnsi="Arial" w:cs="Arial"/>
          <w:i/>
          <w:szCs w:val="24"/>
        </w:rPr>
        <w:t>no-orantes</w:t>
      </w:r>
      <w:r w:rsidRPr="00923A79">
        <w:rPr>
          <w:rFonts w:ascii="Arial" w:hAnsi="Arial" w:cs="Arial"/>
          <w:szCs w:val="24"/>
        </w:rPr>
        <w:t xml:space="preserve">  no conocen la filiación espiritual crística de su propia </w:t>
      </w:r>
      <w:r w:rsidRPr="00923A79">
        <w:rPr>
          <w:rFonts w:ascii="Arial" w:hAnsi="Arial" w:cs="Arial"/>
          <w:b/>
          <w:szCs w:val="24"/>
        </w:rPr>
        <w:t>persona-</w:t>
      </w:r>
      <w:r w:rsidRPr="00923A79">
        <w:rPr>
          <w:rFonts w:ascii="Arial" w:hAnsi="Arial" w:cs="Arial"/>
          <w:szCs w:val="24"/>
        </w:rPr>
        <w:t xml:space="preserve"> Jesús Cripto- , prolongación en su cuerpo físico, del Espíritu Crístico Cósmico Universal.</w:t>
      </w:r>
    </w:p>
    <w:p w:rsidR="005918E6" w:rsidRPr="00923A79" w:rsidRDefault="005918E6" w:rsidP="005918E6">
      <w:pPr>
        <w:spacing w:line="360" w:lineRule="auto"/>
        <w:ind w:right="4"/>
        <w:jc w:val="both"/>
        <w:rPr>
          <w:rFonts w:ascii="Arial" w:hAnsi="Arial" w:cs="Arial"/>
          <w:szCs w:val="24"/>
        </w:rPr>
      </w:pPr>
      <w:r w:rsidRPr="00923A79">
        <w:rPr>
          <w:rFonts w:ascii="Arial" w:hAnsi="Arial" w:cs="Arial"/>
          <w:szCs w:val="24"/>
        </w:rPr>
        <w:t xml:space="preserve">No conocen el poder superior del Salvador Oculto de quien Jesús, el personaje sagrado del texto literal es una sagrada alegoría; ni conocen el mensaje que el predicador evangélico, encarnación de </w:t>
      </w:r>
      <w:smartTag w:uri="urn:schemas-microsoft-com:office:smarttags" w:element="PersonName">
        <w:smartTagPr>
          <w:attr w:name="ProductID" w:val="la Elevaci￳n Cr￭stica"/>
        </w:smartTagPr>
        <w:r w:rsidRPr="00923A79">
          <w:rPr>
            <w:rFonts w:ascii="Arial" w:hAnsi="Arial" w:cs="Arial"/>
            <w:szCs w:val="24"/>
          </w:rPr>
          <w:t>la Elevación Crística</w:t>
        </w:r>
      </w:smartTag>
      <w:r w:rsidRPr="00923A79">
        <w:rPr>
          <w:rFonts w:ascii="Arial" w:hAnsi="Arial" w:cs="Arial"/>
          <w:szCs w:val="24"/>
        </w:rPr>
        <w:t>, traía desde su propio cielo como la “palabra” de Dios).</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43. </w:t>
      </w:r>
      <w:r w:rsidRPr="00923A79">
        <w:rPr>
          <w:rFonts w:ascii="Arial" w:hAnsi="Arial" w:cs="Arial"/>
          <w:i/>
          <w:szCs w:val="24"/>
        </w:rPr>
        <w:t>Jesús les respondió: “No murmuréis entre vosotros”.</w:t>
      </w:r>
    </w:p>
    <w:p w:rsidR="005918E6" w:rsidRPr="00923A79" w:rsidRDefault="005918E6" w:rsidP="005918E6">
      <w:pPr>
        <w:spacing w:line="360" w:lineRule="auto"/>
        <w:ind w:right="4"/>
        <w:jc w:val="both"/>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(Los judíos no-orantes del texto literal hablaban entre ellos de lo que no conocían.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A través de Jesús- el personaje histórico del texto literal habla JesúsCripto - el Elevador Oculto - su propia </w:t>
      </w:r>
      <w:r w:rsidRPr="00923A79">
        <w:rPr>
          <w:rFonts w:ascii="Arial" w:hAnsi="Arial" w:cs="Arial"/>
          <w:b/>
          <w:szCs w:val="24"/>
        </w:rPr>
        <w:t xml:space="preserve">persona </w:t>
      </w:r>
      <w:r w:rsidRPr="00923A79">
        <w:rPr>
          <w:rFonts w:ascii="Arial" w:hAnsi="Arial" w:cs="Arial"/>
          <w:szCs w:val="24"/>
        </w:rPr>
        <w:t xml:space="preserve">energética. Les insta a practicar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y hablar energéticamente </w:t>
      </w:r>
      <w:r w:rsidRPr="00923A79">
        <w:rPr>
          <w:rFonts w:ascii="Arial" w:hAnsi="Arial" w:cs="Arial"/>
          <w:b/>
          <w:szCs w:val="24"/>
        </w:rPr>
        <w:t>con</w:t>
      </w:r>
      <w:r w:rsidRPr="00923A79">
        <w:rPr>
          <w:rFonts w:ascii="Arial" w:hAnsi="Arial" w:cs="Arial"/>
          <w:szCs w:val="24"/>
        </w:rPr>
        <w:t xml:space="preserve"> Él, que ahora está ausente para ellos. Sólo podrán hablar </w:t>
      </w:r>
      <w:r w:rsidRPr="00923A79">
        <w:rPr>
          <w:rFonts w:ascii="Arial" w:hAnsi="Arial" w:cs="Arial"/>
          <w:b/>
          <w:szCs w:val="24"/>
        </w:rPr>
        <w:t>de</w:t>
      </w:r>
      <w:r w:rsidRPr="00923A79">
        <w:rPr>
          <w:rFonts w:ascii="Arial" w:hAnsi="Arial" w:cs="Arial"/>
          <w:szCs w:val="24"/>
        </w:rPr>
        <w:t xml:space="preserve"> Él- de la manifestación de sus poderes-,  y además con Él (con sus poderes)-, si practican la OREN</w:t>
      </w:r>
      <w:r>
        <w:rPr>
          <w:rFonts w:ascii="Arial" w:hAnsi="Arial" w:cs="Arial"/>
          <w:szCs w:val="24"/>
        </w:rPr>
        <w:t xml:space="preserve"> )</w:t>
      </w:r>
    </w:p>
    <w:p w:rsidR="005918E6" w:rsidRPr="00923A79" w:rsidRDefault="005918E6" w:rsidP="005918E6">
      <w:pPr>
        <w:spacing w:line="360" w:lineRule="auto"/>
        <w:ind w:right="4"/>
        <w:jc w:val="both"/>
        <w:rPr>
          <w:rFonts w:ascii="Arial" w:hAnsi="Arial" w:cs="Arial"/>
          <w:szCs w:val="24"/>
        </w:rPr>
      </w:pP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szCs w:val="24"/>
        </w:rPr>
        <w:t xml:space="preserve">44. </w:t>
      </w:r>
      <w:r w:rsidRPr="00923A79">
        <w:rPr>
          <w:rFonts w:ascii="Arial" w:hAnsi="Arial" w:cs="Arial"/>
          <w:i/>
          <w:szCs w:val="24"/>
        </w:rPr>
        <w:t>“Nadie puede venir a mí, si el Padre que me ha enviado no lo atrae;</w:t>
      </w:r>
    </w:p>
    <w:p w:rsidR="005918E6" w:rsidRPr="00923A79" w:rsidRDefault="005918E6" w:rsidP="005918E6">
      <w:pPr>
        <w:spacing w:line="360" w:lineRule="auto"/>
        <w:ind w:left="709" w:right="4"/>
        <w:jc w:val="both"/>
        <w:rPr>
          <w:rFonts w:ascii="Arial" w:hAnsi="Arial" w:cs="Arial"/>
          <w:i/>
          <w:szCs w:val="24"/>
        </w:rPr>
      </w:pPr>
      <w:r w:rsidRPr="00923A79">
        <w:rPr>
          <w:rFonts w:ascii="Arial" w:hAnsi="Arial" w:cs="Arial"/>
          <w:i/>
          <w:szCs w:val="24"/>
        </w:rPr>
        <w:t>y yo le resucitaré el último día</w:t>
      </w:r>
    </w:p>
    <w:p w:rsidR="005918E6" w:rsidRPr="00923A79" w:rsidRDefault="005918E6" w:rsidP="005918E6">
      <w:pPr>
        <w:spacing w:line="360" w:lineRule="auto"/>
        <w:ind w:left="709" w:right="4"/>
        <w:jc w:val="both"/>
        <w:rPr>
          <w:rFonts w:ascii="Arial" w:hAnsi="Arial" w:cs="Arial"/>
          <w:i/>
          <w:szCs w:val="24"/>
        </w:rPr>
      </w:pPr>
    </w:p>
    <w:p w:rsidR="005918E6" w:rsidRPr="00923A79" w:rsidRDefault="005918E6" w:rsidP="005918E6">
      <w:pPr>
        <w:spacing w:line="360" w:lineRule="auto"/>
        <w:ind w:right="4"/>
        <w:rPr>
          <w:rFonts w:ascii="Arial" w:hAnsi="Arial" w:cs="Arial"/>
          <w:b/>
          <w:i/>
          <w:szCs w:val="24"/>
        </w:rPr>
      </w:pPr>
      <w:r w:rsidRPr="00923A79">
        <w:rPr>
          <w:rFonts w:ascii="Arial" w:hAnsi="Arial" w:cs="Arial"/>
          <w:i/>
          <w:szCs w:val="24"/>
        </w:rPr>
        <w:t xml:space="preserve">  </w:t>
      </w:r>
      <w:r w:rsidRPr="00923A79">
        <w:rPr>
          <w:rFonts w:ascii="Arial" w:hAnsi="Arial" w:cs="Arial"/>
          <w:szCs w:val="24"/>
        </w:rPr>
        <w:t xml:space="preserve">(“Nadie, ningún cuerpo molecular,  puede acercarse a mi elevada frecuencia vibratoria, si como </w:t>
      </w:r>
      <w:r w:rsidRPr="00923A79">
        <w:rPr>
          <w:rFonts w:ascii="Arial" w:hAnsi="Arial" w:cs="Arial"/>
          <w:i/>
          <w:szCs w:val="24"/>
        </w:rPr>
        <w:t>orante</w:t>
      </w:r>
      <w:r w:rsidRPr="00923A79">
        <w:rPr>
          <w:rFonts w:ascii="Arial" w:hAnsi="Arial" w:cs="Arial"/>
          <w:szCs w:val="24"/>
        </w:rPr>
        <w:t xml:space="preserve">  no se siente atraído por el magnetismo y la voluntad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w:t>
      </w:r>
    </w:p>
    <w:p w:rsidR="005918E6" w:rsidRPr="00923A79" w:rsidRDefault="005918E6" w:rsidP="005918E6">
      <w:pPr>
        <w:spacing w:line="360" w:lineRule="auto"/>
        <w:ind w:right="4"/>
        <w:rPr>
          <w:rFonts w:ascii="Arial" w:hAnsi="Arial" w:cs="Arial"/>
          <w:szCs w:val="24"/>
        </w:rPr>
      </w:pPr>
      <w:r w:rsidRPr="00923A79">
        <w:rPr>
          <w:rFonts w:ascii="Arial" w:hAnsi="Arial" w:cs="Arial"/>
          <w:b/>
          <w:szCs w:val="24"/>
        </w:rPr>
        <w:t xml:space="preserve">  </w:t>
      </w:r>
      <w:r w:rsidRPr="00923A79">
        <w:rPr>
          <w:rFonts w:ascii="Arial" w:hAnsi="Arial" w:cs="Arial"/>
          <w:szCs w:val="24"/>
        </w:rPr>
        <w:t xml:space="preserve">Le falta aún el “temor de Dios”, don del Espíritu Santo por el cual, frente a la degradación vibratoria que sume a todo el cuerpo, reconocemos  el poder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/Dios, único regenerador de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vibratoria molecular perdida.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El hombre es el el gene sagrado de Dios. La </w:t>
      </w:r>
      <w:r w:rsidRPr="00923A79">
        <w:rPr>
          <w:rFonts w:ascii="Arial" w:hAnsi="Arial" w:cs="Arial"/>
          <w:szCs w:val="24"/>
          <w:u w:val="single"/>
        </w:rPr>
        <w:t>re-gene-</w:t>
      </w:r>
      <w:r w:rsidRPr="00923A79">
        <w:rPr>
          <w:rFonts w:ascii="Arial" w:hAnsi="Arial" w:cs="Arial"/>
          <w:b/>
          <w:szCs w:val="24"/>
          <w:u w:val="single"/>
        </w:rPr>
        <w:t xml:space="preserve">ración </w:t>
      </w:r>
      <w:r w:rsidRPr="00923A79">
        <w:rPr>
          <w:rFonts w:ascii="Arial" w:hAnsi="Arial" w:cs="Arial"/>
          <w:szCs w:val="24"/>
        </w:rPr>
        <w:t>se produce con la OREN , es decir, con la o</w:t>
      </w:r>
      <w:r w:rsidRPr="00923A79">
        <w:rPr>
          <w:rFonts w:ascii="Arial" w:hAnsi="Arial" w:cs="Arial"/>
          <w:b/>
          <w:szCs w:val="24"/>
        </w:rPr>
        <w:t>ración</w:t>
      </w:r>
      <w:r w:rsidRPr="00923A79">
        <w:rPr>
          <w:rFonts w:ascii="Arial" w:hAnsi="Arial" w:cs="Arial"/>
          <w:szCs w:val="24"/>
        </w:rPr>
        <w:t xml:space="preserve">; con la hora de </w:t>
      </w:r>
      <w:r w:rsidRPr="00923A79">
        <w:rPr>
          <w:rFonts w:ascii="Arial" w:hAnsi="Arial" w:cs="Arial"/>
          <w:b/>
          <w:szCs w:val="24"/>
        </w:rPr>
        <w:t>ración.</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Ese desconocimiento por parte de la humanidad, del poder re-gene-rador que posee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/Dios, merced a la   OREN , es lo que se manifiesta en sus pensamientos y actos como </w:t>
      </w:r>
      <w:r w:rsidRPr="00923A79">
        <w:rPr>
          <w:rFonts w:ascii="Arial" w:hAnsi="Arial" w:cs="Arial"/>
          <w:i/>
          <w:szCs w:val="24"/>
        </w:rPr>
        <w:t>soberbia</w:t>
      </w:r>
      <w:r w:rsidRPr="00923A79">
        <w:rPr>
          <w:rFonts w:ascii="Arial" w:hAnsi="Arial" w:cs="Arial"/>
          <w:szCs w:val="24"/>
        </w:rPr>
        <w:t xml:space="preserve"> - el grado energético más bajo del código </w:t>
      </w:r>
      <w:r w:rsidRPr="00923A79">
        <w:rPr>
          <w:rFonts w:ascii="Arial" w:hAnsi="Arial" w:cs="Arial"/>
          <w:i/>
          <w:szCs w:val="24"/>
        </w:rPr>
        <w:t>soberbia-Humildad-</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Esta </w:t>
      </w:r>
      <w:r w:rsidRPr="00923A79">
        <w:rPr>
          <w:rFonts w:ascii="Arial" w:hAnsi="Arial" w:cs="Arial"/>
          <w:i/>
          <w:szCs w:val="24"/>
        </w:rPr>
        <w:t>soberbia</w:t>
      </w:r>
      <w:r w:rsidRPr="00923A79">
        <w:rPr>
          <w:rFonts w:ascii="Arial" w:hAnsi="Arial" w:cs="Arial"/>
          <w:szCs w:val="24"/>
        </w:rPr>
        <w:t xml:space="preserve"> la padece la humanidad porque no se sienta en postura de OREN cotidiana. No va, no acude, no se comporta como lo que realmente es: un Elevador de frecuencia vibratoria. No acude a su propia </w:t>
      </w:r>
      <w:r w:rsidRPr="00923A79">
        <w:rPr>
          <w:rFonts w:ascii="Arial" w:hAnsi="Arial" w:cs="Arial"/>
          <w:b/>
          <w:szCs w:val="24"/>
        </w:rPr>
        <w:t xml:space="preserve">persona </w:t>
      </w:r>
      <w:r w:rsidRPr="00923A79">
        <w:rPr>
          <w:rFonts w:ascii="Arial" w:hAnsi="Arial" w:cs="Arial"/>
          <w:szCs w:val="24"/>
        </w:rPr>
        <w:t xml:space="preserve">para que eleve, resucite los códigos espirituales de sus cuerpos denso y etéreo. No accede  al estado de Elevación que se produce luego de consumada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en la séptima y última fracción de su accionar. Este estado superior se pondrá de manifiesto en la resurrección a la </w:t>
      </w:r>
      <w:r w:rsidRPr="00923A79">
        <w:rPr>
          <w:rFonts w:ascii="Arial" w:hAnsi="Arial" w:cs="Arial"/>
          <w:b/>
          <w:szCs w:val="24"/>
        </w:rPr>
        <w:t>vida</w:t>
      </w:r>
      <w:r w:rsidRPr="00923A79">
        <w:rPr>
          <w:rFonts w:ascii="Arial" w:hAnsi="Arial" w:cs="Arial"/>
          <w:szCs w:val="24"/>
        </w:rPr>
        <w:t xml:space="preserve">, en la vuelta al grado de Elevación más alto de frecuencia vibratoria de los códigos que permanecían en la </w:t>
      </w:r>
      <w:r w:rsidRPr="00923A79">
        <w:rPr>
          <w:rFonts w:ascii="Arial" w:hAnsi="Arial" w:cs="Arial"/>
          <w:b/>
          <w:szCs w:val="24"/>
        </w:rPr>
        <w:t>muerte</w:t>
      </w:r>
      <w:r w:rsidRPr="00923A79">
        <w:rPr>
          <w:rFonts w:ascii="Arial" w:hAnsi="Arial" w:cs="Arial"/>
          <w:szCs w:val="24"/>
        </w:rPr>
        <w:t xml:space="preserve">, en el grado vibratorio más bajo, grado vibratorio en el cual vive el hombre común mientras permanece sólo en el estado natural común de </w:t>
      </w:r>
      <w:r w:rsidRPr="00923A79">
        <w:rPr>
          <w:rFonts w:ascii="Arial" w:hAnsi="Arial" w:cs="Arial"/>
          <w:i/>
          <w:szCs w:val="24"/>
        </w:rPr>
        <w:t>conciencia</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45. </w:t>
      </w:r>
      <w:r w:rsidRPr="00923A79">
        <w:rPr>
          <w:rFonts w:ascii="Arial" w:hAnsi="Arial" w:cs="Arial"/>
          <w:i/>
          <w:szCs w:val="24"/>
        </w:rPr>
        <w:t>Está escrito en los profetas:</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Serán todos enseñados por Dios.</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Todo el que escucha al Padre</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y aprende</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viene a mí.</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Todo el que practica la OREN , el Oráculo de Yahveh, “oye” </w:t>
      </w:r>
      <w:smartTag w:uri="urn:schemas-microsoft-com:office:smarttags" w:element="PersonName">
        <w:smartTagPr>
          <w:attr w:name="ProductID" w:val="la Palabra"/>
        </w:smartTagPr>
        <w:r w:rsidRPr="00923A79">
          <w:rPr>
            <w:rFonts w:ascii="Arial" w:hAnsi="Arial" w:cs="Arial"/>
            <w:szCs w:val="24"/>
          </w:rPr>
          <w:t>la Palabra</w:t>
        </w:r>
      </w:smartTag>
      <w:r w:rsidRPr="00923A79">
        <w:rPr>
          <w:rFonts w:ascii="Arial" w:hAnsi="Arial" w:cs="Arial"/>
          <w:szCs w:val="24"/>
        </w:rPr>
        <w:t xml:space="preserve"> de mi Padre, esto es, se le manifiestan los efectos del flujo energético salido del bulbo raquídeo, “la boca de Dios”- de ahí “palabra”-. Se le manifiesta la </w:t>
      </w:r>
      <w:r w:rsidRPr="00923A79">
        <w:rPr>
          <w:rFonts w:ascii="Arial" w:hAnsi="Arial" w:cs="Arial"/>
          <w:szCs w:val="24"/>
          <w:u w:val="single"/>
        </w:rPr>
        <w:t>re-creación</w:t>
      </w:r>
      <w:r w:rsidRPr="00923A79">
        <w:rPr>
          <w:rFonts w:ascii="Arial" w:hAnsi="Arial" w:cs="Arial"/>
          <w:szCs w:val="24"/>
        </w:rPr>
        <w:t xml:space="preserve"> en sus cuerpos moleculares y conoce su poder Elevador.</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Mediante la  OREN , acude a mí, que soy el Oculto Salvador (elevador), </w:t>
      </w:r>
      <w:r w:rsidRPr="00923A79">
        <w:rPr>
          <w:rFonts w:ascii="Arial" w:hAnsi="Arial" w:cs="Arial"/>
          <w:b/>
          <w:szCs w:val="24"/>
        </w:rPr>
        <w:t>Su Hijo</w:t>
      </w:r>
      <w:r w:rsidRPr="00923A79">
        <w:rPr>
          <w:rFonts w:ascii="Arial" w:hAnsi="Arial" w:cs="Arial"/>
          <w:szCs w:val="24"/>
        </w:rPr>
        <w:t xml:space="preserve">, dentro del cuerpo molecular del </w:t>
      </w:r>
      <w:r w:rsidRPr="00923A79">
        <w:rPr>
          <w:rFonts w:ascii="Arial" w:hAnsi="Arial" w:cs="Arial"/>
          <w:i/>
          <w:szCs w:val="24"/>
        </w:rPr>
        <w:t xml:space="preserve">orante </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46. </w:t>
      </w:r>
      <w:r w:rsidRPr="00923A79">
        <w:rPr>
          <w:rFonts w:ascii="Arial" w:hAnsi="Arial" w:cs="Arial"/>
          <w:i/>
          <w:szCs w:val="24"/>
        </w:rPr>
        <w:t>No es que alguien haya visto al Padre; sino aquel que ha venido de Dios, ese ha visto al Padre.</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ab/>
        <w:t xml:space="preserve">(Nadie conoce el poder re-creador, Elevador,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/Dios </w:t>
      </w:r>
      <w:r w:rsidRPr="00923A79">
        <w:rPr>
          <w:rFonts w:ascii="Arial" w:hAnsi="Arial" w:cs="Arial"/>
          <w:b/>
          <w:i/>
          <w:szCs w:val="24"/>
        </w:rPr>
        <w:t>en sí mismo</w:t>
      </w:r>
      <w:r w:rsidRPr="00923A79">
        <w:rPr>
          <w:rFonts w:ascii="Arial" w:hAnsi="Arial" w:cs="Arial"/>
          <w:szCs w:val="24"/>
        </w:rPr>
        <w:t xml:space="preserve">, sino sólo el practicante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luego de haberla consumado.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No es que algún hombre en estado común de </w:t>
      </w:r>
      <w:r w:rsidRPr="00923A79">
        <w:rPr>
          <w:rFonts w:ascii="Arial" w:hAnsi="Arial" w:cs="Arial"/>
          <w:i/>
          <w:szCs w:val="24"/>
        </w:rPr>
        <w:t xml:space="preserve">conciencia </w:t>
      </w:r>
      <w:r w:rsidRPr="00923A79">
        <w:rPr>
          <w:rFonts w:ascii="Arial" w:hAnsi="Arial" w:cs="Arial"/>
          <w:szCs w:val="24"/>
        </w:rPr>
        <w:t xml:space="preserve"> haya visto con sus ojos a Dios.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Sino aquél, el Elevador Oculto,  Jesús “Cripto”, la prolongación del Espíritu “Críptico” Universal, en el cuerpo visible del hombre.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Al ser el Espíritu “Críptico” Universal/Dios, </w:t>
      </w:r>
      <w:smartTag w:uri="urn:schemas-microsoft-com:office:smarttags" w:element="PersonName">
        <w:smartTagPr>
          <w:attr w:name="ProductID" w:val="la Elevaci￳n"/>
        </w:smartTagPr>
        <w:r w:rsidRPr="00923A79">
          <w:rPr>
            <w:rFonts w:ascii="Arial" w:hAnsi="Arial" w:cs="Arial"/>
            <w:b/>
            <w:szCs w:val="24"/>
          </w:rPr>
          <w:t>La Elevación</w:t>
        </w:r>
      </w:smartTag>
      <w:r w:rsidRPr="00923A79">
        <w:rPr>
          <w:rFonts w:ascii="Arial" w:hAnsi="Arial" w:cs="Arial"/>
          <w:b/>
          <w:szCs w:val="24"/>
        </w:rPr>
        <w:t xml:space="preserve"> máxima de frecuencia vibratoria</w:t>
      </w:r>
      <w:r w:rsidRPr="00923A79">
        <w:rPr>
          <w:rFonts w:ascii="Arial" w:hAnsi="Arial" w:cs="Arial"/>
          <w:szCs w:val="24"/>
        </w:rPr>
        <w:t xml:space="preserve">- El Altísimo-; y al ser “Cripto” Jesús- su prolongación-, </w:t>
      </w:r>
      <w:r w:rsidRPr="00923A79">
        <w:rPr>
          <w:rFonts w:ascii="Arial" w:hAnsi="Arial" w:cs="Arial"/>
          <w:b/>
          <w:szCs w:val="24"/>
        </w:rPr>
        <w:t xml:space="preserve">la elevación máxima de frecuencia vibratoria </w:t>
      </w:r>
      <w:r w:rsidRPr="00923A79">
        <w:rPr>
          <w:rFonts w:ascii="Arial" w:hAnsi="Arial" w:cs="Arial"/>
          <w:szCs w:val="24"/>
        </w:rPr>
        <w:t xml:space="preserve">en la totalidad molecular del mundo visible y material, es este último quien ve de continuo al Padre. </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szCs w:val="24"/>
        </w:rPr>
      </w:pPr>
      <w:r w:rsidRPr="00923A79">
        <w:rPr>
          <w:rFonts w:ascii="Arial" w:hAnsi="Arial" w:cs="Arial"/>
          <w:b/>
          <w:szCs w:val="24"/>
        </w:rPr>
        <w:t>[</w:t>
      </w:r>
      <w:r w:rsidRPr="00923A79">
        <w:rPr>
          <w:rFonts w:ascii="Arial" w:hAnsi="Arial" w:cs="Arial"/>
          <w:szCs w:val="24"/>
        </w:rPr>
        <w:t>El que ha salido de la postura cuando ya ha finalizado la “hora de ración”, esto es, la o</w:t>
      </w:r>
      <w:r w:rsidRPr="00923A79">
        <w:rPr>
          <w:rFonts w:ascii="Arial" w:hAnsi="Arial" w:cs="Arial"/>
          <w:b/>
          <w:szCs w:val="24"/>
        </w:rPr>
        <w:t>ración</w:t>
      </w:r>
      <w:r w:rsidRPr="00923A79">
        <w:rPr>
          <w:rFonts w:ascii="Arial" w:hAnsi="Arial" w:cs="Arial"/>
          <w:szCs w:val="24"/>
        </w:rPr>
        <w:t xml:space="preserve">, </w:t>
      </w:r>
      <w:smartTag w:uri="urn:schemas-microsoft-com:office:smarttags" w:element="PersonName">
        <w:smartTagPr>
          <w:attr w:name="ProductID" w:val="la   ORaci￳n ENerg￩tica"/>
        </w:smartTagPr>
        <w:r w:rsidRPr="00923A79">
          <w:rPr>
            <w:rFonts w:ascii="Arial" w:hAnsi="Arial" w:cs="Arial"/>
            <w:szCs w:val="24"/>
          </w:rPr>
          <w:t xml:space="preserve">la   </w:t>
        </w:r>
        <w:r w:rsidRPr="00923A79">
          <w:rPr>
            <w:rFonts w:ascii="Arial" w:hAnsi="Arial" w:cs="Arial"/>
            <w:b/>
            <w:szCs w:val="24"/>
          </w:rPr>
          <w:t>O</w:t>
        </w:r>
        <w:r w:rsidRPr="00923A79">
          <w:rPr>
            <w:rFonts w:ascii="Arial" w:hAnsi="Arial" w:cs="Arial"/>
            <w:b/>
            <w:szCs w:val="24"/>
            <w:u w:val="single"/>
          </w:rPr>
          <w:t>R</w:t>
        </w:r>
        <w:r w:rsidRPr="00923A79">
          <w:rPr>
            <w:rFonts w:ascii="Arial" w:hAnsi="Arial" w:cs="Arial"/>
            <w:szCs w:val="24"/>
            <w:u w:val="single"/>
          </w:rPr>
          <w:t xml:space="preserve">ación </w:t>
        </w:r>
        <w:r w:rsidRPr="00923A79">
          <w:rPr>
            <w:rFonts w:ascii="Arial" w:hAnsi="Arial" w:cs="Arial"/>
            <w:b/>
            <w:szCs w:val="24"/>
            <w:u w:val="single"/>
          </w:rPr>
          <w:t>EN</w:t>
        </w:r>
        <w:r w:rsidRPr="00923A79">
          <w:rPr>
            <w:rFonts w:ascii="Arial" w:hAnsi="Arial" w:cs="Arial"/>
            <w:szCs w:val="24"/>
            <w:u w:val="single"/>
          </w:rPr>
          <w:t>ergética</w:t>
        </w:r>
      </w:smartTag>
      <w:r w:rsidRPr="00923A79">
        <w:rPr>
          <w:rFonts w:ascii="Arial" w:hAnsi="Arial" w:cs="Arial"/>
          <w:szCs w:val="24"/>
        </w:rPr>
        <w:t xml:space="preserve">, la OREN ; cuando nuevamente ha ingresado en el estado común de </w:t>
      </w:r>
      <w:r w:rsidRPr="00923A79">
        <w:rPr>
          <w:rFonts w:ascii="Arial" w:hAnsi="Arial" w:cs="Arial"/>
          <w:i/>
          <w:szCs w:val="24"/>
        </w:rPr>
        <w:t>conciencia</w:t>
      </w:r>
      <w:r w:rsidRPr="00923A79">
        <w:rPr>
          <w:rFonts w:ascii="Arial" w:hAnsi="Arial" w:cs="Arial"/>
          <w:szCs w:val="24"/>
        </w:rPr>
        <w:t xml:space="preserve">. </w:t>
      </w:r>
      <w:r w:rsidRPr="00923A79">
        <w:rPr>
          <w:rFonts w:ascii="Arial" w:hAnsi="Arial" w:cs="Arial"/>
          <w:szCs w:val="24"/>
          <w:u w:val="single"/>
        </w:rPr>
        <w:t>pero habiéndola trascendido</w:t>
      </w:r>
      <w:r w:rsidRPr="00923A79">
        <w:rPr>
          <w:rFonts w:ascii="Arial" w:hAnsi="Arial" w:cs="Arial"/>
          <w:szCs w:val="24"/>
        </w:rPr>
        <w:t xml:space="preserve">; ese, es el que conoce </w:t>
      </w:r>
      <w:r w:rsidRPr="00923A79">
        <w:rPr>
          <w:rFonts w:ascii="Arial" w:hAnsi="Arial" w:cs="Arial"/>
          <w:b/>
          <w:szCs w:val="24"/>
        </w:rPr>
        <w:t>Su</w:t>
      </w:r>
      <w:r w:rsidRPr="00923A79">
        <w:rPr>
          <w:rFonts w:ascii="Arial" w:hAnsi="Arial" w:cs="Arial"/>
          <w:szCs w:val="24"/>
        </w:rPr>
        <w:t xml:space="preserve"> poder sutil re-creador.</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 xml:space="preserve"> Es decir, que el que ha concluido la “hora de </w:t>
      </w:r>
      <w:r w:rsidRPr="00923A79">
        <w:rPr>
          <w:rFonts w:ascii="Arial" w:hAnsi="Arial" w:cs="Arial"/>
          <w:b/>
          <w:szCs w:val="24"/>
        </w:rPr>
        <w:t>ración</w:t>
      </w:r>
      <w:r w:rsidRPr="00923A79">
        <w:rPr>
          <w:rFonts w:ascii="Arial" w:hAnsi="Arial" w:cs="Arial"/>
          <w:szCs w:val="24"/>
        </w:rPr>
        <w:t>”, la o</w:t>
      </w:r>
      <w:r w:rsidRPr="00923A79">
        <w:rPr>
          <w:rFonts w:ascii="Arial" w:hAnsi="Arial" w:cs="Arial"/>
          <w:b/>
          <w:szCs w:val="24"/>
        </w:rPr>
        <w:t>ración</w:t>
      </w:r>
      <w:r w:rsidRPr="00923A79">
        <w:rPr>
          <w:rFonts w:ascii="Arial" w:hAnsi="Arial" w:cs="Arial"/>
          <w:szCs w:val="24"/>
        </w:rPr>
        <w:t xml:space="preserve">, la OREN , luego de haber concentrado en sus cuerpos moleculares denso y etéreo, el poder Elevador proveniente del estado vibratorio de </w:t>
      </w:r>
      <w:r w:rsidRPr="00923A79">
        <w:rPr>
          <w:rFonts w:ascii="Arial" w:hAnsi="Arial" w:cs="Arial"/>
          <w:i/>
          <w:szCs w:val="24"/>
        </w:rPr>
        <w:t xml:space="preserve">Supraconciencia, </w:t>
      </w:r>
      <w:r w:rsidRPr="00923A79">
        <w:rPr>
          <w:rFonts w:ascii="Arial" w:hAnsi="Arial" w:cs="Arial"/>
          <w:szCs w:val="24"/>
        </w:rPr>
        <w:t xml:space="preserve">vuelve al estado común vibratorio de </w:t>
      </w:r>
      <w:r w:rsidRPr="00923A79">
        <w:rPr>
          <w:rFonts w:ascii="Arial" w:hAnsi="Arial" w:cs="Arial"/>
          <w:i/>
          <w:szCs w:val="24"/>
        </w:rPr>
        <w:t>conciencia</w:t>
      </w:r>
      <w:r w:rsidRPr="00923A79">
        <w:rPr>
          <w:rFonts w:ascii="Arial" w:hAnsi="Arial" w:cs="Arial"/>
          <w:szCs w:val="24"/>
        </w:rPr>
        <w:t xml:space="preserve">  habiendo trascendido el grado vibratorio que tenía al sentarse a practicar la </w:t>
      </w:r>
      <w:r w:rsidRPr="00923A79">
        <w:rPr>
          <w:rFonts w:ascii="Arial" w:hAnsi="Arial" w:cs="Arial"/>
          <w:b/>
          <w:szCs w:val="24"/>
        </w:rPr>
        <w:t>ración</w:t>
      </w:r>
      <w:r w:rsidRPr="00923A79">
        <w:rPr>
          <w:rFonts w:ascii="Arial" w:hAnsi="Arial" w:cs="Arial"/>
          <w:szCs w:val="24"/>
        </w:rPr>
        <w:t xml:space="preserve">; vuelve en estado de </w:t>
      </w:r>
      <w:r w:rsidRPr="00923A79">
        <w:rPr>
          <w:rFonts w:ascii="Arial" w:hAnsi="Arial" w:cs="Arial"/>
          <w:b/>
          <w:szCs w:val="24"/>
        </w:rPr>
        <w:t xml:space="preserve">Elevación total </w:t>
      </w:r>
      <w:r w:rsidRPr="00923A79">
        <w:rPr>
          <w:rFonts w:ascii="Arial" w:hAnsi="Arial" w:cs="Arial"/>
          <w:szCs w:val="24"/>
        </w:rPr>
        <w:t>vibratoria.</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lastRenderedPageBreak/>
        <w:t xml:space="preserve">Sólo ese, el que se ha sentado en OREN , conoce, ha “visto” energéticamente, concretamente,  la manifestación de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en el sí mismo</w:t>
      </w:r>
      <w:r w:rsidRPr="00923A79">
        <w:rPr>
          <w:rFonts w:ascii="Arial" w:hAnsi="Arial" w:cs="Arial"/>
          <w:b/>
          <w:szCs w:val="24"/>
        </w:rPr>
        <w:t>]</w:t>
      </w:r>
      <w:r w:rsidRPr="00923A79">
        <w:rPr>
          <w:rFonts w:ascii="Arial" w:hAnsi="Arial" w:cs="Arial"/>
          <w:szCs w:val="24"/>
        </w:rPr>
        <w:t xml:space="preserve"> </w:t>
      </w:r>
    </w:p>
    <w:p w:rsidR="005918E6" w:rsidRPr="00923A79" w:rsidRDefault="005918E6" w:rsidP="005918E6">
      <w:pPr>
        <w:spacing w:line="360" w:lineRule="auto"/>
        <w:ind w:left="709" w:right="4"/>
        <w:rPr>
          <w:rFonts w:ascii="Arial" w:hAnsi="Arial" w:cs="Arial"/>
          <w:szCs w:val="24"/>
        </w:rPr>
      </w:pPr>
      <w:r w:rsidRPr="00923A79">
        <w:rPr>
          <w:rFonts w:ascii="Arial" w:hAnsi="Arial" w:cs="Arial"/>
          <w:szCs w:val="24"/>
        </w:rPr>
        <w:tab/>
      </w: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47. </w:t>
      </w:r>
      <w:r w:rsidRPr="00923A79">
        <w:rPr>
          <w:rFonts w:ascii="Arial" w:hAnsi="Arial" w:cs="Arial"/>
          <w:i/>
          <w:szCs w:val="24"/>
        </w:rPr>
        <w:t xml:space="preserve"> En verdad, en verdad os digo:</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el que cree, tiene vida eterna.</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(Desde el vasto campo cósmico de las </w:t>
      </w:r>
      <w:r w:rsidRPr="00923A79">
        <w:rPr>
          <w:rFonts w:ascii="Arial" w:hAnsi="Arial" w:cs="Arial"/>
          <w:i/>
          <w:szCs w:val="24"/>
        </w:rPr>
        <w:t>verdades</w:t>
      </w:r>
      <w:r w:rsidRPr="00923A79">
        <w:rPr>
          <w:rFonts w:ascii="Arial" w:hAnsi="Arial" w:cs="Arial"/>
          <w:szCs w:val="24"/>
        </w:rPr>
        <w:t xml:space="preserve">, desde el estado </w:t>
      </w:r>
      <w:r w:rsidRPr="00923A79">
        <w:rPr>
          <w:rFonts w:ascii="Arial" w:hAnsi="Arial" w:cs="Arial"/>
          <w:b/>
          <w:szCs w:val="24"/>
        </w:rPr>
        <w:t>vibr</w:t>
      </w:r>
      <w:r w:rsidRPr="00923A79">
        <w:rPr>
          <w:rFonts w:ascii="Arial" w:hAnsi="Arial" w:cs="Arial"/>
          <w:szCs w:val="24"/>
        </w:rPr>
        <w:t xml:space="preserve">atorio de </w:t>
      </w:r>
      <w:r w:rsidRPr="00923A79">
        <w:rPr>
          <w:rFonts w:ascii="Arial" w:hAnsi="Arial" w:cs="Arial"/>
          <w:i/>
          <w:szCs w:val="24"/>
        </w:rPr>
        <w:t>Supraconciencia</w:t>
      </w:r>
      <w:r w:rsidRPr="00923A79">
        <w:rPr>
          <w:rFonts w:ascii="Arial" w:hAnsi="Arial" w:cs="Arial"/>
          <w:szCs w:val="24"/>
        </w:rPr>
        <w:t xml:space="preserve"> , de donde proviene la altísima </w:t>
      </w:r>
      <w:r w:rsidRPr="00923A79">
        <w:rPr>
          <w:rFonts w:ascii="Arial" w:hAnsi="Arial" w:cs="Arial"/>
          <w:b/>
          <w:szCs w:val="24"/>
        </w:rPr>
        <w:t>vibr</w:t>
      </w:r>
      <w:r w:rsidRPr="00923A79">
        <w:rPr>
          <w:rFonts w:ascii="Arial" w:hAnsi="Arial" w:cs="Arial"/>
          <w:szCs w:val="24"/>
        </w:rPr>
        <w:t xml:space="preserve">ación, de ahí el </w:t>
      </w:r>
      <w:r w:rsidRPr="00923A79">
        <w:rPr>
          <w:rFonts w:ascii="Arial" w:hAnsi="Arial" w:cs="Arial"/>
          <w:b/>
          <w:szCs w:val="24"/>
        </w:rPr>
        <w:t>verbo</w:t>
      </w:r>
      <w:r w:rsidRPr="00923A79">
        <w:rPr>
          <w:rFonts w:ascii="Arial" w:hAnsi="Arial" w:cs="Arial"/>
          <w:szCs w:val="24"/>
        </w:rPr>
        <w:t>,  “</w:t>
      </w:r>
      <w:smartTag w:uri="urn:schemas-microsoft-com:office:smarttags" w:element="PersonName">
        <w:smartTagPr>
          <w:attr w:name="ProductID" w:val="la Palabra"/>
        </w:smartTagPr>
        <w:r w:rsidRPr="00923A79">
          <w:rPr>
            <w:rFonts w:ascii="Arial" w:hAnsi="Arial" w:cs="Arial"/>
            <w:szCs w:val="24"/>
          </w:rPr>
          <w:t>la Palabra</w:t>
        </w:r>
      </w:smartTag>
      <w:r w:rsidRPr="00923A79">
        <w:rPr>
          <w:rFonts w:ascii="Arial" w:hAnsi="Arial" w:cs="Arial"/>
          <w:szCs w:val="24"/>
        </w:rPr>
        <w:t xml:space="preserve">”- el flujo energético creador de mi Padre que en la humanidad mora en el cerebro, y sale por el bulbo raquídeo, “la boca de Dios”-; yo, el Salvador- Jesús-, que tengo mi morada en la médula oblongada, les digo a todo aquél que vive en estado común de </w:t>
      </w:r>
      <w:r w:rsidRPr="00923A79">
        <w:rPr>
          <w:rFonts w:ascii="Arial" w:hAnsi="Arial" w:cs="Arial"/>
          <w:i/>
          <w:szCs w:val="24"/>
        </w:rPr>
        <w:t>conciencia</w:t>
      </w:r>
      <w:r w:rsidRPr="00923A79">
        <w:rPr>
          <w:rFonts w:ascii="Arial" w:hAnsi="Arial" w:cs="Arial"/>
          <w:szCs w:val="24"/>
        </w:rPr>
        <w:t xml:space="preserve"> : “</w:t>
      </w:r>
      <w:r w:rsidRPr="00923A79">
        <w:rPr>
          <w:rFonts w:ascii="Arial" w:hAnsi="Arial" w:cs="Arial"/>
          <w:i/>
          <w:szCs w:val="24"/>
        </w:rPr>
        <w:t xml:space="preserve">no solo de pan </w:t>
      </w:r>
      <w:r w:rsidRPr="00923A79">
        <w:rPr>
          <w:rFonts w:ascii="Arial" w:hAnsi="Arial" w:cs="Arial"/>
          <w:b/>
          <w:i/>
          <w:szCs w:val="24"/>
        </w:rPr>
        <w:t>vive</w:t>
      </w:r>
      <w:r w:rsidRPr="00923A79">
        <w:rPr>
          <w:rFonts w:ascii="Arial" w:hAnsi="Arial" w:cs="Arial"/>
          <w:i/>
          <w:szCs w:val="24"/>
        </w:rPr>
        <w:t xml:space="preserve"> el hombre sino de </w:t>
      </w:r>
      <w:smartTag w:uri="urn:schemas-microsoft-com:office:smarttags" w:element="PersonName">
        <w:smartTagPr>
          <w:attr w:name="ProductID" w:val="la Palabra"/>
        </w:smartTagPr>
        <w:r w:rsidRPr="00923A79">
          <w:rPr>
            <w:rFonts w:ascii="Arial" w:hAnsi="Arial" w:cs="Arial"/>
            <w:i/>
            <w:szCs w:val="24"/>
          </w:rPr>
          <w:t>la Palabra</w:t>
        </w:r>
      </w:smartTag>
      <w:r w:rsidRPr="00923A79">
        <w:rPr>
          <w:rFonts w:ascii="Arial" w:hAnsi="Arial" w:cs="Arial"/>
          <w:i/>
          <w:szCs w:val="24"/>
        </w:rPr>
        <w:t xml:space="preserve"> que sale por la boca de Dios”.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Sólo el que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el Oráculo de Yahveh del A.T.- todos los días, mantiene su cuerpo multicódigo en Elevación vibratoria, tendiendo de continuo hacia la </w:t>
      </w:r>
      <w:r w:rsidRPr="00923A79">
        <w:rPr>
          <w:rFonts w:ascii="Arial" w:hAnsi="Arial" w:cs="Arial"/>
          <w:b/>
          <w:i/>
          <w:szCs w:val="24"/>
        </w:rPr>
        <w:t>vida</w:t>
      </w:r>
      <w:r w:rsidRPr="00923A79">
        <w:rPr>
          <w:rFonts w:ascii="Arial" w:hAnsi="Arial" w:cs="Arial"/>
          <w:szCs w:val="24"/>
        </w:rPr>
        <w:t xml:space="preserve"> , en conexión con el campo de </w:t>
      </w:r>
      <w:r w:rsidRPr="00923A79">
        <w:rPr>
          <w:rFonts w:ascii="Arial" w:hAnsi="Arial" w:cs="Arial"/>
          <w:i/>
          <w:szCs w:val="24"/>
        </w:rPr>
        <w:t xml:space="preserve">Supraconciencia  Cósmica  </w:t>
      </w:r>
      <w:r w:rsidRPr="00923A79">
        <w:rPr>
          <w:rFonts w:ascii="Arial" w:hAnsi="Arial" w:cs="Arial"/>
          <w:szCs w:val="24"/>
        </w:rPr>
        <w:t xml:space="preserve"> eterna.</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48. </w:t>
      </w:r>
      <w:r w:rsidRPr="00923A79">
        <w:rPr>
          <w:rFonts w:ascii="Arial" w:hAnsi="Arial" w:cs="Arial"/>
          <w:i/>
          <w:szCs w:val="24"/>
        </w:rPr>
        <w:t>Yo soy el pan de la vida</w:t>
      </w:r>
    </w:p>
    <w:p w:rsidR="005918E6" w:rsidRPr="00923A79" w:rsidRDefault="005918E6" w:rsidP="005918E6">
      <w:pPr>
        <w:spacing w:line="360" w:lineRule="auto"/>
        <w:ind w:left="1418"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(Yo,  el </w:t>
      </w:r>
      <w:r w:rsidRPr="00923A79">
        <w:rPr>
          <w:rFonts w:ascii="Arial" w:hAnsi="Arial" w:cs="Arial"/>
          <w:i/>
          <w:szCs w:val="24"/>
        </w:rPr>
        <w:t>Oculto Salvador</w:t>
      </w:r>
      <w:r w:rsidRPr="00923A79">
        <w:rPr>
          <w:rFonts w:ascii="Arial" w:hAnsi="Arial" w:cs="Arial"/>
          <w:szCs w:val="24"/>
        </w:rPr>
        <w:t xml:space="preserve"> </w:t>
      </w:r>
      <w:r w:rsidRPr="00923A79">
        <w:rPr>
          <w:rFonts w:ascii="Arial" w:hAnsi="Arial" w:cs="Arial"/>
          <w:b/>
          <w:szCs w:val="24"/>
        </w:rPr>
        <w:t>persona</w:t>
      </w:r>
      <w:r w:rsidRPr="00923A79">
        <w:rPr>
          <w:rFonts w:ascii="Arial" w:hAnsi="Arial" w:cs="Arial"/>
          <w:szCs w:val="24"/>
        </w:rPr>
        <w:t>l</w:t>
      </w:r>
      <w:r w:rsidRPr="00923A79">
        <w:rPr>
          <w:rFonts w:ascii="Arial" w:hAnsi="Arial" w:cs="Arial"/>
          <w:b/>
          <w:szCs w:val="24"/>
        </w:rPr>
        <w:t xml:space="preserve">- </w:t>
      </w:r>
      <w:r w:rsidRPr="00923A79">
        <w:rPr>
          <w:rFonts w:ascii="Arial" w:hAnsi="Arial" w:cs="Arial"/>
          <w:i/>
          <w:szCs w:val="24"/>
        </w:rPr>
        <w:t xml:space="preserve">Cripto Jesús </w:t>
      </w:r>
      <w:r w:rsidRPr="00923A79">
        <w:rPr>
          <w:rFonts w:ascii="Arial" w:hAnsi="Arial" w:cs="Arial"/>
          <w:szCs w:val="24"/>
        </w:rPr>
        <w:t xml:space="preserve">-, soy el alimento energético (el aliento energético). Soy </w:t>
      </w:r>
      <w:smartTag w:uri="urn:schemas-microsoft-com:office:smarttags" w:element="PersonName">
        <w:smartTagPr>
          <w:attr w:name="ProductID" w:val="la Palabra"/>
        </w:smartTagPr>
        <w:r w:rsidRPr="00923A79">
          <w:rPr>
            <w:rFonts w:ascii="Arial" w:hAnsi="Arial" w:cs="Arial"/>
            <w:szCs w:val="24"/>
          </w:rPr>
          <w:t>la Palabra</w:t>
        </w:r>
      </w:smartTag>
      <w:r w:rsidRPr="00923A79">
        <w:rPr>
          <w:rFonts w:ascii="Arial" w:hAnsi="Arial" w:cs="Arial"/>
          <w:szCs w:val="24"/>
        </w:rPr>
        <w:t xml:space="preserve"> que alimenta al hombre que tiene el poder de elevar la frecuencia vibratoria molecular en los cuerpos espirituales denso y etéreo actuando en ellos de manera que tiendan hacia la </w:t>
      </w:r>
      <w:r w:rsidRPr="00923A79">
        <w:rPr>
          <w:rFonts w:ascii="Arial" w:hAnsi="Arial" w:cs="Arial"/>
          <w:i/>
          <w:szCs w:val="24"/>
        </w:rPr>
        <w:t>vida</w:t>
      </w:r>
      <w:r w:rsidRPr="00923A79">
        <w:rPr>
          <w:rFonts w:ascii="Arial" w:hAnsi="Arial" w:cs="Arial"/>
          <w:szCs w:val="24"/>
        </w:rPr>
        <w:t xml:space="preserve">. :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Porque soy </w:t>
      </w:r>
      <w:smartTag w:uri="urn:schemas-microsoft-com:office:smarttags" w:element="PersonName">
        <w:smartTagPr>
          <w:attr w:name="ProductID" w:val="la Elevaci￳n Energ￩tica"/>
        </w:smartTagPr>
        <w:r w:rsidRPr="00923A79">
          <w:rPr>
            <w:rFonts w:ascii="Arial" w:hAnsi="Arial" w:cs="Arial"/>
            <w:szCs w:val="24"/>
          </w:rPr>
          <w:t>la Elevación Energética</w:t>
        </w:r>
      </w:smartTag>
      <w:r w:rsidRPr="00923A79">
        <w:rPr>
          <w:rFonts w:ascii="Arial" w:hAnsi="Arial" w:cs="Arial"/>
          <w:szCs w:val="24"/>
        </w:rPr>
        <w:t xml:space="preserve">, tiendo a la </w:t>
      </w:r>
      <w:r w:rsidRPr="00923A79">
        <w:rPr>
          <w:rFonts w:ascii="Arial" w:hAnsi="Arial" w:cs="Arial"/>
          <w:i/>
          <w:szCs w:val="24"/>
        </w:rPr>
        <w:t xml:space="preserve">vida, </w:t>
      </w:r>
      <w:r w:rsidRPr="00923A79">
        <w:rPr>
          <w:rFonts w:ascii="Arial" w:hAnsi="Arial" w:cs="Arial"/>
          <w:szCs w:val="24"/>
        </w:rPr>
        <w:t xml:space="preserve">al </w:t>
      </w:r>
      <w:r w:rsidRPr="00923A79">
        <w:rPr>
          <w:rFonts w:ascii="Arial" w:hAnsi="Arial" w:cs="Arial"/>
          <w:i/>
          <w:szCs w:val="24"/>
        </w:rPr>
        <w:t>orden,</w:t>
      </w:r>
      <w:r w:rsidRPr="00923A79">
        <w:rPr>
          <w:rFonts w:ascii="Arial" w:hAnsi="Arial" w:cs="Arial"/>
          <w:szCs w:val="24"/>
        </w:rPr>
        <w:t xml:space="preserve"> a la variable entálpica. Ésta es producida por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la conexión con el </w:t>
      </w:r>
      <w:r w:rsidRPr="00923A79">
        <w:rPr>
          <w:rFonts w:ascii="Arial" w:hAnsi="Arial" w:cs="Arial"/>
          <w:i/>
          <w:szCs w:val="24"/>
        </w:rPr>
        <w:t>Supraconciente</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La baja frecuencia vibratoria tiende al des-orden, a la </w:t>
      </w:r>
      <w:r w:rsidRPr="00923A79">
        <w:rPr>
          <w:rFonts w:ascii="Arial" w:hAnsi="Arial" w:cs="Arial"/>
          <w:i/>
          <w:szCs w:val="24"/>
        </w:rPr>
        <w:t>muerte</w:t>
      </w:r>
      <w:r w:rsidRPr="00923A79">
        <w:rPr>
          <w:rFonts w:ascii="Arial" w:hAnsi="Arial" w:cs="Arial"/>
          <w:szCs w:val="24"/>
        </w:rPr>
        <w:t xml:space="preserve"> ; a la variable entrópica producida por la no-“orancia”, por la pérdida energética proveniente del estado común de </w:t>
      </w:r>
      <w:r w:rsidRPr="00923A79">
        <w:rPr>
          <w:rFonts w:ascii="Arial" w:hAnsi="Arial" w:cs="Arial"/>
          <w:i/>
          <w:szCs w:val="24"/>
        </w:rPr>
        <w:t>conciencia</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Los sentidos, la razón, los deseos, “agentes” del estado común de </w:t>
      </w:r>
      <w:r w:rsidRPr="00923A79">
        <w:rPr>
          <w:rFonts w:ascii="Arial" w:hAnsi="Arial" w:cs="Arial"/>
          <w:i/>
          <w:szCs w:val="24"/>
        </w:rPr>
        <w:t>conciencia</w:t>
      </w:r>
      <w:r w:rsidRPr="00923A79">
        <w:rPr>
          <w:rFonts w:ascii="Arial" w:hAnsi="Arial" w:cs="Arial"/>
          <w:szCs w:val="24"/>
        </w:rPr>
        <w:t xml:space="preserve">, son las compuertas abiertas al exterior por las que se escapa la energía concentrada en la totalidad del cuerpo, lograda durante el estado de </w:t>
      </w:r>
      <w:r w:rsidRPr="00923A79">
        <w:rPr>
          <w:rFonts w:ascii="Arial" w:hAnsi="Arial" w:cs="Arial"/>
          <w:i/>
          <w:szCs w:val="24"/>
        </w:rPr>
        <w:t>subconciencia</w:t>
      </w:r>
      <w:r w:rsidRPr="00923A79">
        <w:rPr>
          <w:rFonts w:ascii="Arial" w:hAnsi="Arial" w:cs="Arial"/>
          <w:szCs w:val="24"/>
        </w:rPr>
        <w:t xml:space="preserve"> , durante el sueño nocturno reparador.</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 Sólo el que se sienta cotidianamente en postura de OREN  cotidiana , -aunque esté viviendo, como es natural, en estado de </w:t>
      </w:r>
      <w:r w:rsidRPr="00923A79">
        <w:rPr>
          <w:rFonts w:ascii="Arial" w:hAnsi="Arial" w:cs="Arial"/>
          <w:i/>
          <w:szCs w:val="24"/>
        </w:rPr>
        <w:t>conciencia-</w:t>
      </w:r>
      <w:r w:rsidRPr="00923A79">
        <w:rPr>
          <w:rFonts w:ascii="Arial" w:hAnsi="Arial" w:cs="Arial"/>
          <w:szCs w:val="24"/>
        </w:rPr>
        <w:t xml:space="preserve">, mantiene durante todo el día </w:t>
      </w:r>
      <w:r w:rsidRPr="00923A79">
        <w:rPr>
          <w:rFonts w:ascii="Arial" w:hAnsi="Arial" w:cs="Arial"/>
          <w:i/>
          <w:szCs w:val="24"/>
        </w:rPr>
        <w:t xml:space="preserve"> </w:t>
      </w:r>
      <w:r w:rsidRPr="00923A79">
        <w:rPr>
          <w:rFonts w:ascii="Arial" w:hAnsi="Arial" w:cs="Arial"/>
          <w:szCs w:val="24"/>
        </w:rPr>
        <w:t xml:space="preserve">a todo su cuerpo  molecular tendiendo hacia la </w:t>
      </w:r>
      <w:r w:rsidRPr="00923A79">
        <w:rPr>
          <w:rFonts w:ascii="Arial" w:hAnsi="Arial" w:cs="Arial"/>
          <w:i/>
          <w:szCs w:val="24"/>
        </w:rPr>
        <w:t xml:space="preserve">vida,  </w:t>
      </w:r>
      <w:r w:rsidRPr="00923A79">
        <w:rPr>
          <w:rFonts w:ascii="Arial" w:hAnsi="Arial" w:cs="Arial"/>
          <w:szCs w:val="24"/>
        </w:rPr>
        <w:t xml:space="preserve">en el grado más elevado de vibración, manifestándose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en sus sentimientos “elevados”, sus pensamientos “elevados” y, en consecuencia, sus actos “elevados”. De ahí la necesidad de la o</w:t>
      </w:r>
      <w:r w:rsidRPr="00923A79">
        <w:rPr>
          <w:rFonts w:ascii="Arial" w:hAnsi="Arial" w:cs="Arial"/>
          <w:b/>
          <w:szCs w:val="24"/>
        </w:rPr>
        <w:t>ración</w:t>
      </w:r>
      <w:r w:rsidRPr="00923A79">
        <w:rPr>
          <w:rFonts w:ascii="Arial" w:hAnsi="Arial" w:cs="Arial"/>
          <w:szCs w:val="24"/>
        </w:rPr>
        <w:t xml:space="preserve"> universalmente conocida que dice: “</w:t>
      </w:r>
      <w:r w:rsidRPr="00923A79">
        <w:rPr>
          <w:rFonts w:ascii="Arial" w:hAnsi="Arial" w:cs="Arial"/>
          <w:i/>
          <w:szCs w:val="24"/>
        </w:rPr>
        <w:t>el pan nuestro de cada día danos hoy”</w:t>
      </w:r>
      <w:r w:rsidRPr="00923A79">
        <w:rPr>
          <w:rFonts w:ascii="Arial" w:hAnsi="Arial" w:cs="Arial"/>
          <w:szCs w:val="24"/>
        </w:rPr>
        <w:t xml:space="preserve"> ; obviamente se refiere a la </w:t>
      </w:r>
      <w:r w:rsidRPr="00923A79">
        <w:rPr>
          <w:rFonts w:ascii="Arial" w:hAnsi="Arial" w:cs="Arial"/>
          <w:b/>
          <w:szCs w:val="24"/>
        </w:rPr>
        <w:t>ración</w:t>
      </w:r>
      <w:r w:rsidRPr="00923A79">
        <w:rPr>
          <w:rFonts w:ascii="Arial" w:hAnsi="Arial" w:cs="Arial"/>
          <w:szCs w:val="24"/>
        </w:rPr>
        <w:t xml:space="preserve"> diaria de alimento con el </w:t>
      </w:r>
      <w:r w:rsidRPr="00923A79">
        <w:rPr>
          <w:rFonts w:ascii="Arial" w:hAnsi="Arial" w:cs="Arial"/>
          <w:b/>
          <w:szCs w:val="24"/>
        </w:rPr>
        <w:t>aliento</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Pr>
          <w:rFonts w:ascii="Arial" w:hAnsi="Arial" w:cs="Arial"/>
          <w:b/>
          <w:szCs w:val="24"/>
        </w:rPr>
        <w:t xml:space="preserve">           </w:t>
      </w:r>
      <w:r w:rsidRPr="00923A79">
        <w:rPr>
          <w:rFonts w:ascii="Arial" w:hAnsi="Arial" w:cs="Arial"/>
          <w:b/>
          <w:szCs w:val="24"/>
        </w:rPr>
        <w:t xml:space="preserve">alimento- </w:t>
      </w:r>
      <w:r w:rsidRPr="00923A79">
        <w:rPr>
          <w:rFonts w:ascii="Arial" w:hAnsi="Arial" w:cs="Arial"/>
          <w:szCs w:val="24"/>
        </w:rPr>
        <w:t xml:space="preserve">en su significado profundo, proviene de la palabra </w:t>
      </w:r>
      <w:r w:rsidRPr="00923A79">
        <w:rPr>
          <w:rFonts w:ascii="Arial" w:hAnsi="Arial" w:cs="Arial"/>
          <w:b/>
          <w:szCs w:val="24"/>
        </w:rPr>
        <w:t>aliento</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49. </w:t>
      </w:r>
      <w:r w:rsidRPr="00923A79">
        <w:rPr>
          <w:rFonts w:ascii="Arial" w:hAnsi="Arial" w:cs="Arial"/>
          <w:i/>
          <w:szCs w:val="24"/>
        </w:rPr>
        <w:t>Vuestros padres comieron el maná en el desierto</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y murieron,</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(Los antepasados del judío universal que vivían- como vive la humanidad ahora- en el dominio del </w:t>
      </w:r>
      <w:r w:rsidRPr="00923A79">
        <w:rPr>
          <w:rFonts w:ascii="Arial" w:hAnsi="Arial" w:cs="Arial"/>
          <w:i/>
          <w:szCs w:val="24"/>
        </w:rPr>
        <w:t xml:space="preserve">conciente, </w:t>
      </w:r>
      <w:r w:rsidRPr="00923A79">
        <w:rPr>
          <w:rFonts w:ascii="Arial" w:hAnsi="Arial" w:cs="Arial"/>
          <w:szCs w:val="24"/>
        </w:rPr>
        <w:t xml:space="preserve"> es decir, en el desierto, espiritualmente seco, árido y sin alimento; oraron en la postura natural de OREN cotidiana para recibir de ella el alimento “e</w:t>
      </w:r>
      <w:r w:rsidRPr="00923A79">
        <w:rPr>
          <w:rFonts w:ascii="Arial" w:hAnsi="Arial" w:cs="Arial"/>
          <w:i/>
          <w:szCs w:val="24"/>
        </w:rPr>
        <w:t xml:space="preserve">spiritu </w:t>
      </w:r>
      <w:r w:rsidRPr="00923A79">
        <w:rPr>
          <w:rFonts w:ascii="Arial" w:hAnsi="Arial" w:cs="Arial"/>
          <w:szCs w:val="24"/>
        </w:rPr>
        <w:t xml:space="preserve">al”, esto es, mediante el </w:t>
      </w:r>
      <w:r w:rsidRPr="00923A79">
        <w:rPr>
          <w:rFonts w:ascii="Arial" w:hAnsi="Arial" w:cs="Arial"/>
          <w:i/>
          <w:szCs w:val="24"/>
        </w:rPr>
        <w:t>spiro</w:t>
      </w:r>
      <w:r w:rsidRPr="00923A79">
        <w:rPr>
          <w:rFonts w:ascii="Arial" w:hAnsi="Arial" w:cs="Arial"/>
          <w:szCs w:val="24"/>
        </w:rPr>
        <w:t xml:space="preserve">- el ritual del aliento-.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Pero la baja frecuencia vibratoria del estado común de </w:t>
      </w:r>
      <w:r w:rsidRPr="00923A79">
        <w:rPr>
          <w:rFonts w:ascii="Arial" w:hAnsi="Arial" w:cs="Arial"/>
          <w:i/>
          <w:szCs w:val="24"/>
        </w:rPr>
        <w:t xml:space="preserve">conciencia, </w:t>
      </w:r>
      <w:r w:rsidRPr="00923A79">
        <w:rPr>
          <w:rFonts w:ascii="Arial" w:hAnsi="Arial" w:cs="Arial"/>
          <w:szCs w:val="24"/>
        </w:rPr>
        <w:t xml:space="preserve"> tiene el enorme poder de sacar a la humanidad de la tendencia 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y con ese poder, sacarla también de la tendencia  a conocer con ella, al poder de Cripto- el Oculto-, el poder de su propia </w:t>
      </w:r>
      <w:r w:rsidRPr="00923A79">
        <w:rPr>
          <w:rFonts w:ascii="Arial" w:hAnsi="Arial" w:cs="Arial"/>
          <w:b/>
          <w:szCs w:val="24"/>
        </w:rPr>
        <w:t>persona</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Ahora, como antes y como señala el texto literal, el judío universal- la humanidad-, prefiere volver al alimento material degradador, el que conoce por los sentidos y la razón y: </w:t>
      </w:r>
      <w:r w:rsidRPr="00923A79">
        <w:rPr>
          <w:rFonts w:ascii="Arial" w:hAnsi="Arial" w:cs="Arial"/>
          <w:szCs w:val="24"/>
          <w:u w:val="single"/>
        </w:rPr>
        <w:t>Nm</w:t>
      </w:r>
      <w:r w:rsidRPr="00923A79">
        <w:rPr>
          <w:rFonts w:ascii="Arial" w:hAnsi="Arial" w:cs="Arial"/>
          <w:szCs w:val="24"/>
        </w:rPr>
        <w:t xml:space="preserve"> 14.4, “</w:t>
      </w:r>
      <w:r w:rsidRPr="00923A79">
        <w:rPr>
          <w:rFonts w:ascii="Arial" w:hAnsi="Arial" w:cs="Arial"/>
          <w:i/>
          <w:szCs w:val="24"/>
        </w:rPr>
        <w:t>se decían unos a otros: “Nombremos a uno jefe y volvamos a Egipto”</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b/>
          <w:szCs w:val="24"/>
        </w:rPr>
        <w:t xml:space="preserve"> </w:t>
      </w:r>
      <w:r w:rsidRPr="00923A79">
        <w:rPr>
          <w:rFonts w:ascii="Arial" w:hAnsi="Arial" w:cs="Arial"/>
          <w:szCs w:val="24"/>
        </w:rPr>
        <w:t xml:space="preserve">Pese a haber conocido a Yahveh mediante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w:t>
      </w:r>
      <w:r w:rsidRPr="00923A79">
        <w:rPr>
          <w:rFonts w:ascii="Arial" w:hAnsi="Arial" w:cs="Arial"/>
          <w:szCs w:val="24"/>
          <w:u w:val="single"/>
        </w:rPr>
        <w:t xml:space="preserve">no le fueron fieles </w:t>
      </w:r>
      <w:r w:rsidRPr="00923A79">
        <w:rPr>
          <w:rFonts w:ascii="Arial" w:hAnsi="Arial" w:cs="Arial"/>
          <w:szCs w:val="24"/>
        </w:rPr>
        <w:t xml:space="preserve"> y murieron.</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50. </w:t>
      </w:r>
      <w:r w:rsidRPr="00923A79">
        <w:rPr>
          <w:rFonts w:ascii="Arial" w:hAnsi="Arial" w:cs="Arial"/>
          <w:i/>
          <w:szCs w:val="24"/>
        </w:rPr>
        <w:t>este es el pan que baja del cielo para que quien lo coma no muera</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(éste-  yo, Jesús, el Elevador (Salvador)-, soy en el sí mismo del judío universal, el alimento oculto energético, prolongación de </w:t>
      </w:r>
      <w:smartTag w:uri="urn:schemas-microsoft-com:office:smarttags" w:element="PersonName">
        <w:smartTagPr>
          <w:attr w:name="ProductID" w:val="La Elevaci￳n C￳smica"/>
        </w:smartTagPr>
        <w:r w:rsidRPr="00923A79">
          <w:rPr>
            <w:rFonts w:ascii="Arial" w:hAnsi="Arial" w:cs="Arial"/>
            <w:b/>
            <w:szCs w:val="24"/>
          </w:rPr>
          <w:t>La Elevación</w:t>
        </w:r>
        <w:r w:rsidRPr="00923A79">
          <w:rPr>
            <w:rFonts w:ascii="Arial" w:hAnsi="Arial" w:cs="Arial"/>
            <w:szCs w:val="24"/>
          </w:rPr>
          <w:t xml:space="preserve"> </w:t>
        </w:r>
        <w:r w:rsidRPr="00923A79">
          <w:rPr>
            <w:rFonts w:ascii="Arial" w:hAnsi="Arial" w:cs="Arial"/>
            <w:b/>
            <w:szCs w:val="24"/>
          </w:rPr>
          <w:t>Cósmica</w:t>
        </w:r>
      </w:smartTag>
      <w:r w:rsidRPr="00923A79">
        <w:rPr>
          <w:rFonts w:ascii="Arial" w:hAnsi="Arial" w:cs="Arial"/>
          <w:szCs w:val="24"/>
        </w:rPr>
        <w:t xml:space="preserve">; para que aquél que sea “sedentario”, que adopte la postura “sedente”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alimente todos sus </w:t>
      </w:r>
      <w:r w:rsidRPr="00923A79">
        <w:rPr>
          <w:rFonts w:ascii="Arial" w:hAnsi="Arial" w:cs="Arial"/>
          <w:szCs w:val="24"/>
        </w:rPr>
        <w:lastRenderedPageBreak/>
        <w:t>códigos elevándolos a su grado más alto, y no vuelvan a bajar de frecuencia vibratoria molecular).</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51.  </w:t>
      </w:r>
      <w:r w:rsidRPr="00923A79">
        <w:rPr>
          <w:rFonts w:ascii="Arial" w:hAnsi="Arial" w:cs="Arial"/>
          <w:i/>
          <w:szCs w:val="24"/>
        </w:rPr>
        <w:t xml:space="preserve">Yo soy el pan vivo, bajado del cielo. Si uno come de este pan, vivirá para siempre; </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y el pan que yo le voy a dar,</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es mi carne por la vida del mundo.</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(Yo soy </w:t>
      </w:r>
      <w:smartTag w:uri="urn:schemas-microsoft-com:office:smarttags" w:element="PersonName">
        <w:smartTagPr>
          <w:attr w:name="ProductID" w:val="la Frecuencia Vibratoria"/>
        </w:smartTagPr>
        <w:r w:rsidRPr="00923A79">
          <w:rPr>
            <w:rFonts w:ascii="Arial" w:hAnsi="Arial" w:cs="Arial"/>
            <w:szCs w:val="24"/>
          </w:rPr>
          <w:t>la Frecuencia Vibratoria</w:t>
        </w:r>
      </w:smartTag>
      <w:r w:rsidRPr="00923A79">
        <w:rPr>
          <w:rFonts w:ascii="Arial" w:hAnsi="Arial" w:cs="Arial"/>
          <w:szCs w:val="24"/>
        </w:rPr>
        <w:t xml:space="preserve"> Superior descendida energéticamente de </w:t>
      </w:r>
      <w:smartTag w:uri="urn:schemas-microsoft-com:office:smarttags" w:element="PersonName">
        <w:smartTagPr>
          <w:attr w:name="ProductID" w:val="la Elevad￭sima Vibraci￳n"/>
        </w:smartTagPr>
        <w:r w:rsidRPr="00923A79">
          <w:rPr>
            <w:rFonts w:ascii="Arial" w:hAnsi="Arial" w:cs="Arial"/>
            <w:szCs w:val="24"/>
          </w:rPr>
          <w:t xml:space="preserve">la Elevadísima </w:t>
        </w:r>
        <w:r w:rsidRPr="00923A79">
          <w:rPr>
            <w:rFonts w:ascii="Arial" w:hAnsi="Arial" w:cs="Arial"/>
            <w:b/>
            <w:szCs w:val="24"/>
          </w:rPr>
          <w:t>Vib</w:t>
        </w:r>
        <w:r w:rsidRPr="00923A79">
          <w:rPr>
            <w:rFonts w:ascii="Arial" w:hAnsi="Arial" w:cs="Arial"/>
            <w:b/>
            <w:szCs w:val="24"/>
            <w:u w:val="single"/>
          </w:rPr>
          <w:t>ración</w:t>
        </w:r>
      </w:smartTag>
      <w:r w:rsidRPr="00923A79">
        <w:rPr>
          <w:rFonts w:ascii="Arial" w:hAnsi="Arial" w:cs="Arial"/>
          <w:b/>
          <w:szCs w:val="24"/>
        </w:rPr>
        <w:t xml:space="preserve"> </w:t>
      </w:r>
      <w:r w:rsidRPr="00923A79">
        <w:rPr>
          <w:rFonts w:ascii="Arial" w:hAnsi="Arial" w:cs="Arial"/>
          <w:szCs w:val="24"/>
        </w:rPr>
        <w:t xml:space="preserve">Cósmica- de </w:t>
      </w:r>
      <w:r w:rsidRPr="00923A79">
        <w:rPr>
          <w:rFonts w:ascii="Arial" w:hAnsi="Arial" w:cs="Arial"/>
          <w:b/>
          <w:szCs w:val="24"/>
        </w:rPr>
        <w:t>El Altísimo</w:t>
      </w:r>
      <w:r w:rsidRPr="00923A79">
        <w:rPr>
          <w:rFonts w:ascii="Arial" w:hAnsi="Arial" w:cs="Arial"/>
          <w:szCs w:val="24"/>
        </w:rPr>
        <w:t xml:space="preserve">- a través del cerebro. Si uno se sienta cotidianamente en postura de OREN , y   me concentra en su cuerpo molecular, todos los códigos en baja vibración, serán elevados al nivel de frecuencia vubratoria justa energética.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Cuanto más profunda sea esta práctica, mayor Elevación producirá en el </w:t>
      </w:r>
      <w:r w:rsidRPr="00923A79">
        <w:rPr>
          <w:rFonts w:ascii="Arial" w:hAnsi="Arial" w:cs="Arial"/>
          <w:i/>
          <w:szCs w:val="24"/>
        </w:rPr>
        <w:t>orante</w:t>
      </w:r>
      <w:r w:rsidRPr="00923A79">
        <w:rPr>
          <w:rFonts w:ascii="Arial" w:hAnsi="Arial" w:cs="Arial"/>
          <w:szCs w:val="24"/>
        </w:rPr>
        <w:t xml:space="preserve">  y lo mantendrá conectado y alineado de manera superior con la altísima frecuencia vibratoria del campo de </w:t>
      </w:r>
      <w:r w:rsidRPr="00923A79">
        <w:rPr>
          <w:rFonts w:ascii="Arial" w:hAnsi="Arial" w:cs="Arial"/>
          <w:i/>
          <w:szCs w:val="24"/>
        </w:rPr>
        <w:t xml:space="preserve">Supraconciencia Cósmica </w:t>
      </w:r>
      <w:r w:rsidRPr="00923A79">
        <w:rPr>
          <w:rFonts w:ascii="Arial" w:hAnsi="Arial" w:cs="Arial"/>
          <w:szCs w:val="24"/>
        </w:rPr>
        <w:t xml:space="preserve"> eterna.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Y si la humanidad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ese alimento </w:t>
      </w:r>
      <w:r w:rsidRPr="00923A79">
        <w:rPr>
          <w:rFonts w:ascii="Arial" w:hAnsi="Arial" w:cs="Arial"/>
          <w:i/>
          <w:szCs w:val="24"/>
        </w:rPr>
        <w:t xml:space="preserve">elevador </w:t>
      </w:r>
      <w:r w:rsidRPr="00923A79">
        <w:rPr>
          <w:rFonts w:ascii="Arial" w:hAnsi="Arial" w:cs="Arial"/>
          <w:szCs w:val="24"/>
        </w:rPr>
        <w:t xml:space="preserve"> energético , es mi esencia, mi sustancia que recibirá, para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de todos los códigos espirituales del cuerpo denso y del etéreo).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52. </w:t>
      </w:r>
      <w:r w:rsidRPr="00923A79">
        <w:rPr>
          <w:rFonts w:ascii="Arial" w:hAnsi="Arial" w:cs="Arial"/>
          <w:i/>
          <w:szCs w:val="24"/>
        </w:rPr>
        <w:t>Discutían entre sí los judíos y decían:  ¿“Cómo puede éste darnos a comer su carne?”.</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(Los no-orantes no comprendían (ni comprenden) que Jesús, la sagrada alegoría del Oculto Salvador-, hablaba de  él como alimento energético. </w:t>
      </w:r>
    </w:p>
    <w:p w:rsidR="005918E6" w:rsidRPr="00923A79" w:rsidRDefault="005918E6" w:rsidP="005918E6">
      <w:pPr>
        <w:spacing w:line="360" w:lineRule="auto"/>
        <w:ind w:right="4"/>
        <w:rPr>
          <w:rFonts w:ascii="Arial" w:hAnsi="Arial" w:cs="Arial"/>
          <w:szCs w:val="24"/>
        </w:rPr>
      </w:pPr>
      <w:r w:rsidRPr="00923A79">
        <w:rPr>
          <w:rFonts w:ascii="Arial" w:hAnsi="Arial" w:cs="Arial"/>
          <w:b/>
          <w:szCs w:val="24"/>
        </w:rPr>
        <w:t xml:space="preserve"> </w:t>
      </w:r>
      <w:r w:rsidRPr="00923A79">
        <w:rPr>
          <w:rFonts w:ascii="Arial" w:hAnsi="Arial" w:cs="Arial"/>
          <w:szCs w:val="24"/>
        </w:rPr>
        <w:t xml:space="preserve">Y que  él era la </w:t>
      </w:r>
      <w:r w:rsidRPr="00923A79">
        <w:rPr>
          <w:rFonts w:ascii="Arial" w:hAnsi="Arial" w:cs="Arial"/>
          <w:i/>
          <w:szCs w:val="24"/>
        </w:rPr>
        <w:t>sustancia</w:t>
      </w:r>
      <w:r w:rsidRPr="00923A79">
        <w:rPr>
          <w:rFonts w:ascii="Arial" w:hAnsi="Arial" w:cs="Arial"/>
          <w:szCs w:val="24"/>
        </w:rPr>
        <w:t xml:space="preserve">  que nutría- elevaba- el cuerpo molecular sin la cual éste se degradaba- bajaba la vibración tendiendo a la muerte-.</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No lo comprendían (ni les es posible comprender) debido a su condición de no-orantes.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Las incontables células que componen el cuerpo del hombre tienen </w:t>
      </w:r>
      <w:r w:rsidRPr="00923A79">
        <w:rPr>
          <w:rFonts w:ascii="Arial" w:hAnsi="Arial" w:cs="Arial"/>
          <w:i/>
          <w:szCs w:val="24"/>
        </w:rPr>
        <w:t>conciencia</w:t>
      </w:r>
      <w:r w:rsidRPr="00923A79">
        <w:rPr>
          <w:rFonts w:ascii="Arial" w:hAnsi="Arial" w:cs="Arial"/>
          <w:szCs w:val="24"/>
        </w:rPr>
        <w:t xml:space="preserve"> ; la misma </w:t>
      </w:r>
      <w:r w:rsidRPr="00923A79">
        <w:rPr>
          <w:rFonts w:ascii="Arial" w:hAnsi="Arial" w:cs="Arial"/>
          <w:b/>
          <w:szCs w:val="24"/>
        </w:rPr>
        <w:t xml:space="preserve">frecuencia vibratoria </w:t>
      </w:r>
      <w:r w:rsidRPr="00923A79">
        <w:rPr>
          <w:rFonts w:ascii="Arial" w:hAnsi="Arial" w:cs="Arial"/>
          <w:szCs w:val="24"/>
        </w:rPr>
        <w:t xml:space="preserve">del estado de </w:t>
      </w:r>
      <w:r w:rsidRPr="00923A79">
        <w:rPr>
          <w:rFonts w:ascii="Arial" w:hAnsi="Arial" w:cs="Arial"/>
          <w:i/>
          <w:szCs w:val="24"/>
        </w:rPr>
        <w:t xml:space="preserve">conciencia </w:t>
      </w:r>
      <w:r w:rsidRPr="00923A79">
        <w:rPr>
          <w:rFonts w:ascii="Arial" w:hAnsi="Arial" w:cs="Arial"/>
          <w:szCs w:val="24"/>
        </w:rPr>
        <w:t xml:space="preserve"> que el hombre tiene en el momento que transcurre.</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   El </w:t>
      </w:r>
      <w:r w:rsidRPr="00923A79">
        <w:rPr>
          <w:rFonts w:ascii="Arial" w:hAnsi="Arial" w:cs="Arial"/>
          <w:i/>
          <w:szCs w:val="24"/>
        </w:rPr>
        <w:t>orante</w:t>
      </w:r>
      <w:r w:rsidRPr="00923A79">
        <w:rPr>
          <w:rFonts w:ascii="Arial" w:hAnsi="Arial" w:cs="Arial"/>
          <w:szCs w:val="24"/>
        </w:rPr>
        <w:t xml:space="preserve"> en postura de OREN , siente en su cuerpo celular los efectos de este alimento- alineamiento-, y comprende con su cuerpo celular;  “prende-con”- su cuerpo).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53. </w:t>
      </w:r>
      <w:r w:rsidRPr="00923A79">
        <w:rPr>
          <w:rFonts w:ascii="Arial" w:hAnsi="Arial" w:cs="Arial"/>
          <w:i/>
          <w:szCs w:val="24"/>
        </w:rPr>
        <w:t xml:space="preserve">Jesús les dijo: </w:t>
      </w:r>
    </w:p>
    <w:p w:rsidR="005918E6" w:rsidRPr="00923A79" w:rsidRDefault="005918E6" w:rsidP="005918E6">
      <w:pPr>
        <w:spacing w:line="360" w:lineRule="auto"/>
        <w:ind w:left="709" w:right="4"/>
        <w:rPr>
          <w:rFonts w:ascii="Arial" w:hAnsi="Arial" w:cs="Arial"/>
          <w:b/>
          <w:szCs w:val="24"/>
        </w:rPr>
      </w:pPr>
      <w:r w:rsidRPr="00923A79">
        <w:rPr>
          <w:rFonts w:ascii="Arial" w:hAnsi="Arial" w:cs="Arial"/>
          <w:i/>
          <w:szCs w:val="24"/>
        </w:rPr>
        <w:t xml:space="preserve"> “En verdad, en verdad os digo: </w:t>
      </w:r>
    </w:p>
    <w:p w:rsidR="005918E6" w:rsidRPr="00923A79" w:rsidRDefault="005918E6" w:rsidP="005918E6">
      <w:pPr>
        <w:spacing w:line="360" w:lineRule="auto"/>
        <w:ind w:left="709" w:right="4"/>
        <w:rPr>
          <w:rFonts w:ascii="Arial" w:hAnsi="Arial" w:cs="Arial"/>
          <w:i/>
          <w:szCs w:val="24"/>
        </w:rPr>
      </w:pPr>
      <w:r w:rsidRPr="00923A79">
        <w:rPr>
          <w:rFonts w:ascii="Arial" w:hAnsi="Arial" w:cs="Arial"/>
          <w:b/>
          <w:szCs w:val="24"/>
        </w:rPr>
        <w:t xml:space="preserve"> </w:t>
      </w:r>
      <w:r w:rsidRPr="00923A79">
        <w:rPr>
          <w:rFonts w:ascii="Arial" w:hAnsi="Arial" w:cs="Arial"/>
          <w:i/>
          <w:szCs w:val="24"/>
        </w:rPr>
        <w:t>si no coméis la carne del Hijo del hombre</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 xml:space="preserve"> y no bebéis su sangre</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 xml:space="preserve"> no tenéis vida en vosotros.</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(Desde el vasto campo de </w:t>
      </w:r>
      <w:smartTag w:uri="urn:schemas-microsoft-com:office:smarttags" w:element="PersonName">
        <w:smartTagPr>
          <w:attr w:name="ProductID" w:val="la Supraconciencia"/>
        </w:smartTagPr>
        <w:r w:rsidRPr="00923A79">
          <w:rPr>
            <w:rFonts w:ascii="Arial" w:hAnsi="Arial" w:cs="Arial"/>
            <w:szCs w:val="24"/>
          </w:rPr>
          <w:t xml:space="preserve">la </w:t>
        </w:r>
        <w:r w:rsidRPr="00923A79">
          <w:rPr>
            <w:rFonts w:ascii="Arial" w:hAnsi="Arial" w:cs="Arial"/>
            <w:i/>
            <w:szCs w:val="24"/>
          </w:rPr>
          <w:t>Supraconciencia</w:t>
        </w:r>
      </w:smartTag>
      <w:r w:rsidRPr="00923A79">
        <w:rPr>
          <w:rFonts w:ascii="Arial" w:hAnsi="Arial" w:cs="Arial"/>
          <w:i/>
          <w:szCs w:val="24"/>
        </w:rPr>
        <w:t xml:space="preserve"> </w:t>
      </w:r>
      <w:r w:rsidRPr="00923A79">
        <w:rPr>
          <w:rFonts w:ascii="Arial" w:hAnsi="Arial" w:cs="Arial"/>
          <w:szCs w:val="24"/>
        </w:rPr>
        <w:t xml:space="preserve">, dominio de la </w:t>
      </w:r>
      <w:r w:rsidRPr="00923A79">
        <w:rPr>
          <w:rFonts w:ascii="Arial" w:hAnsi="Arial" w:cs="Arial"/>
          <w:i/>
          <w:szCs w:val="24"/>
        </w:rPr>
        <w:t xml:space="preserve"> verdad, </w:t>
      </w:r>
      <w:r w:rsidRPr="00923A79">
        <w:rPr>
          <w:rFonts w:ascii="Arial" w:hAnsi="Arial" w:cs="Arial"/>
          <w:szCs w:val="24"/>
        </w:rPr>
        <w:t xml:space="preserve"> vengo, como Palabra, como flujo energético que sale del cerebro a través del bulbo raquídeo, “la boca de Dios”, hacia el interior de vuestro cuerpo para “decirles” -producir efectos elevadores- que si no se sientan en postura de OREN y me reciben -, si no reciben el alimento de “la boca de Dios” que este ritual produce-,  no se elevará la vibración de vuestro cuerpo molecular; ni tampoco se elevará ni tenderá a la </w:t>
      </w:r>
      <w:r w:rsidRPr="00923A79">
        <w:rPr>
          <w:rFonts w:ascii="Arial" w:hAnsi="Arial" w:cs="Arial"/>
          <w:i/>
          <w:szCs w:val="24"/>
        </w:rPr>
        <w:t>vida</w:t>
      </w:r>
      <w:r w:rsidRPr="00923A79">
        <w:rPr>
          <w:rFonts w:ascii="Arial" w:hAnsi="Arial" w:cs="Arial"/>
          <w:szCs w:val="24"/>
        </w:rPr>
        <w:t xml:space="preserve"> , si el alimento no es ab</w:t>
      </w:r>
      <w:r w:rsidRPr="00923A79">
        <w:rPr>
          <w:rFonts w:ascii="Arial" w:hAnsi="Arial" w:cs="Arial"/>
          <w:b/>
          <w:szCs w:val="24"/>
        </w:rPr>
        <w:t>sorbido</w:t>
      </w:r>
      <w:r w:rsidRPr="00923A79">
        <w:rPr>
          <w:rFonts w:ascii="Arial" w:hAnsi="Arial" w:cs="Arial"/>
          <w:szCs w:val="24"/>
        </w:rPr>
        <w:t>- bebido- por vuestro cuerpo molecular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Los actos  de comer- de recibir y consumir el alimento energético, el “aliento energético” -, y el de beber - de absorberlo- sólo se logra en el acto único y personal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Sin ella el cuerpo no se alimenta con los dones esenciales que le trasmite el poder extraordinario y fenomenal de esta postura de “carga” universal.</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Tanto la carne como la sangre, es decir, tanto la sustancia energética  como  su esencia  imponderable y natural que produce la transformación total y concreta del individuo, son los alimentos sin los cuales no pueden </w:t>
      </w:r>
      <w:r w:rsidRPr="00923A79">
        <w:rPr>
          <w:rFonts w:ascii="Arial" w:hAnsi="Arial" w:cs="Arial"/>
          <w:i/>
          <w:szCs w:val="24"/>
        </w:rPr>
        <w:t xml:space="preserve">sobre </w:t>
      </w:r>
      <w:r w:rsidRPr="00923A79">
        <w:rPr>
          <w:rFonts w:ascii="Arial" w:hAnsi="Arial" w:cs="Arial"/>
          <w:szCs w:val="24"/>
        </w:rPr>
        <w:t xml:space="preserve">vivir los códigos de la totalidad del cuerpo del </w:t>
      </w:r>
      <w:r w:rsidRPr="00923A79">
        <w:rPr>
          <w:rFonts w:ascii="Arial" w:hAnsi="Arial" w:cs="Arial"/>
          <w:i/>
          <w:szCs w:val="24"/>
        </w:rPr>
        <w:t>orante</w:t>
      </w:r>
      <w:r w:rsidRPr="00923A79">
        <w:rPr>
          <w:rFonts w:ascii="Arial" w:hAnsi="Arial" w:cs="Arial"/>
          <w:szCs w:val="24"/>
        </w:rPr>
        <w:t xml:space="preserve"> , esto es: no pueden vivir por </w:t>
      </w:r>
      <w:r w:rsidRPr="00923A79">
        <w:rPr>
          <w:rFonts w:ascii="Arial" w:hAnsi="Arial" w:cs="Arial"/>
          <w:i/>
          <w:szCs w:val="24"/>
        </w:rPr>
        <w:t>sobre</w:t>
      </w:r>
      <w:r w:rsidRPr="00923A79">
        <w:rPr>
          <w:rFonts w:ascii="Arial" w:hAnsi="Arial" w:cs="Arial"/>
          <w:szCs w:val="24"/>
        </w:rPr>
        <w:t xml:space="preserve"> el nivel vibratorio en el cual de ordinario vive el hombre. </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Éstos códigos/órganos, sin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son mantenidos en el bajísimo estado vibratorio común de </w:t>
      </w:r>
      <w:r w:rsidRPr="00923A79">
        <w:rPr>
          <w:rFonts w:ascii="Arial" w:hAnsi="Arial" w:cs="Arial"/>
          <w:i/>
          <w:szCs w:val="24"/>
        </w:rPr>
        <w:t>conciencia</w:t>
      </w:r>
      <w:r w:rsidRPr="00923A79">
        <w:rPr>
          <w:rFonts w:ascii="Arial" w:hAnsi="Arial" w:cs="Arial"/>
          <w:szCs w:val="24"/>
        </w:rPr>
        <w:t xml:space="preserve">  debido a la pérdida energética que ésta le ocasiona.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Sin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son mantenidos en un nivel de frecuencia vibratoria más bajo del que tiende a la </w:t>
      </w:r>
      <w:r w:rsidRPr="00923A79">
        <w:rPr>
          <w:rFonts w:ascii="Arial" w:hAnsi="Arial" w:cs="Arial"/>
          <w:i/>
          <w:szCs w:val="24"/>
        </w:rPr>
        <w:t>vida</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lastRenderedPageBreak/>
        <w:t xml:space="preserve">54. </w:t>
      </w:r>
      <w:r w:rsidRPr="00923A79">
        <w:rPr>
          <w:rFonts w:ascii="Arial" w:hAnsi="Arial" w:cs="Arial"/>
          <w:i/>
          <w:szCs w:val="24"/>
        </w:rPr>
        <w:t>El que como mi carne  y bebe mi sangre, tiene vida eterna y yo le resucitaré el último día</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(Todo el que practica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observando sus puntos claves-, activará al poder del Oculto Salvador.</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w:t>
      </w:r>
      <w:smartTag w:uri="urn:schemas-microsoft-com:office:smarttags" w:element="PersonName">
        <w:smartTagPr>
          <w:attr w:name="ProductID" w:val="la Inteligencia"/>
        </w:smartTagPr>
        <w:r w:rsidRPr="00923A79">
          <w:rPr>
            <w:rFonts w:ascii="Arial" w:hAnsi="Arial" w:cs="Arial"/>
            <w:szCs w:val="24"/>
          </w:rPr>
          <w:t xml:space="preserve">La </w:t>
        </w:r>
        <w:r w:rsidRPr="00923A79">
          <w:rPr>
            <w:rFonts w:ascii="Arial" w:hAnsi="Arial" w:cs="Arial"/>
            <w:b/>
            <w:szCs w:val="24"/>
          </w:rPr>
          <w:t>Inteligencia</w:t>
        </w:r>
      </w:smartTag>
      <w:r w:rsidRPr="00923A79">
        <w:rPr>
          <w:rFonts w:ascii="Arial" w:hAnsi="Arial" w:cs="Arial"/>
          <w:szCs w:val="24"/>
        </w:rPr>
        <w:t xml:space="preserve"> de </w:t>
      </w:r>
      <w:smartTag w:uri="urn:schemas-microsoft-com:office:smarttags" w:element="PersonName">
        <w:smartTagPr>
          <w:attr w:name="ProductID" w:val="la Energ￭a Superior-Dios"/>
        </w:smartTagPr>
        <w:r w:rsidRPr="00923A79">
          <w:rPr>
            <w:rFonts w:ascii="Arial" w:hAnsi="Arial" w:cs="Arial"/>
            <w:szCs w:val="24"/>
          </w:rPr>
          <w:t>la Energía Superior-Dios</w:t>
        </w:r>
      </w:smartTag>
      <w:r w:rsidRPr="00923A79">
        <w:rPr>
          <w:rFonts w:ascii="Arial" w:hAnsi="Arial" w:cs="Arial"/>
          <w:szCs w:val="24"/>
        </w:rPr>
        <w:t xml:space="preserve">, alimentará sus códigos elevando su vibración molecular. En la sustancia divina existe la potencia superior destinada a crear y volver a crear - a suscitar nuevamente- la vida en las moléculas.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Por otra parte su esencia que permanece invariable y permanente en esas fuerzas sutiles, son las que tienen los componentes justos para volver a elevar - a resucitar- cada uno de los códigos en su propia esencia.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Este efecto resucitaste, lo produce el poder del Oculto Elevador-Jesús, en la última fracción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-la postura de “carga”-, cuando ya consumada la plenitud del sexto chakra, se produce la plenitud del séptimo chakra y con ella,  la plenitud energética del cuerpo entero cuando es cumplida la </w:t>
      </w:r>
      <w:r w:rsidRPr="00923A79">
        <w:rPr>
          <w:rFonts w:ascii="Arial" w:hAnsi="Arial" w:cs="Arial"/>
          <w:b/>
          <w:szCs w:val="24"/>
        </w:rPr>
        <w:t>hora</w:t>
      </w:r>
      <w:r w:rsidRPr="00923A79">
        <w:rPr>
          <w:rFonts w:ascii="Arial" w:hAnsi="Arial" w:cs="Arial"/>
          <w:szCs w:val="24"/>
        </w:rPr>
        <w:t xml:space="preserve"> de </w:t>
      </w:r>
      <w:r w:rsidRPr="00923A79">
        <w:rPr>
          <w:rFonts w:ascii="Arial" w:hAnsi="Arial" w:cs="Arial"/>
          <w:b/>
          <w:szCs w:val="24"/>
        </w:rPr>
        <w:t>ración</w:t>
      </w:r>
      <w:r w:rsidRPr="00923A79">
        <w:rPr>
          <w:rFonts w:ascii="Arial" w:hAnsi="Arial" w:cs="Arial"/>
          <w:szCs w:val="24"/>
        </w:rPr>
        <w:t>- la o</w:t>
      </w:r>
      <w:r w:rsidRPr="00923A79">
        <w:rPr>
          <w:rFonts w:ascii="Arial" w:hAnsi="Arial" w:cs="Arial"/>
          <w:b/>
          <w:szCs w:val="24"/>
        </w:rPr>
        <w:t>ración.</w:t>
      </w:r>
      <w:r w:rsidRPr="00923A79">
        <w:rPr>
          <w:rFonts w:ascii="Arial" w:hAnsi="Arial" w:cs="Arial"/>
          <w:szCs w:val="24"/>
        </w:rPr>
        <w:t xml:space="preserve"> Cuando ésta es consumada . Ni antes, ni durante).</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55. </w:t>
      </w:r>
      <w:r w:rsidRPr="00923A79">
        <w:rPr>
          <w:rFonts w:ascii="Arial" w:hAnsi="Arial" w:cs="Arial"/>
          <w:i/>
          <w:szCs w:val="24"/>
        </w:rPr>
        <w:t>Porque mi carne es verdadera comida</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y mi sangre verdadera bebida</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(Porque mi sustancia energética es la única que eleva la vibración a la totalidad de los códigos del cuerpo</w:t>
      </w: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 y su propiedad Sutil es la que le permite ser (sorbida) absorbida por la totalidad molecular)</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56. </w:t>
      </w:r>
      <w:r w:rsidRPr="00923A79">
        <w:rPr>
          <w:rFonts w:ascii="Arial" w:hAnsi="Arial" w:cs="Arial"/>
          <w:i/>
          <w:szCs w:val="24"/>
        </w:rPr>
        <w:t>El que come mi carne y bebe mi sangre, permanece en mí y yo en él.</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(Mediante la postura conciente concreta y visible de la OREN , el </w:t>
      </w:r>
      <w:r w:rsidRPr="00923A79">
        <w:rPr>
          <w:rFonts w:ascii="Arial" w:hAnsi="Arial" w:cs="Arial"/>
          <w:i/>
          <w:szCs w:val="24"/>
        </w:rPr>
        <w:t>orante</w:t>
      </w:r>
      <w:r w:rsidRPr="00923A79">
        <w:rPr>
          <w:rFonts w:ascii="Arial" w:hAnsi="Arial" w:cs="Arial"/>
          <w:szCs w:val="24"/>
        </w:rPr>
        <w:t xml:space="preserve">  participa de una </w:t>
      </w:r>
      <w:r w:rsidRPr="00923A79">
        <w:rPr>
          <w:rFonts w:ascii="Arial" w:hAnsi="Arial" w:cs="Arial"/>
          <w:b/>
          <w:szCs w:val="24"/>
        </w:rPr>
        <w:t>realidad</w:t>
      </w:r>
      <w:r w:rsidRPr="00923A79">
        <w:rPr>
          <w:rFonts w:ascii="Arial" w:hAnsi="Arial" w:cs="Arial"/>
          <w:szCs w:val="24"/>
        </w:rPr>
        <w:t xml:space="preserve"> que no puede ver con sus ojos sino con su propio cuerpo celular: su propia </w:t>
      </w:r>
      <w:r w:rsidRPr="00923A79">
        <w:rPr>
          <w:rFonts w:ascii="Arial" w:hAnsi="Arial" w:cs="Arial"/>
          <w:b/>
          <w:szCs w:val="24"/>
        </w:rPr>
        <w:t>realización</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lastRenderedPageBreak/>
        <w:t xml:space="preserve"> Él- el </w:t>
      </w:r>
      <w:r w:rsidRPr="00923A79">
        <w:rPr>
          <w:rFonts w:ascii="Arial" w:hAnsi="Arial" w:cs="Arial"/>
          <w:i/>
          <w:szCs w:val="24"/>
        </w:rPr>
        <w:t xml:space="preserve">orante-, </w:t>
      </w:r>
      <w:r w:rsidRPr="00923A79">
        <w:rPr>
          <w:rFonts w:ascii="Arial" w:hAnsi="Arial" w:cs="Arial"/>
          <w:szCs w:val="24"/>
        </w:rPr>
        <w:t xml:space="preserve"> es en sí mismo la </w:t>
      </w:r>
      <w:r w:rsidRPr="00923A79">
        <w:rPr>
          <w:rFonts w:ascii="Arial" w:hAnsi="Arial" w:cs="Arial"/>
          <w:b/>
          <w:szCs w:val="24"/>
        </w:rPr>
        <w:t>persona</w:t>
      </w:r>
      <w:r w:rsidRPr="00923A79">
        <w:rPr>
          <w:rFonts w:ascii="Arial" w:hAnsi="Arial" w:cs="Arial"/>
          <w:szCs w:val="24"/>
        </w:rPr>
        <w:t xml:space="preserve"> de Cripto Jesús, el Oculto Elevador que lo ha completado. Se ha transformado en lo que </w:t>
      </w:r>
      <w:r w:rsidRPr="00923A79">
        <w:rPr>
          <w:rFonts w:ascii="Arial" w:hAnsi="Arial" w:cs="Arial"/>
          <w:b/>
          <w:szCs w:val="24"/>
        </w:rPr>
        <w:t>realmente</w:t>
      </w:r>
      <w:r w:rsidRPr="00923A79">
        <w:rPr>
          <w:rFonts w:ascii="Arial" w:hAnsi="Arial" w:cs="Arial"/>
          <w:szCs w:val="24"/>
        </w:rPr>
        <w:t xml:space="preserve"> es: un Elevador vibratorio de su sí mismo: es un Cripto Jesús.  Resucita, vuelve a elevar la vibración molecular de los códigos de la totalidad de su cuerpo.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Cripto Jesús es Energía Críptica Cósmica Superior en nuestro cuerpo.</w:t>
      </w:r>
    </w:p>
    <w:p w:rsidR="005918E6" w:rsidRPr="00923A79" w:rsidRDefault="005918E6" w:rsidP="005918E6">
      <w:pPr>
        <w:spacing w:line="360" w:lineRule="auto"/>
        <w:ind w:right="4"/>
        <w:rPr>
          <w:rFonts w:ascii="Arial" w:hAnsi="Arial" w:cs="Arial"/>
          <w:szCs w:val="24"/>
        </w:rPr>
      </w:pP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es la postura corporal y respiratoria natural de la humanidad, que produce la concent</w:t>
      </w:r>
      <w:r w:rsidRPr="00923A79">
        <w:rPr>
          <w:rFonts w:ascii="Arial" w:hAnsi="Arial" w:cs="Arial"/>
          <w:b/>
          <w:szCs w:val="24"/>
        </w:rPr>
        <w:t xml:space="preserve">ración </w:t>
      </w:r>
      <w:r w:rsidRPr="00923A79">
        <w:rPr>
          <w:rFonts w:ascii="Arial" w:hAnsi="Arial" w:cs="Arial"/>
          <w:szCs w:val="24"/>
        </w:rPr>
        <w:t xml:space="preserve">de la sustancia en la totalidad de sus códigos y la que permite asimilarla. Es la postura de OREN la que permite que el Cripto Jesús complete el cuerpo del </w:t>
      </w:r>
      <w:r w:rsidRPr="00923A79">
        <w:rPr>
          <w:rFonts w:ascii="Arial" w:hAnsi="Arial" w:cs="Arial"/>
          <w:i/>
          <w:szCs w:val="24"/>
        </w:rPr>
        <w:t>orante.</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No es la energía la que produce por si sola el estado de Elevación total, sino el Oculto Elevador la </w:t>
      </w:r>
      <w:r w:rsidRPr="00923A79">
        <w:rPr>
          <w:rFonts w:ascii="Arial" w:hAnsi="Arial" w:cs="Arial"/>
          <w:b/>
          <w:szCs w:val="24"/>
        </w:rPr>
        <w:t xml:space="preserve">persona </w:t>
      </w:r>
      <w:r w:rsidRPr="00923A79">
        <w:rPr>
          <w:rFonts w:ascii="Arial" w:hAnsi="Arial" w:cs="Arial"/>
          <w:szCs w:val="24"/>
        </w:rPr>
        <w:t xml:space="preserve">del </w:t>
      </w:r>
      <w:r w:rsidRPr="00923A79">
        <w:rPr>
          <w:rFonts w:ascii="Arial" w:hAnsi="Arial" w:cs="Arial"/>
          <w:i/>
          <w:szCs w:val="24"/>
        </w:rPr>
        <w:t xml:space="preserve">orante </w:t>
      </w:r>
      <w:r w:rsidRPr="00923A79">
        <w:rPr>
          <w:rFonts w:ascii="Arial" w:hAnsi="Arial" w:cs="Arial"/>
          <w:szCs w:val="24"/>
        </w:rPr>
        <w:t xml:space="preserve">que  activado por la concentración de energía que éste produce con la práctica de la OREN , completa el cuerpo del hombre en el cual mora, hasta en la última de sus partículas. Al asimilar esta sustancia es él el que eleva la vibración molecular de la totalidad de los códigos del </w:t>
      </w:r>
      <w:r w:rsidRPr="00923A79">
        <w:rPr>
          <w:rFonts w:ascii="Arial" w:hAnsi="Arial" w:cs="Arial"/>
          <w:i/>
          <w:szCs w:val="24"/>
        </w:rPr>
        <w:t xml:space="preserve">orante </w:t>
      </w:r>
      <w:r w:rsidRPr="00923A79">
        <w:rPr>
          <w:rFonts w:ascii="Arial" w:hAnsi="Arial" w:cs="Arial"/>
          <w:szCs w:val="24"/>
        </w:rPr>
        <w:t>transformándolo en  una entidad multicódigo, en un hombre entero).</w:t>
      </w:r>
    </w:p>
    <w:p w:rsidR="005918E6" w:rsidRPr="00923A79" w:rsidRDefault="005918E6" w:rsidP="005918E6">
      <w:pPr>
        <w:spacing w:line="360" w:lineRule="auto"/>
        <w:ind w:left="709"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57. </w:t>
      </w:r>
      <w:r w:rsidRPr="00923A79">
        <w:rPr>
          <w:rFonts w:ascii="Arial" w:hAnsi="Arial" w:cs="Arial"/>
          <w:i/>
          <w:szCs w:val="24"/>
        </w:rPr>
        <w:t>Lo mismo que el Padre, que vive, me ha enviado</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y yo vivo por el Padre</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también el que me coma</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vivirá por mí.</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(De la misma manera que </w:t>
      </w:r>
      <w:smartTag w:uri="urn:schemas-microsoft-com:office:smarttags" w:element="PersonName">
        <w:smartTagPr>
          <w:attr w:name="ProductID" w:val="la Energ￭a Superior-Dios"/>
        </w:smartTagPr>
        <w:r w:rsidRPr="00923A79">
          <w:rPr>
            <w:rFonts w:ascii="Arial" w:hAnsi="Arial" w:cs="Arial"/>
            <w:szCs w:val="24"/>
          </w:rPr>
          <w:t>la Energía Superior-Dios</w:t>
        </w:r>
      </w:smartTag>
      <w:r w:rsidRPr="00923A79">
        <w:rPr>
          <w:rFonts w:ascii="Arial" w:hAnsi="Arial" w:cs="Arial"/>
          <w:szCs w:val="24"/>
        </w:rPr>
        <w:t xml:space="preserve"> que es suprema vib</w:t>
      </w:r>
      <w:r w:rsidRPr="00923A79">
        <w:rPr>
          <w:rFonts w:ascii="Arial" w:hAnsi="Arial" w:cs="Arial"/>
          <w:b/>
          <w:szCs w:val="24"/>
        </w:rPr>
        <w:t>ración</w:t>
      </w:r>
      <w:r w:rsidRPr="00923A79">
        <w:rPr>
          <w:rFonts w:ascii="Arial" w:hAnsi="Arial" w:cs="Arial"/>
          <w:szCs w:val="24"/>
        </w:rPr>
        <w:t>, me ha codificado en la espina dorsal- en la vía-,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y mi “cuerpo energético”- su prolongación-, es la suprema vibración porque estoy codificado a su imagen y semejanza con su sustancia y esencia,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también el que se siente en postura de OREN para activarme en la </w:t>
      </w:r>
      <w:r w:rsidRPr="00923A79">
        <w:rPr>
          <w:rFonts w:ascii="Arial" w:hAnsi="Arial" w:cs="Arial"/>
          <w:i/>
          <w:szCs w:val="24"/>
        </w:rPr>
        <w:t>vía</w:t>
      </w:r>
      <w:r w:rsidRPr="00923A79">
        <w:rPr>
          <w:rFonts w:ascii="Arial" w:hAnsi="Arial" w:cs="Arial"/>
          <w:szCs w:val="24"/>
        </w:rPr>
        <w:t xml:space="preserve">  a través de cada uno de los chakras, elevará la vib</w:t>
      </w:r>
      <w:r w:rsidRPr="00923A79">
        <w:rPr>
          <w:rFonts w:ascii="Arial" w:hAnsi="Arial" w:cs="Arial"/>
          <w:b/>
          <w:szCs w:val="24"/>
        </w:rPr>
        <w:t xml:space="preserve">ración </w:t>
      </w:r>
      <w:r w:rsidRPr="00923A79">
        <w:rPr>
          <w:rFonts w:ascii="Arial" w:hAnsi="Arial" w:cs="Arial"/>
          <w:szCs w:val="24"/>
        </w:rPr>
        <w:t xml:space="preserve">de todos sus códigos al nivel justo vibratorio, de manera que todo su cuerpo vibrará pleno de </w:t>
      </w:r>
      <w:r w:rsidRPr="00923A79">
        <w:rPr>
          <w:rFonts w:ascii="Arial" w:hAnsi="Arial" w:cs="Arial"/>
          <w:i/>
          <w:szCs w:val="24"/>
        </w:rPr>
        <w:t xml:space="preserve">vida </w:t>
      </w:r>
      <w:r w:rsidRPr="00923A79">
        <w:rPr>
          <w:rFonts w:ascii="Arial" w:hAnsi="Arial" w:cs="Arial"/>
          <w:szCs w:val="24"/>
        </w:rPr>
        <w:t>.</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Porque la baja frecuencia vibratoria en la que vive el hombre común, que sólo vive en estado común de </w:t>
      </w:r>
      <w:r w:rsidRPr="00923A79">
        <w:rPr>
          <w:rFonts w:ascii="Arial" w:hAnsi="Arial" w:cs="Arial"/>
          <w:i/>
          <w:szCs w:val="24"/>
        </w:rPr>
        <w:t>conciencia</w:t>
      </w:r>
      <w:r w:rsidRPr="00923A79">
        <w:rPr>
          <w:rFonts w:ascii="Arial" w:hAnsi="Arial" w:cs="Arial"/>
          <w:szCs w:val="24"/>
        </w:rPr>
        <w:t xml:space="preserve"> , tiende a la </w:t>
      </w:r>
      <w:r w:rsidRPr="00923A79">
        <w:rPr>
          <w:rFonts w:ascii="Arial" w:hAnsi="Arial" w:cs="Arial"/>
          <w:i/>
          <w:szCs w:val="24"/>
        </w:rPr>
        <w:t>muerte</w:t>
      </w:r>
      <w:r w:rsidRPr="00923A79">
        <w:rPr>
          <w:rFonts w:ascii="Arial" w:hAnsi="Arial" w:cs="Arial"/>
          <w:szCs w:val="24"/>
        </w:rPr>
        <w:t xml:space="preserve"> ;</w:t>
      </w:r>
    </w:p>
    <w:p w:rsidR="005918E6" w:rsidRDefault="005918E6" w:rsidP="005918E6">
      <w:pPr>
        <w:spacing w:line="360" w:lineRule="auto"/>
        <w:ind w:right="4"/>
        <w:rPr>
          <w:rFonts w:ascii="Arial" w:hAnsi="Arial" w:cs="Arial"/>
          <w:szCs w:val="24"/>
        </w:rPr>
      </w:pPr>
      <w:r w:rsidRPr="00923A79">
        <w:rPr>
          <w:rFonts w:ascii="Arial" w:hAnsi="Arial" w:cs="Arial"/>
          <w:szCs w:val="24"/>
        </w:rPr>
        <w:lastRenderedPageBreak/>
        <w:t>y  el estado de Elevadísima frecuencia vibratoria de</w:t>
      </w:r>
      <w:r w:rsidRPr="00923A79">
        <w:rPr>
          <w:rFonts w:ascii="Arial" w:hAnsi="Arial" w:cs="Arial"/>
          <w:i/>
          <w:szCs w:val="24"/>
        </w:rPr>
        <w:t xml:space="preserve"> Supraconciencia  </w:t>
      </w:r>
      <w:r w:rsidRPr="00923A79">
        <w:rPr>
          <w:rFonts w:ascii="Arial" w:hAnsi="Arial" w:cs="Arial"/>
          <w:szCs w:val="24"/>
        </w:rPr>
        <w:t xml:space="preserve">que alcanza el hombre cuando </w:t>
      </w:r>
      <w:r w:rsidRPr="00923A79">
        <w:rPr>
          <w:rFonts w:ascii="Arial" w:hAnsi="Arial" w:cs="Arial"/>
          <w:i/>
          <w:szCs w:val="24"/>
        </w:rPr>
        <w:t xml:space="preserve">“...le doy cumplimiento”- </w:t>
      </w:r>
      <w:r w:rsidRPr="00923A79">
        <w:rPr>
          <w:rFonts w:ascii="Arial" w:hAnsi="Arial" w:cs="Arial"/>
          <w:szCs w:val="24"/>
        </w:rPr>
        <w:t xml:space="preserve"> cuando lo completo-, tiende a la </w:t>
      </w:r>
      <w:r w:rsidRPr="00923A79">
        <w:rPr>
          <w:rFonts w:ascii="Arial" w:hAnsi="Arial" w:cs="Arial"/>
          <w:i/>
          <w:szCs w:val="24"/>
        </w:rPr>
        <w:t xml:space="preserve">vida </w:t>
      </w:r>
      <w:r>
        <w:rPr>
          <w:rFonts w:ascii="Arial" w:hAnsi="Arial" w:cs="Arial"/>
          <w:szCs w:val="24"/>
        </w:rPr>
        <w:t>)</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58. </w:t>
      </w:r>
      <w:r w:rsidRPr="00923A79">
        <w:rPr>
          <w:rFonts w:ascii="Arial" w:hAnsi="Arial" w:cs="Arial"/>
          <w:i/>
          <w:szCs w:val="24"/>
        </w:rPr>
        <w:t xml:space="preserve">Este es el pan bajado del cielo; </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no como el que comieron vuestros padres y murieron;</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el que coma de este pan vivirá para siempre.</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(Mi Elevación vibratoria,  es una prolongación en el </w:t>
      </w:r>
      <w:r w:rsidRPr="00923A79">
        <w:rPr>
          <w:rFonts w:ascii="Arial" w:hAnsi="Arial" w:cs="Arial"/>
          <w:i/>
          <w:szCs w:val="24"/>
        </w:rPr>
        <w:t xml:space="preserve">orante </w:t>
      </w:r>
      <w:r w:rsidRPr="00923A79">
        <w:rPr>
          <w:rFonts w:ascii="Arial" w:hAnsi="Arial" w:cs="Arial"/>
          <w:szCs w:val="24"/>
        </w:rPr>
        <w:t xml:space="preserve">de </w:t>
      </w:r>
      <w:smartTag w:uri="urn:schemas-microsoft-com:office:smarttags" w:element="PersonName">
        <w:smartTagPr>
          <w:attr w:name="ProductID" w:val="la Elevaci￳n Vibratoria"/>
        </w:smartTagPr>
        <w:r w:rsidRPr="00923A79">
          <w:rPr>
            <w:rFonts w:ascii="Arial" w:hAnsi="Arial" w:cs="Arial"/>
            <w:szCs w:val="24"/>
          </w:rPr>
          <w:t>la Elevación Vibratoria</w:t>
        </w:r>
      </w:smartTag>
      <w:r w:rsidRPr="00923A79">
        <w:rPr>
          <w:rFonts w:ascii="Arial" w:hAnsi="Arial" w:cs="Arial"/>
          <w:szCs w:val="24"/>
        </w:rPr>
        <w:t xml:space="preserve"> Cósmica. Baja del cerebro-  el cielo del </w:t>
      </w:r>
      <w:r w:rsidRPr="00923A79">
        <w:rPr>
          <w:rFonts w:ascii="Arial" w:hAnsi="Arial" w:cs="Arial"/>
          <w:i/>
          <w:szCs w:val="24"/>
        </w:rPr>
        <w:t>orante</w:t>
      </w:r>
      <w:r w:rsidRPr="00923A79">
        <w:rPr>
          <w:rFonts w:ascii="Arial" w:hAnsi="Arial" w:cs="Arial"/>
          <w:szCs w:val="24"/>
        </w:rPr>
        <w:t xml:space="preserve"> -, y a través de la espina dorsal mora en todo el cuerpo molecular.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Es el verdadero alimento portador de todos los logros, cuando éste, el </w:t>
      </w:r>
      <w:r w:rsidRPr="00923A79">
        <w:rPr>
          <w:rFonts w:ascii="Arial" w:hAnsi="Arial" w:cs="Arial"/>
          <w:i/>
          <w:szCs w:val="24"/>
        </w:rPr>
        <w:t xml:space="preserve">orante, </w:t>
      </w:r>
      <w:r w:rsidRPr="00923A79">
        <w:rPr>
          <w:rFonts w:ascii="Arial" w:hAnsi="Arial" w:cs="Arial"/>
          <w:szCs w:val="24"/>
        </w:rPr>
        <w:t xml:space="preserve"> accede al estado de </w:t>
      </w:r>
      <w:r w:rsidRPr="00923A79">
        <w:rPr>
          <w:rFonts w:ascii="Arial" w:hAnsi="Arial" w:cs="Arial"/>
          <w:i/>
          <w:szCs w:val="24"/>
        </w:rPr>
        <w:t xml:space="preserve">Supraconciencia  </w:t>
      </w:r>
      <w:r w:rsidRPr="00923A79">
        <w:rPr>
          <w:rFonts w:ascii="Arial" w:hAnsi="Arial" w:cs="Arial"/>
          <w:szCs w:val="24"/>
        </w:rPr>
        <w:t xml:space="preserve">mediante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no es el mismo alimento que recibieron los antepasados que vivían -igual que los que viven ahora- en el estado natural degradador común de </w:t>
      </w:r>
      <w:r w:rsidRPr="00923A79">
        <w:rPr>
          <w:rFonts w:ascii="Arial" w:hAnsi="Arial" w:cs="Arial"/>
          <w:i/>
          <w:szCs w:val="24"/>
        </w:rPr>
        <w:t xml:space="preserve">conciencia  </w:t>
      </w:r>
      <w:r w:rsidRPr="00923A79">
        <w:rPr>
          <w:rFonts w:ascii="Arial" w:hAnsi="Arial" w:cs="Arial"/>
          <w:szCs w:val="24"/>
        </w:rPr>
        <w:t xml:space="preserve">que tiende a la </w:t>
      </w:r>
      <w:r w:rsidRPr="00923A79">
        <w:rPr>
          <w:rFonts w:ascii="Arial" w:hAnsi="Arial" w:cs="Arial"/>
          <w:i/>
          <w:szCs w:val="24"/>
        </w:rPr>
        <w:t xml:space="preserve">muerte </w:t>
      </w:r>
      <w:r w:rsidRPr="00923A79">
        <w:rPr>
          <w:rFonts w:ascii="Arial" w:hAnsi="Arial" w:cs="Arial"/>
          <w:szCs w:val="24"/>
        </w:rPr>
        <w:t>,</w:t>
      </w:r>
      <w:r w:rsidRPr="00923A79">
        <w:rPr>
          <w:rFonts w:ascii="Arial" w:hAnsi="Arial" w:cs="Arial"/>
          <w:i/>
          <w:szCs w:val="24"/>
        </w:rPr>
        <w:t xml:space="preserve"> </w:t>
      </w:r>
      <w:r w:rsidRPr="00923A79">
        <w:rPr>
          <w:rFonts w:ascii="Arial" w:hAnsi="Arial" w:cs="Arial"/>
          <w:szCs w:val="24"/>
        </w:rPr>
        <w:t>que vivían errantes (errados), sin acceder al estado sedentario (sedente) de la postura de OREN cotidiana.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El que- mediante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reciba mi </w:t>
      </w:r>
      <w:r w:rsidRPr="00923A79">
        <w:rPr>
          <w:rFonts w:ascii="Arial" w:hAnsi="Arial" w:cs="Arial"/>
          <w:b/>
          <w:szCs w:val="24"/>
        </w:rPr>
        <w:t>ración</w:t>
      </w:r>
      <w:r w:rsidRPr="00923A79">
        <w:rPr>
          <w:rFonts w:ascii="Arial" w:hAnsi="Arial" w:cs="Arial"/>
          <w:szCs w:val="24"/>
        </w:rPr>
        <w:t xml:space="preserve"> Elevadora cotidiana- el verdadero alimento cotidiano-, vivirá de continuo en el nivel justo energético de Elevación, accediendo al campo de </w:t>
      </w:r>
      <w:r w:rsidRPr="00923A79">
        <w:rPr>
          <w:rFonts w:ascii="Arial" w:hAnsi="Arial" w:cs="Arial"/>
          <w:i/>
          <w:szCs w:val="24"/>
        </w:rPr>
        <w:t xml:space="preserve">Supraconciencia Cósmica  Eterna  </w:t>
      </w:r>
      <w:r w:rsidRPr="00923A79">
        <w:rPr>
          <w:rFonts w:ascii="Arial" w:hAnsi="Arial" w:cs="Arial"/>
          <w:szCs w:val="24"/>
        </w:rPr>
        <w:t>con el que el hombre está conectado a través de su organizador de chakras y de su Cerebro).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59. </w:t>
      </w:r>
      <w:r w:rsidRPr="00923A79">
        <w:rPr>
          <w:rFonts w:ascii="Arial" w:hAnsi="Arial" w:cs="Arial"/>
          <w:i/>
          <w:szCs w:val="24"/>
        </w:rPr>
        <w:t>Esto lo dijo enseñando en la sinagoga en Cafarnaún .</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(Esto lo  “dijo” energéticamente en el cuerpo del </w:t>
      </w:r>
      <w:r w:rsidRPr="00923A79">
        <w:rPr>
          <w:rFonts w:ascii="Arial" w:hAnsi="Arial" w:cs="Arial"/>
          <w:i/>
          <w:szCs w:val="24"/>
        </w:rPr>
        <w:t>orante</w:t>
      </w:r>
      <w:r w:rsidRPr="00923A79">
        <w:rPr>
          <w:rFonts w:ascii="Arial" w:hAnsi="Arial" w:cs="Arial"/>
          <w:szCs w:val="24"/>
        </w:rPr>
        <w:t xml:space="preserve">, en el lugar donde aún falta el curso de su energía, en el lugar de su concentración, donde ésta comienza a difundirse  sólo cuando el </w:t>
      </w:r>
      <w:r w:rsidRPr="00923A79">
        <w:rPr>
          <w:rFonts w:ascii="Arial" w:hAnsi="Arial" w:cs="Arial"/>
          <w:i/>
          <w:szCs w:val="24"/>
        </w:rPr>
        <w:t xml:space="preserve">orante </w:t>
      </w:r>
      <w:r w:rsidRPr="00923A79">
        <w:rPr>
          <w:rFonts w:ascii="Arial" w:hAnsi="Arial" w:cs="Arial"/>
          <w:szCs w:val="24"/>
        </w:rPr>
        <w:t xml:space="preserve"> “come” su sustancia energética y “bebe” su esencia en la altísima vibración que se produce con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(Cafarnaún- según el diccionario de </w:t>
      </w:r>
      <w:smartTag w:uri="urn:schemas-microsoft-com:office:smarttags" w:element="PersonName">
        <w:smartTagPr>
          <w:attr w:name="ProductID" w:val="la Biblia-"/>
        </w:smartTagPr>
        <w:r w:rsidRPr="00923A79">
          <w:rPr>
            <w:rFonts w:ascii="Arial" w:hAnsi="Arial" w:cs="Arial"/>
            <w:szCs w:val="24"/>
          </w:rPr>
          <w:t>la Biblia-</w:t>
        </w:r>
      </w:smartTag>
      <w:r w:rsidRPr="00923A79">
        <w:rPr>
          <w:rFonts w:ascii="Arial" w:hAnsi="Arial" w:cs="Arial"/>
          <w:szCs w:val="24"/>
        </w:rPr>
        <w:t xml:space="preserve"> es el primer centro de difusión del </w:t>
      </w:r>
      <w:r w:rsidRPr="00923A79">
        <w:rPr>
          <w:rFonts w:ascii="Arial" w:hAnsi="Arial" w:cs="Arial"/>
          <w:b/>
          <w:szCs w:val="24"/>
        </w:rPr>
        <w:t>ministerio</w:t>
      </w:r>
      <w:r w:rsidRPr="00923A79">
        <w:rPr>
          <w:rFonts w:ascii="Arial" w:hAnsi="Arial" w:cs="Arial"/>
          <w:szCs w:val="24"/>
        </w:rPr>
        <w:t xml:space="preserve"> de Jesús. (Del </w:t>
      </w:r>
      <w:r w:rsidRPr="00923A79">
        <w:rPr>
          <w:rFonts w:ascii="Arial" w:hAnsi="Arial" w:cs="Arial"/>
          <w:b/>
          <w:szCs w:val="24"/>
        </w:rPr>
        <w:t xml:space="preserve">misterio </w:t>
      </w:r>
      <w:r w:rsidRPr="00923A79">
        <w:rPr>
          <w:rFonts w:ascii="Arial" w:hAnsi="Arial" w:cs="Arial"/>
          <w:szCs w:val="24"/>
        </w:rPr>
        <w:t>de la difusión de su poder Elevador energético interior - en su significado profundo-.)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60. </w:t>
      </w:r>
      <w:r w:rsidRPr="00923A79">
        <w:rPr>
          <w:rFonts w:ascii="Arial" w:hAnsi="Arial" w:cs="Arial"/>
          <w:i/>
          <w:szCs w:val="24"/>
        </w:rPr>
        <w:t>Muchos de sus discípulos, al oírle, dijeron: “Es duro este lenguaje. ¿Quién puede escucharlo?”</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(Esta Palabra, es decir, estos flujos energéticos salidos de “la boca de Dios”- el bulbo raquídeo-, son los efectos concretos, reales generados por el formidable poder de la OREN . ¿Quiénes son los que pueden ejercer el poder de su propia </w:t>
      </w:r>
      <w:r w:rsidRPr="00923A79">
        <w:rPr>
          <w:rFonts w:ascii="Arial" w:hAnsi="Arial" w:cs="Arial"/>
          <w:i/>
          <w:szCs w:val="24"/>
        </w:rPr>
        <w:t>voluntad</w:t>
      </w:r>
      <w:r w:rsidRPr="00923A79">
        <w:rPr>
          <w:rFonts w:ascii="Arial" w:hAnsi="Arial" w:cs="Arial"/>
          <w:szCs w:val="24"/>
        </w:rPr>
        <w:t xml:space="preserve">  y acceder a ellos con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61. </w:t>
      </w:r>
      <w:r w:rsidRPr="00923A79">
        <w:rPr>
          <w:rFonts w:ascii="Arial" w:hAnsi="Arial" w:cs="Arial"/>
          <w:i/>
          <w:szCs w:val="24"/>
        </w:rPr>
        <w:t>Pero sabiendo Jesús en su interior, que sus discípulos murmuraban por esto, les dijo: “¿Esto os escandaliza?</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(Pero  </w:t>
      </w:r>
      <w:smartTag w:uri="urn:schemas-microsoft-com:office:smarttags" w:element="PersonName">
        <w:smartTagPr>
          <w:attr w:name="ProductID" w:val="la Energ￭a Inteligente"/>
        </w:smartTagPr>
        <w:r w:rsidRPr="00923A79">
          <w:rPr>
            <w:rFonts w:ascii="Arial" w:hAnsi="Arial" w:cs="Arial"/>
            <w:szCs w:val="24"/>
          </w:rPr>
          <w:t>la Energía Inteligente</w:t>
        </w:r>
      </w:smartTag>
      <w:r w:rsidRPr="00923A79">
        <w:rPr>
          <w:rFonts w:ascii="Arial" w:hAnsi="Arial" w:cs="Arial"/>
          <w:szCs w:val="24"/>
        </w:rPr>
        <w:t xml:space="preserve"> del Oculto Elevador en el interior molecular del hombre, sabiendo que la tendencia </w:t>
      </w:r>
      <w:r w:rsidRPr="00923A79">
        <w:rPr>
          <w:rFonts w:ascii="Arial" w:hAnsi="Arial" w:cs="Arial"/>
          <w:b/>
          <w:szCs w:val="24"/>
        </w:rPr>
        <w:t>no-orante</w:t>
      </w:r>
      <w:r w:rsidRPr="00923A79">
        <w:rPr>
          <w:rFonts w:ascii="Arial" w:hAnsi="Arial" w:cs="Arial"/>
          <w:szCs w:val="24"/>
        </w:rPr>
        <w:t xml:space="preserve"> en la humanidad, es la que no le permite alcanzar a “ver” en sí misma a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(por lo que para ella estaba ausente); y que el cuerpo molecular estaba necesitado y alterado por su presencia (murmurando); el Salvador Oculto les envió el mensaje de que no debían administrar censura a lo que no era censurable y debían permitir el libre curso de su poder Elevador).</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62. </w:t>
      </w:r>
      <w:r w:rsidRPr="00923A79">
        <w:rPr>
          <w:rFonts w:ascii="Arial" w:hAnsi="Arial" w:cs="Arial"/>
          <w:i/>
          <w:szCs w:val="24"/>
        </w:rPr>
        <w:t>¿Y cuándo veáis al Hijo del hombre subir adonde estaba antes?</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(Si la tendencia no-orante de la dualidad se siente inquieta cuando la vibración molecular no ha sido elevada del todo , ¿qué ocurrirá cuando el poder del Oculto Salvador se manifieste en todo su poder?).</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63. </w:t>
      </w:r>
      <w:r w:rsidRPr="00923A79">
        <w:rPr>
          <w:rFonts w:ascii="Arial" w:hAnsi="Arial" w:cs="Arial"/>
          <w:i/>
          <w:szCs w:val="24"/>
        </w:rPr>
        <w:t>“El espíritu es el que da vida;</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la carne no sirve para nada.</w:t>
      </w:r>
    </w:p>
    <w:p w:rsidR="005918E6" w:rsidRPr="00923A79" w:rsidRDefault="005918E6" w:rsidP="005918E6">
      <w:pPr>
        <w:spacing w:line="360" w:lineRule="auto"/>
        <w:ind w:left="709" w:right="4"/>
        <w:rPr>
          <w:rFonts w:ascii="Arial" w:hAnsi="Arial" w:cs="Arial"/>
          <w:i/>
          <w:szCs w:val="24"/>
        </w:rPr>
      </w:pPr>
      <w:r w:rsidRPr="00923A79">
        <w:rPr>
          <w:rFonts w:ascii="Arial" w:hAnsi="Arial" w:cs="Arial"/>
          <w:i/>
          <w:szCs w:val="24"/>
        </w:rPr>
        <w:t>Las palabras que os he dicho son espíritu y son vida.</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lastRenderedPageBreak/>
        <w:t xml:space="preserve"> </w:t>
      </w:r>
      <w:r w:rsidRPr="00923A79">
        <w:rPr>
          <w:rFonts w:ascii="Arial" w:hAnsi="Arial" w:cs="Arial"/>
          <w:szCs w:val="24"/>
        </w:rPr>
        <w:t xml:space="preserve">(La práctica del </w:t>
      </w:r>
      <w:r w:rsidRPr="00923A79">
        <w:rPr>
          <w:rFonts w:ascii="Arial" w:hAnsi="Arial" w:cs="Arial"/>
          <w:b/>
          <w:szCs w:val="24"/>
        </w:rPr>
        <w:t>spi</w:t>
      </w:r>
      <w:r w:rsidRPr="00923A79">
        <w:rPr>
          <w:rFonts w:ascii="Arial" w:hAnsi="Arial" w:cs="Arial"/>
          <w:b/>
          <w:szCs w:val="24"/>
          <w:u w:val="single"/>
        </w:rPr>
        <w:t>ri</w:t>
      </w:r>
      <w:r w:rsidRPr="00923A79">
        <w:rPr>
          <w:rFonts w:ascii="Arial" w:hAnsi="Arial" w:cs="Arial"/>
          <w:szCs w:val="24"/>
          <w:u w:val="single"/>
        </w:rPr>
        <w:t>tus</w:t>
      </w:r>
      <w:r w:rsidRPr="00923A79">
        <w:rPr>
          <w:rFonts w:ascii="Arial" w:hAnsi="Arial" w:cs="Arial"/>
          <w:szCs w:val="24"/>
        </w:rPr>
        <w:t xml:space="preserve"> esto es: La costumbre diaria (</w:t>
      </w:r>
      <w:r w:rsidRPr="00923A79">
        <w:rPr>
          <w:rFonts w:ascii="Arial" w:hAnsi="Arial" w:cs="Arial"/>
          <w:b/>
          <w:szCs w:val="24"/>
        </w:rPr>
        <w:t>ritus</w:t>
      </w:r>
      <w:r w:rsidRPr="00923A79">
        <w:rPr>
          <w:rFonts w:ascii="Arial" w:hAnsi="Arial" w:cs="Arial"/>
          <w:szCs w:val="24"/>
        </w:rPr>
        <w:t xml:space="preserve">) de incorporar la </w:t>
      </w:r>
      <w:r w:rsidRPr="00923A79">
        <w:rPr>
          <w:rFonts w:ascii="Arial" w:hAnsi="Arial" w:cs="Arial"/>
          <w:b/>
          <w:szCs w:val="24"/>
        </w:rPr>
        <w:t xml:space="preserve">ración de energía </w:t>
      </w:r>
      <w:r w:rsidRPr="00923A79">
        <w:rPr>
          <w:rFonts w:ascii="Arial" w:hAnsi="Arial" w:cs="Arial"/>
          <w:szCs w:val="24"/>
        </w:rPr>
        <w:t>mediante el aliento- el</w:t>
      </w:r>
      <w:r w:rsidRPr="00923A79">
        <w:rPr>
          <w:rFonts w:ascii="Arial" w:hAnsi="Arial" w:cs="Arial"/>
          <w:b/>
          <w:szCs w:val="24"/>
        </w:rPr>
        <w:t xml:space="preserve"> spiro</w:t>
      </w:r>
      <w:r w:rsidRPr="00923A79">
        <w:rPr>
          <w:rFonts w:ascii="Arial" w:hAnsi="Arial" w:cs="Arial"/>
          <w:szCs w:val="24"/>
        </w:rPr>
        <w:t>-, la OREN , es la que eleva la frecuencia vibratoria  que une, que ordena, que da vida, que codifica.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 En el caso de los códigos espirituales del cuerpo denso y etéreo en baja vibración, ella es la que los modifica y vuelve a for, a elevar, hasta que cada uno alcanza la correcta naturaleza que tenían -antes de nacer- en el vientre de la madre; naturaleza  que le está destinada y  que ha </w:t>
      </w:r>
      <w:r w:rsidRPr="00923A79">
        <w:rPr>
          <w:rFonts w:ascii="Arial" w:hAnsi="Arial" w:cs="Arial"/>
          <w:i/>
          <w:szCs w:val="24"/>
        </w:rPr>
        <w:t xml:space="preserve">perdido  </w:t>
      </w:r>
      <w:r w:rsidRPr="00923A79">
        <w:rPr>
          <w:rFonts w:ascii="Arial" w:hAnsi="Arial" w:cs="Arial"/>
          <w:szCs w:val="24"/>
        </w:rPr>
        <w:t xml:space="preserve">a causa de la </w:t>
      </w:r>
      <w:r w:rsidRPr="00923A79">
        <w:rPr>
          <w:rFonts w:ascii="Arial" w:hAnsi="Arial" w:cs="Arial"/>
          <w:i/>
          <w:szCs w:val="24"/>
        </w:rPr>
        <w:t>pérdida</w:t>
      </w:r>
      <w:r w:rsidRPr="00923A79">
        <w:rPr>
          <w:rFonts w:ascii="Arial" w:hAnsi="Arial" w:cs="Arial"/>
          <w:szCs w:val="24"/>
        </w:rPr>
        <w:t xml:space="preserve">  energética producida por los </w:t>
      </w:r>
      <w:r w:rsidRPr="00923A79">
        <w:rPr>
          <w:rFonts w:ascii="Arial" w:hAnsi="Arial" w:cs="Arial"/>
          <w:i/>
          <w:szCs w:val="24"/>
        </w:rPr>
        <w:t xml:space="preserve">deseos, </w:t>
      </w:r>
      <w:r w:rsidRPr="00923A79">
        <w:rPr>
          <w:rFonts w:ascii="Arial" w:hAnsi="Arial" w:cs="Arial"/>
          <w:szCs w:val="24"/>
        </w:rPr>
        <w:t xml:space="preserve">los  </w:t>
      </w:r>
      <w:r w:rsidRPr="00923A79">
        <w:rPr>
          <w:rFonts w:ascii="Arial" w:hAnsi="Arial" w:cs="Arial"/>
          <w:i/>
          <w:szCs w:val="24"/>
        </w:rPr>
        <w:t>sentidos</w:t>
      </w:r>
      <w:r w:rsidRPr="00923A79">
        <w:rPr>
          <w:rFonts w:ascii="Arial" w:hAnsi="Arial" w:cs="Arial"/>
          <w:szCs w:val="24"/>
        </w:rPr>
        <w:t xml:space="preserve">, los </w:t>
      </w:r>
      <w:r w:rsidRPr="00923A79">
        <w:rPr>
          <w:rFonts w:ascii="Arial" w:hAnsi="Arial" w:cs="Arial"/>
          <w:i/>
          <w:szCs w:val="24"/>
        </w:rPr>
        <w:t>pensamientos.</w:t>
      </w:r>
      <w:r w:rsidRPr="00923A79">
        <w:rPr>
          <w:rFonts w:ascii="Arial" w:hAnsi="Arial" w:cs="Arial"/>
          <w:szCs w:val="24"/>
        </w:rPr>
        <w:t xml:space="preserve">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Cada vuelta a la correcta naturaleza es obra de </w:t>
      </w:r>
      <w:smartTag w:uri="urn:schemas-microsoft-com:office:smarttags" w:element="PersonName">
        <w:smartTagPr>
          <w:attr w:name="ProductID" w:val="la Palabra"/>
        </w:smartTagPr>
        <w:r w:rsidRPr="00923A79">
          <w:rPr>
            <w:rFonts w:ascii="Arial" w:hAnsi="Arial" w:cs="Arial"/>
            <w:szCs w:val="24"/>
          </w:rPr>
          <w:t>la Palabra</w:t>
        </w:r>
      </w:smartTag>
      <w:r w:rsidRPr="00923A79">
        <w:rPr>
          <w:rFonts w:ascii="Arial" w:hAnsi="Arial" w:cs="Arial"/>
          <w:szCs w:val="24"/>
        </w:rPr>
        <w:t xml:space="preserve">, el flujo energético salido del bulbo raquídeo, “la boca de Dios” . Es obra de </w:t>
      </w:r>
      <w:r w:rsidRPr="00923A79">
        <w:rPr>
          <w:rFonts w:ascii="Arial" w:hAnsi="Arial" w:cs="Arial"/>
          <w:b/>
          <w:szCs w:val="24"/>
        </w:rPr>
        <w:t>el Oculto</w:t>
      </w:r>
      <w:r w:rsidRPr="00923A79">
        <w:rPr>
          <w:rFonts w:ascii="Arial" w:hAnsi="Arial" w:cs="Arial"/>
          <w:szCs w:val="24"/>
        </w:rPr>
        <w:t>, de Cristo, la prolongación en el hombre del Espíritu Crístico</w:t>
      </w:r>
      <w:r w:rsidRPr="00923A79">
        <w:rPr>
          <w:rFonts w:ascii="Arial" w:hAnsi="Arial" w:cs="Arial"/>
          <w:b/>
          <w:szCs w:val="24"/>
        </w:rPr>
        <w:t xml:space="preserve"> </w:t>
      </w:r>
      <w:r w:rsidRPr="00923A79">
        <w:rPr>
          <w:rFonts w:ascii="Arial" w:hAnsi="Arial" w:cs="Arial"/>
          <w:szCs w:val="24"/>
        </w:rPr>
        <w:t xml:space="preserve">Universal.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es la fuerza codificadora creativa que completa y vuelve perfecto al cuerpo porque genera la </w:t>
      </w:r>
      <w:r w:rsidRPr="00923A79">
        <w:rPr>
          <w:rFonts w:ascii="Arial" w:hAnsi="Arial" w:cs="Arial"/>
          <w:b/>
          <w:szCs w:val="24"/>
        </w:rPr>
        <w:t xml:space="preserve">ración </w:t>
      </w:r>
      <w:r w:rsidRPr="00923A79">
        <w:rPr>
          <w:rFonts w:ascii="Arial" w:hAnsi="Arial" w:cs="Arial"/>
          <w:szCs w:val="24"/>
        </w:rPr>
        <w:t>de</w:t>
      </w:r>
      <w:r w:rsidRPr="00923A79">
        <w:rPr>
          <w:rFonts w:ascii="Arial" w:hAnsi="Arial" w:cs="Arial"/>
          <w:b/>
          <w:szCs w:val="24"/>
        </w:rPr>
        <w:t xml:space="preserve"> </w:t>
      </w:r>
      <w:r w:rsidRPr="00923A79">
        <w:rPr>
          <w:rFonts w:ascii="Arial" w:hAnsi="Arial" w:cs="Arial"/>
          <w:szCs w:val="24"/>
        </w:rPr>
        <w:t>vib</w:t>
      </w:r>
      <w:r w:rsidRPr="00923A79">
        <w:rPr>
          <w:rFonts w:ascii="Arial" w:hAnsi="Arial" w:cs="Arial"/>
          <w:b/>
          <w:szCs w:val="24"/>
        </w:rPr>
        <w:t>ración</w:t>
      </w:r>
      <w:r w:rsidRPr="00923A79">
        <w:rPr>
          <w:rFonts w:ascii="Arial" w:hAnsi="Arial" w:cs="Arial"/>
          <w:szCs w:val="24"/>
        </w:rPr>
        <w:t xml:space="preserve"> que le faltaba para alinearse con </w:t>
      </w:r>
      <w:smartTag w:uri="urn:schemas-microsoft-com:office:smarttags" w:element="PersonName">
        <w:smartTagPr>
          <w:attr w:name="ProductID" w:val="la Vibraci￳n C￳smica"/>
        </w:smartTagPr>
        <w:r w:rsidRPr="00923A79">
          <w:rPr>
            <w:rFonts w:ascii="Arial" w:hAnsi="Arial" w:cs="Arial"/>
            <w:szCs w:val="24"/>
          </w:rPr>
          <w:t xml:space="preserve">la </w:t>
        </w:r>
        <w:r w:rsidRPr="00923A79">
          <w:rPr>
            <w:rFonts w:ascii="Arial" w:hAnsi="Arial" w:cs="Arial"/>
            <w:b/>
            <w:szCs w:val="24"/>
          </w:rPr>
          <w:t>Vib</w:t>
        </w:r>
        <w:r w:rsidRPr="00923A79">
          <w:rPr>
            <w:rFonts w:ascii="Arial" w:hAnsi="Arial" w:cs="Arial"/>
            <w:b/>
            <w:szCs w:val="24"/>
            <w:u w:val="single"/>
          </w:rPr>
          <w:t>ración Cósmica</w:t>
        </w:r>
      </w:smartTag>
      <w:r w:rsidRPr="00923A79">
        <w:rPr>
          <w:rFonts w:ascii="Arial" w:hAnsi="Arial" w:cs="Arial"/>
          <w:b/>
          <w:szCs w:val="24"/>
        </w:rPr>
        <w:t xml:space="preserve"> </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64. </w:t>
      </w:r>
      <w:r w:rsidRPr="00923A79">
        <w:rPr>
          <w:rFonts w:ascii="Arial" w:hAnsi="Arial" w:cs="Arial"/>
          <w:i/>
          <w:szCs w:val="24"/>
        </w:rPr>
        <w:t>“Pero hay entre vosotros, algunos que no creen” . Porque Jesús sabía desde el principio quienes eran  los que no creían y quien era el que lo iba a entregar.</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(Pero hay entre los códigos del cuerpo  denso y etéreo quienes tenderán al desorden. </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 xml:space="preserve">Pero en el acto de Elevación,  en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 el máximo acto de amor entre el cuerpo </w:t>
      </w:r>
      <w:r w:rsidRPr="00923A79">
        <w:rPr>
          <w:rFonts w:ascii="Arial" w:hAnsi="Arial" w:cs="Arial"/>
          <w:b/>
          <w:szCs w:val="24"/>
        </w:rPr>
        <w:t>incompleto</w:t>
      </w:r>
      <w:r w:rsidRPr="00923A79">
        <w:rPr>
          <w:rFonts w:ascii="Arial" w:hAnsi="Arial" w:cs="Arial"/>
          <w:szCs w:val="24"/>
        </w:rPr>
        <w:t xml:space="preserve"> del </w:t>
      </w:r>
      <w:r w:rsidRPr="00923A79">
        <w:rPr>
          <w:rFonts w:ascii="Arial" w:hAnsi="Arial" w:cs="Arial"/>
          <w:i/>
          <w:szCs w:val="24"/>
        </w:rPr>
        <w:t>orante</w:t>
      </w:r>
      <w:r w:rsidRPr="00923A79">
        <w:rPr>
          <w:rFonts w:ascii="Arial" w:hAnsi="Arial" w:cs="Arial"/>
          <w:szCs w:val="24"/>
        </w:rPr>
        <w:t xml:space="preserve"> - en ese momento la morada de Jesús- y el cuerpo </w:t>
      </w:r>
      <w:r w:rsidRPr="00923A79">
        <w:rPr>
          <w:rFonts w:ascii="Arial" w:hAnsi="Arial" w:cs="Arial"/>
          <w:b/>
          <w:szCs w:val="24"/>
        </w:rPr>
        <w:t>completo</w:t>
      </w:r>
      <w:r w:rsidRPr="00923A79">
        <w:rPr>
          <w:rFonts w:ascii="Arial" w:hAnsi="Arial" w:cs="Arial"/>
          <w:szCs w:val="24"/>
        </w:rPr>
        <w:t xml:space="preserve">  luego de la efusión energética divina- ahora la morada de Dios-; hay en este acto, un código sutil que será el último en ser elevado y el que le permitirá al Oculto Elevador- Cripto Jesús-, la </w:t>
      </w:r>
      <w:r w:rsidRPr="00923A79">
        <w:rPr>
          <w:rFonts w:ascii="Arial" w:hAnsi="Arial" w:cs="Arial"/>
          <w:b/>
          <w:szCs w:val="24"/>
        </w:rPr>
        <w:t xml:space="preserve">persona </w:t>
      </w:r>
      <w:r w:rsidRPr="00923A79">
        <w:rPr>
          <w:rFonts w:ascii="Arial" w:hAnsi="Arial" w:cs="Arial"/>
          <w:szCs w:val="24"/>
        </w:rPr>
        <w:t xml:space="preserve">del </w:t>
      </w:r>
      <w:r w:rsidRPr="00923A79">
        <w:rPr>
          <w:rFonts w:ascii="Arial" w:hAnsi="Arial" w:cs="Arial"/>
          <w:i/>
          <w:szCs w:val="24"/>
        </w:rPr>
        <w:t>orante</w:t>
      </w:r>
      <w:r w:rsidRPr="00923A79">
        <w:rPr>
          <w:rFonts w:ascii="Arial" w:hAnsi="Arial" w:cs="Arial"/>
          <w:szCs w:val="24"/>
        </w:rPr>
        <w:t xml:space="preserve">, entregar hasta la última gota de su poder en favor del cuerpo del </w:t>
      </w:r>
      <w:r w:rsidRPr="00923A79">
        <w:rPr>
          <w:rFonts w:ascii="Arial" w:hAnsi="Arial" w:cs="Arial"/>
          <w:i/>
          <w:szCs w:val="24"/>
        </w:rPr>
        <w:t xml:space="preserve">orante , </w:t>
      </w:r>
      <w:r w:rsidRPr="00923A79">
        <w:rPr>
          <w:rFonts w:ascii="Arial" w:hAnsi="Arial" w:cs="Arial"/>
          <w:szCs w:val="24"/>
        </w:rPr>
        <w:t>para que recién en</w:t>
      </w:r>
      <w:r>
        <w:rPr>
          <w:rFonts w:ascii="Arial" w:hAnsi="Arial" w:cs="Arial"/>
          <w:szCs w:val="24"/>
        </w:rPr>
        <w:t>tonces el Padre- el Espíritu Crí</w:t>
      </w:r>
      <w:r w:rsidRPr="00923A79">
        <w:rPr>
          <w:rFonts w:ascii="Arial" w:hAnsi="Arial" w:cs="Arial"/>
          <w:szCs w:val="24"/>
        </w:rPr>
        <w:t>stico Cósmico a través del cerebro y el sistema sutil de chakras- envíe su efusión divina portadora de todos sus poderes).</w:t>
      </w:r>
    </w:p>
    <w:p w:rsidR="005918E6" w:rsidRPr="00923A79" w:rsidRDefault="005918E6" w:rsidP="005918E6">
      <w:pPr>
        <w:spacing w:line="360" w:lineRule="auto"/>
        <w:ind w:left="709" w:right="4"/>
        <w:rPr>
          <w:rFonts w:ascii="Arial" w:hAnsi="Arial" w:cs="Arial"/>
          <w:szCs w:val="24"/>
        </w:rPr>
      </w:pPr>
      <w:r w:rsidRPr="00923A79">
        <w:rPr>
          <w:rFonts w:ascii="Arial" w:hAnsi="Arial" w:cs="Arial"/>
          <w:i/>
          <w:szCs w:val="24"/>
        </w:rPr>
        <w:t xml:space="preserve">  </w:t>
      </w: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65. </w:t>
      </w:r>
      <w:r w:rsidRPr="00923A79">
        <w:rPr>
          <w:rFonts w:ascii="Arial" w:hAnsi="Arial" w:cs="Arial"/>
          <w:i/>
          <w:szCs w:val="24"/>
        </w:rPr>
        <w:t>Y decía: “Por esto os he dicho que nadie puede venir a mí si no se lo concede el Padre”</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i/>
          <w:szCs w:val="24"/>
        </w:rPr>
      </w:pPr>
      <w:r w:rsidRPr="00923A79">
        <w:rPr>
          <w:rFonts w:ascii="Arial" w:hAnsi="Arial" w:cs="Arial"/>
          <w:szCs w:val="24"/>
        </w:rPr>
        <w:t xml:space="preserve">(Y el Elevador Oculto- la </w:t>
      </w:r>
      <w:r w:rsidRPr="00923A79">
        <w:rPr>
          <w:rFonts w:ascii="Arial" w:hAnsi="Arial" w:cs="Arial"/>
          <w:b/>
          <w:szCs w:val="24"/>
        </w:rPr>
        <w:t>persona</w:t>
      </w:r>
      <w:r w:rsidRPr="00923A79">
        <w:rPr>
          <w:rFonts w:ascii="Arial" w:hAnsi="Arial" w:cs="Arial"/>
          <w:szCs w:val="24"/>
        </w:rPr>
        <w:t xml:space="preserve"> de la humanidad-, contiene en sí la enseñanza de que ninguna agrupación molecular puede llegar hasta el grado de Elevación- que es Él, en sí </w:t>
      </w:r>
      <w:r w:rsidRPr="00923A79">
        <w:rPr>
          <w:rFonts w:ascii="Arial" w:hAnsi="Arial" w:cs="Arial"/>
          <w:szCs w:val="24"/>
        </w:rPr>
        <w:lastRenderedPageBreak/>
        <w:t xml:space="preserve">mismo-, si, mediante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 no propicia la efusión divina final portadora de todos los poderes, que </w:t>
      </w:r>
      <w:smartTag w:uri="urn:schemas-microsoft-com:office:smarttags" w:element="PersonName">
        <w:smartTagPr>
          <w:attr w:name="ProductID" w:val="La Elevaci￳n C￳smica"/>
        </w:smartTagPr>
        <w:r w:rsidRPr="00923A79">
          <w:rPr>
            <w:rFonts w:ascii="Arial" w:hAnsi="Arial" w:cs="Arial"/>
            <w:b/>
            <w:szCs w:val="24"/>
          </w:rPr>
          <w:t>La Elevación Cósmica</w:t>
        </w:r>
      </w:smartTag>
      <w:r w:rsidRPr="00923A79">
        <w:rPr>
          <w:rFonts w:ascii="Arial" w:hAnsi="Arial" w:cs="Arial"/>
          <w:szCs w:val="24"/>
        </w:rPr>
        <w:t xml:space="preserve"> a través del Cerebro y el sistema sutil de chakras concede, ya consumada la </w:t>
      </w:r>
      <w:r w:rsidRPr="00923A79">
        <w:rPr>
          <w:rFonts w:ascii="Arial" w:hAnsi="Arial" w:cs="Arial"/>
          <w:b/>
          <w:szCs w:val="24"/>
        </w:rPr>
        <w:t xml:space="preserve">hora de ración energética-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66. </w:t>
      </w:r>
      <w:r w:rsidRPr="00923A79">
        <w:rPr>
          <w:rFonts w:ascii="Arial" w:hAnsi="Arial" w:cs="Arial"/>
          <w:i/>
          <w:szCs w:val="24"/>
        </w:rPr>
        <w:t>Desde entonces muchos de sus discípulos se volvieron atrás y ya no andaban con él.</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(A partir de </w:t>
      </w:r>
      <w:smartTag w:uri="urn:schemas-microsoft-com:office:smarttags" w:element="PersonName">
        <w:smartTagPr>
          <w:attr w:name="ProductID" w:val="la Elevaci￳n Total"/>
        </w:smartTagPr>
        <w:r w:rsidRPr="00923A79">
          <w:rPr>
            <w:rFonts w:ascii="Arial" w:hAnsi="Arial" w:cs="Arial"/>
            <w:szCs w:val="24"/>
          </w:rPr>
          <w:t>la Elevación Total</w:t>
        </w:r>
      </w:smartTag>
      <w:r w:rsidRPr="00923A79">
        <w:rPr>
          <w:rFonts w:ascii="Arial" w:hAnsi="Arial" w:cs="Arial"/>
          <w:szCs w:val="24"/>
        </w:rPr>
        <w:t xml:space="preserve"> Energética por gracia del </w:t>
      </w:r>
      <w:r w:rsidRPr="00923A79">
        <w:rPr>
          <w:rFonts w:ascii="Arial" w:hAnsi="Arial" w:cs="Arial"/>
          <w:i/>
          <w:szCs w:val="24"/>
        </w:rPr>
        <w:t xml:space="preserve">orante </w:t>
      </w:r>
      <w:r w:rsidRPr="00923A79">
        <w:rPr>
          <w:rFonts w:ascii="Arial" w:hAnsi="Arial" w:cs="Arial"/>
          <w:szCs w:val="24"/>
        </w:rPr>
        <w:t xml:space="preserve"> que se ha sentado en postura de OREN cotidiana</w:t>
      </w:r>
      <w:r w:rsidRPr="00923A79">
        <w:rPr>
          <w:rFonts w:ascii="Arial" w:hAnsi="Arial" w:cs="Arial"/>
          <w:i/>
          <w:szCs w:val="24"/>
        </w:rPr>
        <w:t xml:space="preserve">, </w:t>
      </w:r>
      <w:r w:rsidRPr="00923A79">
        <w:rPr>
          <w:rFonts w:ascii="Arial" w:hAnsi="Arial" w:cs="Arial"/>
          <w:szCs w:val="24"/>
        </w:rPr>
        <w:t>los seis chakras o vórtices energéticos- doce, a causa de la polaridad-, son los únicos que acompañaron al Oculto Elevador en su servicio de “carga energética”- de Elevación-, luego de la cual desciende en ellos la vib</w:t>
      </w:r>
      <w:r w:rsidRPr="00923A79">
        <w:rPr>
          <w:rFonts w:ascii="Arial" w:hAnsi="Arial" w:cs="Arial"/>
          <w:b/>
          <w:szCs w:val="24"/>
        </w:rPr>
        <w:t>ración</w:t>
      </w:r>
      <w:r w:rsidRPr="00923A79">
        <w:rPr>
          <w:rFonts w:ascii="Arial" w:hAnsi="Arial" w:cs="Arial"/>
          <w:szCs w:val="24"/>
        </w:rPr>
        <w:t xml:space="preserve">, degradándose energéticamente y alejándose del nivel </w:t>
      </w:r>
      <w:r w:rsidRPr="00923A79">
        <w:rPr>
          <w:rFonts w:ascii="Arial" w:hAnsi="Arial" w:cs="Arial"/>
          <w:b/>
          <w:szCs w:val="24"/>
        </w:rPr>
        <w:t>justo</w:t>
      </w:r>
      <w:r w:rsidRPr="00923A79">
        <w:rPr>
          <w:rFonts w:ascii="Arial" w:hAnsi="Arial" w:cs="Arial"/>
          <w:i/>
          <w:szCs w:val="24"/>
        </w:rPr>
        <w:t xml:space="preserve"> </w:t>
      </w:r>
      <w:r w:rsidRPr="00923A79">
        <w:rPr>
          <w:rFonts w:ascii="Arial" w:hAnsi="Arial" w:cs="Arial"/>
          <w:szCs w:val="24"/>
        </w:rPr>
        <w:t xml:space="preserve"> de Elevación vibratoria hasta el otro día en que vuelvan a realizarse en la práctica de </w:t>
      </w:r>
      <w:smartTag w:uri="urn:schemas-microsoft-com:office:smarttags" w:element="PersonName">
        <w:smartTagPr>
          <w:attr w:name="ProductID" w:val="la OREN"/>
        </w:smartTagPr>
        <w:r w:rsidRPr="00923A79">
          <w:rPr>
            <w:rFonts w:ascii="Arial" w:hAnsi="Arial" w:cs="Arial"/>
            <w:szCs w:val="24"/>
          </w:rPr>
          <w:t>la OREN</w:t>
        </w:r>
      </w:smartTag>
      <w:r w:rsidRPr="00923A79">
        <w:rPr>
          <w:rFonts w:ascii="Arial" w:hAnsi="Arial" w:cs="Arial"/>
          <w:szCs w:val="24"/>
        </w:rPr>
        <w:t xml:space="preserve"> cotidiana).</w:t>
      </w:r>
    </w:p>
    <w:p w:rsidR="005918E6" w:rsidRPr="00923A79" w:rsidRDefault="005918E6" w:rsidP="005918E6">
      <w:pPr>
        <w:spacing w:line="360" w:lineRule="auto"/>
        <w:ind w:right="4"/>
        <w:rPr>
          <w:rFonts w:ascii="Arial" w:hAnsi="Arial" w:cs="Arial"/>
          <w:szCs w:val="24"/>
        </w:rPr>
      </w:pP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t>°</w:t>
      </w:r>
    </w:p>
    <w:p w:rsidR="005918E6" w:rsidRPr="00923A79" w:rsidRDefault="005918E6" w:rsidP="005918E6">
      <w:pPr>
        <w:spacing w:line="360" w:lineRule="auto"/>
        <w:ind w:right="4"/>
        <w:rPr>
          <w:rFonts w:ascii="Arial" w:hAnsi="Arial" w:cs="Arial"/>
          <w:szCs w:val="24"/>
        </w:rPr>
      </w:pPr>
      <w:r w:rsidRPr="00923A79">
        <w:rPr>
          <w:rFonts w:ascii="Arial" w:hAnsi="Arial" w:cs="Arial"/>
          <w:b/>
          <w:szCs w:val="24"/>
        </w:rPr>
        <w:t>La confesión de Pedro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67. </w:t>
      </w:r>
      <w:r w:rsidRPr="00923A79">
        <w:rPr>
          <w:rFonts w:ascii="Arial" w:hAnsi="Arial" w:cs="Arial"/>
          <w:i/>
          <w:szCs w:val="24"/>
        </w:rPr>
        <w:t>Jesús dijo entonces a los Doce: ¿“También vosotros queréis marcharos?</w:t>
      </w:r>
    </w:p>
    <w:p w:rsidR="005918E6" w:rsidRPr="00923A79" w:rsidRDefault="005918E6" w:rsidP="005918E6">
      <w:pPr>
        <w:spacing w:line="360" w:lineRule="auto"/>
        <w:ind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 (¿Ustedes- los seis chakras y sus polaridades-, propenden a la degradación o se entregarán a colaborar conmigo- </w:t>
      </w:r>
      <w:smartTag w:uri="urn:schemas-microsoft-com:office:smarttags" w:element="PersonName">
        <w:smartTagPr>
          <w:attr w:name="ProductID" w:val="la Elevaci￳n"/>
        </w:smartTagPr>
        <w:r w:rsidRPr="00923A79">
          <w:rPr>
            <w:rFonts w:ascii="Arial" w:hAnsi="Arial" w:cs="Arial"/>
            <w:szCs w:val="24"/>
          </w:rPr>
          <w:t>la Elevación</w:t>
        </w:r>
      </w:smartTag>
      <w:r w:rsidRPr="00923A79">
        <w:rPr>
          <w:rFonts w:ascii="Arial" w:hAnsi="Arial" w:cs="Arial"/>
          <w:szCs w:val="24"/>
        </w:rPr>
        <w:t xml:space="preserve"> en mí mismo-?).</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68. </w:t>
      </w:r>
      <w:r w:rsidRPr="00923A79">
        <w:rPr>
          <w:rFonts w:ascii="Arial" w:hAnsi="Arial" w:cs="Arial"/>
          <w:i/>
          <w:szCs w:val="24"/>
        </w:rPr>
        <w:t>Le respondió Simón Pedro: “ Señor ¿donde quién vamos a ir? Tú tienes palabras de vida eterna</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(Uno de los centros sutiles inferiores, en estado de necesidad, por estar conectado más con el mundo material y  de los sentidos “sabía”- energéticamente hablando- que el cuerpo del hombre sólo podía salir de ese estado energético, si era </w:t>
      </w:r>
      <w:r w:rsidRPr="00923A79">
        <w:rPr>
          <w:rFonts w:ascii="Arial" w:hAnsi="Arial" w:cs="Arial"/>
          <w:i/>
          <w:szCs w:val="24"/>
        </w:rPr>
        <w:t xml:space="preserve">cumplido- </w:t>
      </w:r>
      <w:r w:rsidRPr="00923A79">
        <w:rPr>
          <w:rFonts w:ascii="Arial" w:hAnsi="Arial" w:cs="Arial"/>
          <w:szCs w:val="24"/>
        </w:rPr>
        <w:t>“llenado”- por la vib</w:t>
      </w:r>
      <w:r w:rsidRPr="00923A79">
        <w:rPr>
          <w:rFonts w:ascii="Arial" w:hAnsi="Arial" w:cs="Arial"/>
          <w:b/>
          <w:szCs w:val="24"/>
        </w:rPr>
        <w:t xml:space="preserve">ración </w:t>
      </w:r>
      <w:r w:rsidRPr="00923A79">
        <w:rPr>
          <w:rFonts w:ascii="Arial" w:hAnsi="Arial" w:cs="Arial"/>
          <w:szCs w:val="24"/>
        </w:rPr>
        <w:t xml:space="preserve">de Jesús, el Elevador interior, poder que  provenía de </w:t>
      </w:r>
      <w:smartTag w:uri="urn:schemas-microsoft-com:office:smarttags" w:element="PersonName">
        <w:smartTagPr>
          <w:attr w:name="ProductID" w:val="la Palabra"/>
        </w:smartTagPr>
        <w:r w:rsidRPr="00923A79">
          <w:rPr>
            <w:rFonts w:ascii="Arial" w:hAnsi="Arial" w:cs="Arial"/>
            <w:szCs w:val="24"/>
          </w:rPr>
          <w:t>la Palabra</w:t>
        </w:r>
      </w:smartTag>
      <w:r w:rsidRPr="00923A79">
        <w:rPr>
          <w:rFonts w:ascii="Arial" w:hAnsi="Arial" w:cs="Arial"/>
          <w:szCs w:val="24"/>
        </w:rPr>
        <w:t xml:space="preserve"> eterna, el Verbo eterno, </w:t>
      </w:r>
      <w:smartTag w:uri="urn:schemas-microsoft-com:office:smarttags" w:element="PersonName">
        <w:smartTagPr>
          <w:attr w:name="ProductID" w:val="la Vibraci￳n"/>
        </w:smartTagPr>
        <w:r w:rsidRPr="00923A79">
          <w:rPr>
            <w:rFonts w:ascii="Arial" w:hAnsi="Arial" w:cs="Arial"/>
            <w:szCs w:val="24"/>
          </w:rPr>
          <w:t>la Vib</w:t>
        </w:r>
        <w:r w:rsidRPr="00923A79">
          <w:rPr>
            <w:rFonts w:ascii="Arial" w:hAnsi="Arial" w:cs="Arial"/>
            <w:b/>
            <w:szCs w:val="24"/>
          </w:rPr>
          <w:t>ración</w:t>
        </w:r>
      </w:smartTag>
      <w:r w:rsidRPr="00923A79">
        <w:rPr>
          <w:rFonts w:ascii="Arial" w:hAnsi="Arial" w:cs="Arial"/>
          <w:szCs w:val="24"/>
        </w:rPr>
        <w:t xml:space="preserve"> cósmica eterna, portadora de la voluntad dinámica, codificadora de vida continua).</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lastRenderedPageBreak/>
        <w:t xml:space="preserve">69. </w:t>
      </w:r>
      <w:r w:rsidRPr="00923A79">
        <w:rPr>
          <w:rFonts w:ascii="Arial" w:hAnsi="Arial" w:cs="Arial"/>
          <w:i/>
          <w:szCs w:val="24"/>
        </w:rPr>
        <w:t>y nosotros creemos y sabemos que tú eres el Santo de Dios</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xml:space="preserve">(y nosotros que trabajamos contigo en el cuerpo del </w:t>
      </w:r>
      <w:r w:rsidRPr="00923A79">
        <w:rPr>
          <w:rFonts w:ascii="Arial" w:hAnsi="Arial" w:cs="Arial"/>
          <w:i/>
          <w:szCs w:val="24"/>
        </w:rPr>
        <w:t xml:space="preserve">orante </w:t>
      </w:r>
      <w:r w:rsidRPr="00923A79">
        <w:rPr>
          <w:rFonts w:ascii="Arial" w:hAnsi="Arial" w:cs="Arial"/>
          <w:szCs w:val="24"/>
        </w:rPr>
        <w:t xml:space="preserve"> estamos para co-laborar, y como somos activados, “sabemos” que en el cuerpo del </w:t>
      </w:r>
      <w:r w:rsidRPr="00923A79">
        <w:rPr>
          <w:rFonts w:ascii="Arial" w:hAnsi="Arial" w:cs="Arial"/>
          <w:i/>
          <w:szCs w:val="24"/>
        </w:rPr>
        <w:t>orante</w:t>
      </w:r>
      <w:r w:rsidRPr="00923A79">
        <w:rPr>
          <w:rFonts w:ascii="Arial" w:hAnsi="Arial" w:cs="Arial"/>
          <w:szCs w:val="24"/>
        </w:rPr>
        <w:t xml:space="preserve">  sos el que lo lleva al estado de Santo y en este estado le proporciona todos los bienes de Dios, </w:t>
      </w:r>
      <w:smartTag w:uri="urn:schemas-microsoft-com:office:smarttags" w:element="PersonName">
        <w:smartTagPr>
          <w:attr w:name="ProductID" w:val="la Energ￭a Superior"/>
        </w:smartTagPr>
        <w:r w:rsidRPr="00923A79">
          <w:rPr>
            <w:rFonts w:ascii="Arial" w:hAnsi="Arial" w:cs="Arial"/>
            <w:szCs w:val="24"/>
          </w:rPr>
          <w:t>la Energía Superior</w:t>
        </w:r>
      </w:smartTag>
      <w:r w:rsidRPr="00923A79">
        <w:rPr>
          <w:rFonts w:ascii="Arial" w:hAnsi="Arial" w:cs="Arial"/>
          <w:szCs w:val="24"/>
        </w:rPr>
        <w:t xml:space="preserve"> Cósmica.</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70. </w:t>
      </w:r>
      <w:r w:rsidRPr="00923A79">
        <w:rPr>
          <w:rFonts w:ascii="Arial" w:hAnsi="Arial" w:cs="Arial"/>
          <w:i/>
          <w:szCs w:val="24"/>
        </w:rPr>
        <w:t>Jesús les respondió:  “¿No os he elegido yo a vosotros, los Doce? Y uno de vosotros es el diablo”</w:t>
      </w:r>
    </w:p>
    <w:p w:rsidR="005918E6" w:rsidRPr="00923A79" w:rsidRDefault="005918E6" w:rsidP="005918E6">
      <w:pPr>
        <w:spacing w:line="360" w:lineRule="auto"/>
        <w:ind w:left="709" w:right="4"/>
        <w:rPr>
          <w:rFonts w:ascii="Arial" w:hAnsi="Arial" w:cs="Arial"/>
          <w:i/>
          <w:szCs w:val="24"/>
        </w:rPr>
      </w:pPr>
    </w:p>
    <w:p w:rsidR="005918E6" w:rsidRPr="00923A79" w:rsidRDefault="005918E6" w:rsidP="005918E6">
      <w:pPr>
        <w:spacing w:line="360" w:lineRule="auto"/>
        <w:ind w:right="4"/>
        <w:rPr>
          <w:rFonts w:ascii="Arial" w:hAnsi="Arial" w:cs="Arial"/>
          <w:szCs w:val="24"/>
        </w:rPr>
      </w:pPr>
      <w:r w:rsidRPr="00923A79">
        <w:rPr>
          <w:rFonts w:ascii="Arial" w:hAnsi="Arial" w:cs="Arial"/>
          <w:i/>
          <w:szCs w:val="24"/>
        </w:rPr>
        <w:t xml:space="preserve"> </w:t>
      </w:r>
      <w:r w:rsidRPr="00923A79">
        <w:rPr>
          <w:rFonts w:ascii="Arial" w:hAnsi="Arial" w:cs="Arial"/>
          <w:szCs w:val="24"/>
        </w:rPr>
        <w:t>( No elegí a ustedes los doce porque me iban a ayudar en mi misión de carga y distribución de mi poder dentro del cuerpo? Uno de ustedes contrariará mi poder Elevador y también lo elegí).</w:t>
      </w:r>
    </w:p>
    <w:p w:rsidR="005918E6" w:rsidRPr="00923A79" w:rsidRDefault="005918E6" w:rsidP="005918E6">
      <w:pPr>
        <w:spacing w:line="360" w:lineRule="auto"/>
        <w:ind w:right="4"/>
        <w:rPr>
          <w:rFonts w:ascii="Arial" w:hAnsi="Arial" w:cs="Arial"/>
          <w:szCs w:val="24"/>
        </w:rPr>
      </w:pPr>
    </w:p>
    <w:p w:rsidR="005918E6" w:rsidRPr="00923A79" w:rsidRDefault="005918E6" w:rsidP="005918E6">
      <w:pPr>
        <w:spacing w:line="360" w:lineRule="auto"/>
        <w:ind w:left="709" w:right="4"/>
        <w:rPr>
          <w:rFonts w:ascii="Arial" w:hAnsi="Arial" w:cs="Arial"/>
          <w:i/>
          <w:szCs w:val="24"/>
        </w:rPr>
      </w:pPr>
      <w:r w:rsidRPr="00923A79">
        <w:rPr>
          <w:rFonts w:ascii="Arial" w:hAnsi="Arial" w:cs="Arial"/>
          <w:szCs w:val="24"/>
        </w:rPr>
        <w:t xml:space="preserve">71. </w:t>
      </w:r>
      <w:r w:rsidRPr="00923A79">
        <w:rPr>
          <w:rFonts w:ascii="Arial" w:hAnsi="Arial" w:cs="Arial"/>
          <w:i/>
          <w:szCs w:val="24"/>
        </w:rPr>
        <w:t>Hablaba de Judas, hijo de Simón Iscariote, porque éste le iba a entregar, uno de los Doce.</w:t>
      </w:r>
    </w:p>
    <w:p w:rsidR="005918E6" w:rsidRPr="00923A79" w:rsidRDefault="005918E6" w:rsidP="005918E6">
      <w:pPr>
        <w:spacing w:line="360" w:lineRule="auto"/>
        <w:ind w:left="1418" w:right="4"/>
        <w:rPr>
          <w:rFonts w:ascii="Arial" w:hAnsi="Arial" w:cs="Arial"/>
          <w:i/>
          <w:szCs w:val="24"/>
        </w:rPr>
      </w:pPr>
    </w:p>
    <w:p w:rsidR="005918E6" w:rsidRPr="00923A79" w:rsidRDefault="005918E6" w:rsidP="005918E6">
      <w:pPr>
        <w:spacing w:line="360" w:lineRule="auto"/>
        <w:rPr>
          <w:rFonts w:ascii="Arial" w:hAnsi="Arial" w:cs="Arial"/>
          <w:szCs w:val="24"/>
        </w:rPr>
      </w:pPr>
      <w:r w:rsidRPr="00923A79">
        <w:rPr>
          <w:rFonts w:ascii="Arial" w:hAnsi="Arial" w:cs="Arial"/>
          <w:i/>
          <w:szCs w:val="24"/>
        </w:rPr>
        <w:t xml:space="preserve"> </w:t>
      </w:r>
      <w:r w:rsidRPr="00923A79">
        <w:rPr>
          <w:rFonts w:ascii="Arial" w:hAnsi="Arial" w:cs="Arial"/>
          <w:szCs w:val="24"/>
        </w:rPr>
        <w:t>(Hablaba de la tendencia “</w:t>
      </w:r>
      <w:r w:rsidRPr="00923A79">
        <w:rPr>
          <w:rFonts w:ascii="Arial" w:hAnsi="Arial" w:cs="Arial"/>
          <w:i/>
          <w:szCs w:val="24"/>
        </w:rPr>
        <w:t xml:space="preserve">ig </w:t>
      </w:r>
      <w:r w:rsidRPr="00923A79">
        <w:rPr>
          <w:rFonts w:ascii="Arial" w:hAnsi="Arial" w:cs="Arial"/>
          <w:szCs w:val="24"/>
        </w:rPr>
        <w:t xml:space="preserve">no-orante en la humanidad. En su significado profundo hablaba del último chakra en el que se produce el grado máximo de Elevación </w:t>
      </w:r>
      <w:r w:rsidRPr="00923A79">
        <w:rPr>
          <w:rFonts w:ascii="Arial" w:hAnsi="Arial" w:cs="Arial"/>
          <w:i/>
          <w:szCs w:val="24"/>
        </w:rPr>
        <w:t xml:space="preserve">“integrando”  </w:t>
      </w:r>
      <w:r w:rsidRPr="00923A79">
        <w:rPr>
          <w:rFonts w:ascii="Arial" w:hAnsi="Arial" w:cs="Arial"/>
          <w:szCs w:val="24"/>
        </w:rPr>
        <w:t xml:space="preserve">el cuerpo en una misma frecuencia vibratoria; y en el que inmediatamente después, comienza la degradación vibratoria. Hablaba del que vuelve a la humanidad al estado de dualidad, el poder que divide). </w:t>
      </w:r>
    </w:p>
    <w:p w:rsidR="005918E6" w:rsidRPr="00923A79" w:rsidRDefault="005918E6" w:rsidP="005918E6">
      <w:pPr>
        <w:spacing w:line="360" w:lineRule="auto"/>
        <w:rPr>
          <w:rFonts w:ascii="Arial" w:hAnsi="Arial" w:cs="Arial"/>
          <w:szCs w:val="24"/>
        </w:rPr>
      </w:pPr>
    </w:p>
    <w:p w:rsidR="005918E6" w:rsidRPr="00923A79" w:rsidRDefault="005918E6" w:rsidP="005918E6">
      <w:pPr>
        <w:spacing w:line="360" w:lineRule="auto"/>
        <w:rPr>
          <w:rFonts w:ascii="Arial" w:hAnsi="Arial" w:cs="Arial"/>
          <w:szCs w:val="24"/>
        </w:rPr>
      </w:pPr>
    </w:p>
    <w:p w:rsidR="005918E6" w:rsidRPr="00923A79" w:rsidRDefault="005918E6" w:rsidP="005918E6">
      <w:pPr>
        <w:spacing w:line="360" w:lineRule="auto"/>
        <w:rPr>
          <w:rFonts w:ascii="Arial" w:hAnsi="Arial" w:cs="Arial"/>
          <w:szCs w:val="24"/>
        </w:rPr>
      </w:pP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r>
      <w:r w:rsidRPr="00923A79">
        <w:rPr>
          <w:rFonts w:ascii="Arial" w:hAnsi="Arial" w:cs="Arial"/>
          <w:szCs w:val="24"/>
        </w:rPr>
        <w:tab/>
        <w:t xml:space="preserve">    *</w:t>
      </w:r>
    </w:p>
    <w:p w:rsidR="005918E6" w:rsidRDefault="005918E6" w:rsidP="00DE1E43">
      <w:pPr>
        <w:spacing w:line="360" w:lineRule="auto"/>
        <w:ind w:right="4"/>
        <w:rPr>
          <w:rFonts w:ascii="Arial" w:hAnsi="Arial" w:cs="Arial"/>
          <w:szCs w:val="24"/>
        </w:rPr>
      </w:pPr>
    </w:p>
    <w:p w:rsidR="00E972F4" w:rsidRDefault="005918E6" w:rsidP="00E972F4">
      <w:pPr>
        <w:spacing w:line="360" w:lineRule="auto"/>
        <w:ind w:right="4"/>
        <w:jc w:val="center"/>
        <w:rPr>
          <w:rFonts w:ascii="Arial" w:hAnsi="Arial" w:cs="Arial"/>
          <w:b/>
          <w:szCs w:val="24"/>
        </w:rPr>
      </w:pPr>
      <w:r>
        <w:rPr>
          <w:rFonts w:ascii="Arial" w:hAnsi="Arial" w:cs="Arial"/>
          <w:szCs w:val="24"/>
        </w:rPr>
        <w:br w:type="page"/>
      </w:r>
      <w:r w:rsidR="00FC4D88" w:rsidRPr="00FC4D88">
        <w:rPr>
          <w:rFonts w:ascii="Arial" w:hAnsi="Arial" w:cs="Arial"/>
          <w:b/>
          <w:szCs w:val="24"/>
        </w:rPr>
        <w:pict>
          <v:shape id="_x0000_s1036" type="#_x0000_t75" style="position:absolute;left:0;text-align:left;margin-left:0;margin-top:0;width:50pt;height:50pt;z-index:251680768;visibility:hidden" filled="t" stroked="t">
            <v:stroke joinstyle="round"/>
            <v:path o:extrusionok="t" gradientshapeok="f" o:connecttype="segments"/>
            <o:lock v:ext="edit" aspectratio="f" selection="t"/>
          </v:shape>
        </w:pict>
      </w:r>
      <w:r w:rsidR="00E972F4">
        <w:rPr>
          <w:rFonts w:ascii="Arial" w:hAnsi="Arial" w:cs="Arial"/>
          <w:b/>
          <w:noProof/>
          <w:szCs w:val="24"/>
          <w:lang w:val="pt-BR" w:eastAsia="pt-BR"/>
        </w:rPr>
        <w:drawing>
          <wp:anchor distT="0" distB="0" distL="114300" distR="114300" simplePos="0" relativeHeight="251681792" behindDoc="0" locked="0" layoutInCell="1" allowOverlap="1">
            <wp:simplePos x="0" y="0"/>
            <wp:positionH relativeFrom="column">
              <wp:posOffset>2463800</wp:posOffset>
            </wp:positionH>
            <wp:positionV relativeFrom="paragraph">
              <wp:posOffset>-355600</wp:posOffset>
            </wp:positionV>
            <wp:extent cx="654050" cy="822960"/>
            <wp:effectExtent l="19050" t="0" r="0" b="0"/>
            <wp:wrapTopAndBottom/>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a:srcRect/>
                    <a:stretch>
                      <a:fillRect/>
                    </a:stretch>
                  </pic:blipFill>
                  <pic:spPr bwMode="auto">
                    <a:xfrm>
                      <a:off x="0" y="0"/>
                      <a:ext cx="654050" cy="822960"/>
                    </a:xfrm>
                    <a:prstGeom prst="rect">
                      <a:avLst/>
                    </a:prstGeom>
                    <a:noFill/>
                  </pic:spPr>
                </pic:pic>
              </a:graphicData>
            </a:graphic>
          </wp:anchor>
        </w:drawing>
      </w:r>
    </w:p>
    <w:p w:rsidR="00E972F4" w:rsidRDefault="00E972F4" w:rsidP="00E972F4">
      <w:pPr>
        <w:spacing w:line="360" w:lineRule="auto"/>
        <w:ind w:right="4"/>
        <w:jc w:val="center"/>
        <w:rPr>
          <w:rFonts w:ascii="Arial" w:hAnsi="Arial" w:cs="Arial"/>
          <w:b/>
          <w:szCs w:val="24"/>
        </w:rPr>
      </w:pPr>
    </w:p>
    <w:p w:rsidR="00E972F4" w:rsidRDefault="00E972F4" w:rsidP="00E972F4">
      <w:pPr>
        <w:spacing w:line="360" w:lineRule="auto"/>
        <w:ind w:right="4"/>
        <w:jc w:val="center"/>
        <w:rPr>
          <w:rFonts w:ascii="Arial" w:hAnsi="Arial" w:cs="Arial"/>
          <w:b/>
          <w:color w:val="000000"/>
          <w:szCs w:val="24"/>
        </w:rPr>
      </w:pPr>
      <w:r>
        <w:rPr>
          <w:rFonts w:ascii="Arial" w:hAnsi="Arial" w:cs="Arial"/>
          <w:b/>
          <w:szCs w:val="24"/>
        </w:rPr>
        <w:t xml:space="preserve">Cap </w:t>
      </w:r>
      <w:r>
        <w:rPr>
          <w:rFonts w:ascii="Arial" w:hAnsi="Arial" w:cs="Arial"/>
          <w:b/>
          <w:color w:val="000000"/>
          <w:szCs w:val="24"/>
        </w:rPr>
        <w:t>4. LA FIESTA DE LAS TIENDAS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lang w:val="es-AR"/>
        </w:rPr>
        <w:t>L</w:t>
      </w:r>
      <w:r>
        <w:rPr>
          <w:rFonts w:ascii="Arial" w:hAnsi="Arial" w:cs="Arial"/>
          <w:color w:val="000000"/>
          <w:szCs w:val="24"/>
        </w:rPr>
        <w:t xml:space="preserve">a </w:t>
      </w:r>
      <w:r>
        <w:rPr>
          <w:rFonts w:ascii="Arial" w:hAnsi="Arial" w:cs="Arial"/>
          <w:i/>
          <w:color w:val="000000"/>
          <w:szCs w:val="24"/>
        </w:rPr>
        <w:t xml:space="preserve">comunión </w:t>
      </w:r>
      <w:r>
        <w:rPr>
          <w:rFonts w:ascii="Arial" w:hAnsi="Arial" w:cs="Arial"/>
          <w:color w:val="000000"/>
          <w:szCs w:val="24"/>
        </w:rPr>
        <w:t xml:space="preserve">- la </w:t>
      </w:r>
      <w:r>
        <w:rPr>
          <w:rFonts w:ascii="Arial" w:hAnsi="Arial" w:cs="Arial"/>
          <w:i/>
          <w:color w:val="000000"/>
          <w:szCs w:val="24"/>
        </w:rPr>
        <w:t>común-un-unión</w:t>
      </w:r>
      <w:r>
        <w:rPr>
          <w:rFonts w:ascii="Arial" w:hAnsi="Arial" w:cs="Arial"/>
          <w:color w:val="000000"/>
          <w:szCs w:val="24"/>
        </w:rPr>
        <w:t xml:space="preserve"> -en  postura de  OREN    realizada en los   “templos” (en el interior del cuerpo del hombre- la humanidad-</w:t>
      </w:r>
      <w:r>
        <w:rPr>
          <w:rFonts w:ascii="Arial" w:hAnsi="Arial" w:cs="Arial"/>
          <w:color w:val="000000"/>
          <w:szCs w:val="24"/>
          <w:lang w:val="es-AR"/>
        </w:rPr>
        <w:t>.</w:t>
      </w:r>
    </w:p>
    <w:p w:rsidR="00E972F4" w:rsidRDefault="00E972F4" w:rsidP="00E972F4">
      <w:pPr>
        <w:spacing w:line="360" w:lineRule="auto"/>
        <w:ind w:right="4"/>
        <w:rPr>
          <w:rFonts w:ascii="Arial" w:hAnsi="Arial" w:cs="Arial"/>
          <w:b/>
          <w:color w:val="000000"/>
          <w:szCs w:val="24"/>
        </w:rPr>
      </w:pPr>
    </w:p>
    <w:p w:rsidR="00E972F4" w:rsidRDefault="00E972F4" w:rsidP="00E972F4">
      <w:pPr>
        <w:spacing w:line="360" w:lineRule="auto"/>
        <w:ind w:right="4"/>
        <w:jc w:val="center"/>
        <w:rPr>
          <w:rFonts w:ascii="Arial" w:hAnsi="Arial" w:cs="Arial"/>
          <w:b/>
          <w:color w:val="000000"/>
          <w:szCs w:val="24"/>
        </w:rPr>
      </w:pPr>
      <w:r>
        <w:rPr>
          <w:rFonts w:ascii="Arial" w:hAnsi="Arial" w:cs="Arial"/>
          <w:b/>
          <w:color w:val="000000"/>
          <w:szCs w:val="24"/>
        </w:rPr>
        <w:t xml:space="preserve"> (LA GRAN REVELACION MESIANICA. LA GRAN REPULSA)</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b/>
          <w:color w:val="000000"/>
          <w:szCs w:val="24"/>
        </w:rPr>
      </w:pPr>
      <w:r>
        <w:rPr>
          <w:rFonts w:ascii="Arial" w:hAnsi="Arial" w:cs="Arial"/>
          <w:b/>
          <w:color w:val="000000"/>
          <w:szCs w:val="24"/>
        </w:rPr>
        <w:t xml:space="preserve"> Jesús sube a Jerusalén para la fiesta y enseña.</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 xml:space="preserve">del Oculto Elevador-Jesús-, llega a completar hasta el último chakra para que la vibración molecular se   eleve hasta el grado máximo en la totalidad de los códigos del cuerpo del </w:t>
      </w:r>
      <w:r>
        <w:rPr>
          <w:rFonts w:ascii="Arial" w:hAnsi="Arial" w:cs="Arial"/>
          <w:i/>
          <w:color w:val="000000"/>
          <w:szCs w:val="24"/>
        </w:rPr>
        <w:t>orante</w:t>
      </w:r>
      <w:r>
        <w:rPr>
          <w:rFonts w:ascii="Arial" w:hAnsi="Arial" w:cs="Arial"/>
          <w:color w:val="000000"/>
          <w:szCs w:val="24"/>
        </w:rPr>
        <w:t xml:space="preserve"> . De esta manera y sólo en ese grado de Elevación de su frecuencia vibratoria, “muestra” en ellos -enseña- los efectos de su poder)</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“Cripto”Jesús es una </w:t>
      </w:r>
      <w:r>
        <w:rPr>
          <w:rFonts w:ascii="Arial" w:hAnsi="Arial" w:cs="Arial"/>
          <w:b/>
          <w:color w:val="000000"/>
          <w:szCs w:val="24"/>
        </w:rPr>
        <w:t>persona</w:t>
      </w:r>
      <w:r>
        <w:rPr>
          <w:rFonts w:ascii="Arial" w:hAnsi="Arial" w:cs="Arial"/>
          <w:color w:val="000000"/>
          <w:szCs w:val="24"/>
        </w:rPr>
        <w:t xml:space="preserve"> en el sentido de que está oculta, en</w:t>
      </w:r>
      <w:r>
        <w:rPr>
          <w:rFonts w:ascii="Arial" w:hAnsi="Arial" w:cs="Arial"/>
          <w:b/>
          <w:color w:val="000000"/>
          <w:szCs w:val="24"/>
        </w:rPr>
        <w:t>mascara</w:t>
      </w:r>
      <w:r>
        <w:rPr>
          <w:rFonts w:ascii="Arial" w:hAnsi="Arial" w:cs="Arial"/>
          <w:color w:val="000000"/>
          <w:szCs w:val="24"/>
        </w:rPr>
        <w:t>da.</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ab/>
        <w:t xml:space="preserve">En griego </w:t>
      </w:r>
      <w:r>
        <w:rPr>
          <w:rFonts w:ascii="Arial" w:hAnsi="Arial" w:cs="Arial"/>
          <w:i/>
          <w:color w:val="000000"/>
          <w:szCs w:val="24"/>
        </w:rPr>
        <w:t xml:space="preserve">persona </w:t>
      </w:r>
      <w:r>
        <w:rPr>
          <w:rFonts w:ascii="Arial" w:hAnsi="Arial" w:cs="Arial"/>
          <w:color w:val="000000"/>
          <w:szCs w:val="24"/>
        </w:rPr>
        <w:t xml:space="preserve">significa </w:t>
      </w:r>
      <w:r>
        <w:rPr>
          <w:rFonts w:ascii="Arial" w:hAnsi="Arial" w:cs="Arial"/>
          <w:i/>
          <w:color w:val="000000"/>
          <w:szCs w:val="24"/>
        </w:rPr>
        <w:t xml:space="preserve">máscara. </w:t>
      </w:r>
      <w:r>
        <w:rPr>
          <w:rFonts w:ascii="Arial" w:hAnsi="Arial" w:cs="Arial"/>
          <w:color w:val="000000"/>
          <w:szCs w:val="24"/>
        </w:rPr>
        <w:t xml:space="preserve">En esta caso, la </w:t>
      </w:r>
      <w:r>
        <w:rPr>
          <w:rFonts w:ascii="Arial" w:hAnsi="Arial" w:cs="Arial"/>
          <w:i/>
          <w:color w:val="000000"/>
          <w:szCs w:val="24"/>
        </w:rPr>
        <w:t>persona</w:t>
      </w:r>
      <w:r>
        <w:rPr>
          <w:rFonts w:ascii="Arial" w:hAnsi="Arial" w:cs="Arial"/>
          <w:color w:val="000000"/>
          <w:szCs w:val="24"/>
        </w:rPr>
        <w:t xml:space="preserve"> de Jesús Cripto, mantiene oculta a la Verdad,  enmascarada en su propia naturaleza espiritual, energética, tras su condición sutil e inmaterial. Es el poder superior Crístico- “Cripto”-Cósmico que prolongándose en  ellas, ocupa la totalidad del cuerpo molecular de todas las criaturas La Energía Superior/Dios, para completarlas.</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ab/>
        <w:t xml:space="preserve">Su condición de invisible es la que mantiene en estado </w:t>
      </w:r>
      <w:r>
        <w:rPr>
          <w:rFonts w:ascii="Arial" w:hAnsi="Arial" w:cs="Arial"/>
          <w:i/>
          <w:color w:val="000000"/>
          <w:szCs w:val="24"/>
        </w:rPr>
        <w:t xml:space="preserve">cripto </w:t>
      </w:r>
      <w:r>
        <w:rPr>
          <w:rFonts w:ascii="Arial" w:hAnsi="Arial" w:cs="Arial"/>
          <w:color w:val="000000"/>
          <w:szCs w:val="24"/>
        </w:rPr>
        <w:t xml:space="preserve">a esa Verdad inapelable contenida en la </w:t>
      </w:r>
      <w:r>
        <w:rPr>
          <w:rFonts w:ascii="Arial" w:hAnsi="Arial" w:cs="Arial"/>
          <w:i/>
          <w:color w:val="000000"/>
          <w:szCs w:val="24"/>
        </w:rPr>
        <w:t xml:space="preserve">persona </w:t>
      </w:r>
      <w:r>
        <w:rPr>
          <w:rFonts w:ascii="Arial" w:hAnsi="Arial" w:cs="Arial"/>
          <w:color w:val="000000"/>
          <w:szCs w:val="24"/>
        </w:rPr>
        <w:t>del Elevador Oculto, Jesús Cripto, dentro,</w:t>
      </w:r>
      <w:r>
        <w:rPr>
          <w:rFonts w:ascii="Arial" w:hAnsi="Arial" w:cs="Arial"/>
          <w:b/>
          <w:color w:val="000000"/>
          <w:szCs w:val="24"/>
        </w:rPr>
        <w:t xml:space="preserve"> en el interior molecular </w:t>
      </w:r>
      <w:r>
        <w:rPr>
          <w:rFonts w:ascii="Arial" w:hAnsi="Arial" w:cs="Arial"/>
          <w:color w:val="000000"/>
          <w:szCs w:val="24"/>
        </w:rPr>
        <w:t xml:space="preserve">de cada una de las </w:t>
      </w:r>
      <w:r>
        <w:rPr>
          <w:rFonts w:ascii="Arial" w:hAnsi="Arial" w:cs="Arial"/>
          <w:b/>
          <w:color w:val="000000"/>
          <w:szCs w:val="24"/>
        </w:rPr>
        <w:t>personas</w:t>
      </w:r>
      <w:r>
        <w:rPr>
          <w:rFonts w:ascii="Arial" w:hAnsi="Arial" w:cs="Arial"/>
          <w:color w:val="000000"/>
          <w:szCs w:val="24"/>
        </w:rPr>
        <w:t>, es decir, en la Humanidad y en todas las criaturas de Dios.</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Es más, la Humanidad- cada hombre-, sería en sí mismo </w:t>
      </w:r>
      <w:r>
        <w:rPr>
          <w:rFonts w:ascii="Arial" w:hAnsi="Arial" w:cs="Arial"/>
          <w:b/>
          <w:color w:val="000000"/>
          <w:szCs w:val="24"/>
        </w:rPr>
        <w:t>La Elevación</w:t>
      </w:r>
      <w:r>
        <w:rPr>
          <w:rFonts w:ascii="Arial" w:hAnsi="Arial" w:cs="Arial"/>
          <w:color w:val="000000"/>
          <w:szCs w:val="24"/>
        </w:rPr>
        <w:t>, si se comportara como lo que verdaderamente es: un Elevador vibratorio; un Jesús Cripto</w:t>
      </w:r>
      <w:r>
        <w:rPr>
          <w:rFonts w:ascii="Arial" w:hAnsi="Arial" w:cs="Arial"/>
          <w:b/>
          <w:color w:val="000000"/>
          <w:szCs w:val="24"/>
        </w:rPr>
        <w:t>]</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b/>
          <w:color w:val="000000"/>
          <w:szCs w:val="24"/>
        </w:rPr>
        <w:t xml:space="preserve">7. </w:t>
      </w:r>
      <w:r>
        <w:rPr>
          <w:rFonts w:ascii="Arial" w:hAnsi="Arial" w:cs="Arial"/>
          <w:color w:val="000000"/>
          <w:szCs w:val="24"/>
        </w:rPr>
        <w:t xml:space="preserve">1. </w:t>
      </w:r>
      <w:r>
        <w:rPr>
          <w:rFonts w:ascii="Arial" w:hAnsi="Arial" w:cs="Arial"/>
          <w:i/>
          <w:color w:val="000000"/>
          <w:szCs w:val="24"/>
        </w:rPr>
        <w:t>Después de esto, Jesús andaba por Galilea, y no podía andar por Judea, porque los judíos buscaban matarle.</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(Después de haberse conectado en el interior del cuerpo del </w:t>
      </w:r>
      <w:r>
        <w:rPr>
          <w:rFonts w:ascii="Arial" w:hAnsi="Arial" w:cs="Arial"/>
          <w:i/>
          <w:color w:val="000000"/>
          <w:szCs w:val="24"/>
        </w:rPr>
        <w:t xml:space="preserve">orante, </w:t>
      </w:r>
      <w:r>
        <w:rPr>
          <w:rFonts w:ascii="Arial" w:hAnsi="Arial" w:cs="Arial"/>
          <w:color w:val="000000"/>
          <w:szCs w:val="24"/>
        </w:rPr>
        <w:t xml:space="preserve">con los chakras - los centros sutiles energéticos- sus “apóstoles”- ; doce a causa de su polaridad energética confirmando su “fidelidad” (en el sentido de que habían retenido la elevación vibratoria que les había confiado -) y habiéndose comunicado con la debilidad energética de sus discípulos- los códigos conectados con el estado común de </w:t>
      </w:r>
      <w:r>
        <w:rPr>
          <w:rFonts w:ascii="Arial" w:hAnsi="Arial" w:cs="Arial"/>
          <w:i/>
          <w:color w:val="000000"/>
          <w:szCs w:val="24"/>
        </w:rPr>
        <w:t>conciencia</w:t>
      </w:r>
      <w:r>
        <w:rPr>
          <w:rFonts w:ascii="Arial" w:hAnsi="Arial" w:cs="Arial"/>
          <w:color w:val="000000"/>
          <w:szCs w:val="24"/>
        </w:rPr>
        <w:t xml:space="preserve"> -; el poder del Salvador, como es natural en él  por tratarse de la Elevación en sí mismo, se disponía a completar el cuerpo del </w:t>
      </w:r>
      <w:r>
        <w:rPr>
          <w:rFonts w:ascii="Arial" w:hAnsi="Arial" w:cs="Arial"/>
          <w:i/>
          <w:color w:val="000000"/>
          <w:szCs w:val="24"/>
        </w:rPr>
        <w:t>orante</w:t>
      </w:r>
      <w:r>
        <w:rPr>
          <w:rFonts w:ascii="Arial" w:hAnsi="Arial" w:cs="Arial"/>
          <w:color w:val="000000"/>
          <w:szCs w:val="24"/>
        </w:rPr>
        <w:t xml:space="preserve">   que se había sentado en postura de OREN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No podía llegar a  Judea, a la total elevación vibratoria molecular porque aún no se había concentrado suficientemente la energía en los tres chakras superiores que controlan la plenitud de los “códigos-órganos” espirituales- los que están vinculados con el </w:t>
      </w:r>
      <w:r>
        <w:rPr>
          <w:rFonts w:ascii="Arial" w:hAnsi="Arial" w:cs="Arial"/>
          <w:b/>
          <w:color w:val="000000"/>
          <w:szCs w:val="24"/>
        </w:rPr>
        <w:t>spiro</w:t>
      </w:r>
      <w:r>
        <w:rPr>
          <w:rFonts w:ascii="Arial" w:hAnsi="Arial" w:cs="Arial"/>
          <w:color w:val="000000"/>
          <w:szCs w:val="24"/>
        </w:rPr>
        <w:t>, el aliento-)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color w:val="000000"/>
          <w:szCs w:val="24"/>
        </w:rPr>
      </w:pPr>
      <w:r>
        <w:rPr>
          <w:rFonts w:ascii="Arial" w:hAnsi="Arial" w:cs="Arial"/>
          <w:color w:val="000000"/>
          <w:szCs w:val="24"/>
        </w:rPr>
        <w:t xml:space="preserve">2. </w:t>
      </w:r>
      <w:r>
        <w:rPr>
          <w:rFonts w:ascii="Arial" w:hAnsi="Arial" w:cs="Arial"/>
          <w:i/>
          <w:color w:val="000000"/>
          <w:szCs w:val="24"/>
        </w:rPr>
        <w:t>Pero se acercaba la fiesta  judía de las Tiendas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 Pero ya había comenzado a elevarse la vibración molecular que prometía llevar al nivel </w:t>
      </w:r>
      <w:r>
        <w:rPr>
          <w:rFonts w:ascii="Arial" w:hAnsi="Arial" w:cs="Arial"/>
          <w:i/>
          <w:color w:val="000000"/>
          <w:szCs w:val="24"/>
        </w:rPr>
        <w:t xml:space="preserve">justo </w:t>
      </w:r>
      <w:r>
        <w:rPr>
          <w:rFonts w:ascii="Arial" w:hAnsi="Arial" w:cs="Arial"/>
          <w:color w:val="000000"/>
          <w:szCs w:val="24"/>
        </w:rPr>
        <w:t xml:space="preserve"> energético a todo el “cuerpo-templo” del </w:t>
      </w:r>
      <w:r>
        <w:rPr>
          <w:rFonts w:ascii="Arial" w:hAnsi="Arial" w:cs="Arial"/>
          <w:i/>
          <w:color w:val="000000"/>
          <w:szCs w:val="24"/>
        </w:rPr>
        <w:t>orante</w:t>
      </w:r>
      <w:r>
        <w:rPr>
          <w:rFonts w:ascii="Arial" w:hAnsi="Arial" w:cs="Arial"/>
          <w:color w:val="000000"/>
          <w:szCs w:val="24"/>
        </w:rPr>
        <w:t xml:space="preserve">  sentado en postura de   OREN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3. </w:t>
      </w:r>
      <w:r>
        <w:rPr>
          <w:rFonts w:ascii="Arial" w:hAnsi="Arial" w:cs="Arial"/>
          <w:i/>
          <w:color w:val="000000"/>
          <w:szCs w:val="24"/>
        </w:rPr>
        <w:t>Y le dijeron sus hermanos: “Sal de aquí y vete a Judea, para que también tus discípulos, vean las obras que haces.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(Todas los chakras codificados por la Energía Superior Cósmica en el interior de la humanidad,   “comunicaron” a la </w:t>
      </w:r>
      <w:r>
        <w:rPr>
          <w:rFonts w:ascii="Arial" w:hAnsi="Arial" w:cs="Arial"/>
          <w:b/>
          <w:color w:val="000000"/>
          <w:szCs w:val="24"/>
        </w:rPr>
        <w:t xml:space="preserve">persona </w:t>
      </w:r>
      <w:r>
        <w:rPr>
          <w:rFonts w:ascii="Arial" w:hAnsi="Arial" w:cs="Arial"/>
          <w:color w:val="000000"/>
          <w:szCs w:val="24"/>
        </w:rPr>
        <w:t>del Salvador Oculto, a Jesús Cripto, que como el hombre estaba sentado en postura de OREN, la energía ya estaba concentrada en el primero de los ellos (Galilea, región o territorio donde comenzó   Jesús, el personaje histórico  su misión evangélica. Otro significado de Galilea :</w:t>
      </w:r>
      <w:r>
        <w:rPr>
          <w:rFonts w:ascii="Arial" w:hAnsi="Arial" w:cs="Arial"/>
          <w:i/>
          <w:color w:val="000000"/>
          <w:szCs w:val="24"/>
        </w:rPr>
        <w:t xml:space="preserve">galería </w:t>
      </w:r>
      <w:r>
        <w:rPr>
          <w:rFonts w:ascii="Arial" w:hAnsi="Arial" w:cs="Arial"/>
          <w:color w:val="000000"/>
          <w:szCs w:val="24"/>
        </w:rPr>
        <w:t>, aludiendo a la médula espinal)</w:t>
      </w:r>
      <w:r>
        <w:rPr>
          <w:rFonts w:ascii="Arial" w:hAnsi="Arial" w:cs="Arial"/>
          <w:b/>
          <w:color w:val="000000"/>
          <w:szCs w:val="24"/>
        </w:rPr>
        <w:t xml:space="preserve">; </w:t>
      </w:r>
      <w:r>
        <w:rPr>
          <w:rFonts w:ascii="Arial" w:hAnsi="Arial" w:cs="Arial"/>
          <w:color w:val="000000"/>
          <w:szCs w:val="24"/>
        </w:rPr>
        <w:t>debía seguir elevándose hasta llegar a ocupar todo el cuerpo en baja vibración y llegar al “estado” de Judea, llegar al estado vibratorio de plenitud, para que aquellos códigos que aún no habían sido elevados pudieran comprobar su accionar)</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pues nadie actúa en secreto cuando quiere ser conocido. Si haces estas cosas muéstrate al mundo”.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(Pero el poder de la </w:t>
      </w:r>
      <w:r>
        <w:rPr>
          <w:rFonts w:ascii="Arial" w:hAnsi="Arial" w:cs="Arial"/>
          <w:b/>
          <w:color w:val="000000"/>
          <w:szCs w:val="24"/>
        </w:rPr>
        <w:t xml:space="preserve">persona, </w:t>
      </w:r>
      <w:r>
        <w:rPr>
          <w:rFonts w:ascii="Arial" w:hAnsi="Arial" w:cs="Arial"/>
          <w:color w:val="000000"/>
          <w:szCs w:val="24"/>
        </w:rPr>
        <w:t xml:space="preserve">del Oculto Elevador- Cripto Jesús-, actúa en el interior del hombre para que sus bendiciones se manifiesten en </w:t>
      </w:r>
      <w:r>
        <w:rPr>
          <w:rFonts w:ascii="Arial" w:hAnsi="Arial" w:cs="Arial"/>
          <w:i/>
          <w:color w:val="000000"/>
          <w:szCs w:val="24"/>
        </w:rPr>
        <w:t>todo</w:t>
      </w:r>
      <w:r>
        <w:rPr>
          <w:rFonts w:ascii="Arial" w:hAnsi="Arial" w:cs="Arial"/>
          <w:color w:val="000000"/>
          <w:szCs w:val="24"/>
        </w:rPr>
        <w:t xml:space="preserve">  el cuerpo, pero sobre todo para que se manifiesten luego de la OREN, en el estado común de </w:t>
      </w:r>
      <w:r>
        <w:rPr>
          <w:rFonts w:ascii="Arial" w:hAnsi="Arial" w:cs="Arial"/>
          <w:i/>
          <w:color w:val="000000"/>
          <w:szCs w:val="24"/>
        </w:rPr>
        <w:t>conciencia</w:t>
      </w:r>
      <w:r>
        <w:rPr>
          <w:rFonts w:ascii="Arial" w:hAnsi="Arial" w:cs="Arial"/>
          <w:color w:val="000000"/>
          <w:szCs w:val="24"/>
        </w:rPr>
        <w:t xml:space="preserve"> ,  estado en el que de ordinario vive el hombre común . De esta manera, teniendo sentimientos “elevados”, tendrá pensamientos “elevados” y en consecuencia actos “elevados”; “Elevados”,  debido a la carga energética recibida merced a la  práctica postural y respiratoria de la OREN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 humanidad está sumergida en la degradación (de </w:t>
      </w:r>
      <w:r>
        <w:rPr>
          <w:rFonts w:ascii="Arial" w:hAnsi="Arial" w:cs="Arial"/>
          <w:b/>
          <w:color w:val="000000"/>
          <w:szCs w:val="24"/>
        </w:rPr>
        <w:t>grado</w:t>
      </w:r>
      <w:r>
        <w:rPr>
          <w:rFonts w:ascii="Arial" w:hAnsi="Arial" w:cs="Arial"/>
          <w:color w:val="000000"/>
          <w:szCs w:val="24"/>
        </w:rPr>
        <w:t xml:space="preserve"> vibratorio), sin poder salir de sus “bajos” sentimientos, pensamientos y actos por falta de energía, por “baja” de energía.</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La humanidad necesita salir de la degradación. La única forma de salir de ella es la práctica de la OREN, la Elevación vibratoria que lleve (eleve) cada uno de sus códigos al grado más elevado en que se puedan manifestar)</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Es que ni siquiera sus hermanos creían en él</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(Es que los chakras, los centros de energía sutiles- equivalentes etéreos de los órganos glandulares- que comúnmente funcionan manteniendo la vida </w:t>
      </w:r>
      <w:r>
        <w:rPr>
          <w:rFonts w:ascii="Arial" w:hAnsi="Arial" w:cs="Arial"/>
          <w:i/>
          <w:color w:val="000000"/>
          <w:szCs w:val="24"/>
        </w:rPr>
        <w:t>ordinaria</w:t>
      </w:r>
      <w:r>
        <w:rPr>
          <w:rFonts w:ascii="Arial" w:hAnsi="Arial" w:cs="Arial"/>
          <w:color w:val="000000"/>
          <w:szCs w:val="24"/>
        </w:rPr>
        <w:t xml:space="preserve"> del hombre sin necesidad de que éste ejercite su </w:t>
      </w:r>
      <w:r>
        <w:rPr>
          <w:rFonts w:ascii="Arial" w:hAnsi="Arial" w:cs="Arial"/>
          <w:b/>
          <w:color w:val="000000"/>
          <w:szCs w:val="24"/>
        </w:rPr>
        <w:t>voluntad consciente</w:t>
      </w:r>
      <w:r>
        <w:rPr>
          <w:rFonts w:ascii="Arial" w:hAnsi="Arial" w:cs="Arial"/>
          <w:color w:val="000000"/>
          <w:szCs w:val="24"/>
        </w:rPr>
        <w:t xml:space="preserve">; si el hombre no “cree”, es decir no se sienta en postura de “toma de ración”, de OREN , tampoco ellos conocen la carga </w:t>
      </w:r>
      <w:r>
        <w:rPr>
          <w:rFonts w:ascii="Arial" w:hAnsi="Arial" w:cs="Arial"/>
          <w:i/>
          <w:color w:val="000000"/>
          <w:szCs w:val="24"/>
        </w:rPr>
        <w:t>extraordinaria</w:t>
      </w:r>
      <w:r>
        <w:rPr>
          <w:rFonts w:ascii="Arial" w:hAnsi="Arial" w:cs="Arial"/>
          <w:color w:val="000000"/>
          <w:szCs w:val="24"/>
        </w:rPr>
        <w:t xml:space="preserve"> de su poder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Entonces les dice Jesús:  “Todavía no ha llegado mi tiempo, en cambio vuestro tiempo siempre está a mano“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(El Oculto Elevador- la </w:t>
      </w:r>
      <w:r>
        <w:rPr>
          <w:rFonts w:ascii="Arial" w:hAnsi="Arial" w:cs="Arial"/>
          <w:b/>
          <w:color w:val="000000"/>
          <w:szCs w:val="24"/>
        </w:rPr>
        <w:t>persona</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“dialoga” energéticamente con los chakras.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“Sabe” que el obrar de su poder </w:t>
      </w:r>
      <w:r>
        <w:rPr>
          <w:rFonts w:ascii="Arial" w:hAnsi="Arial" w:cs="Arial"/>
          <w:b/>
          <w:color w:val="000000"/>
          <w:szCs w:val="24"/>
        </w:rPr>
        <w:t>extra-ordinario</w:t>
      </w:r>
      <w:r>
        <w:rPr>
          <w:rFonts w:ascii="Arial" w:hAnsi="Arial" w:cs="Arial"/>
          <w:color w:val="000000"/>
          <w:szCs w:val="24"/>
        </w:rPr>
        <w:t xml:space="preserve">, depende </w:t>
      </w:r>
      <w:r>
        <w:rPr>
          <w:rFonts w:ascii="Arial" w:hAnsi="Arial" w:cs="Arial"/>
          <w:b/>
          <w:color w:val="000000"/>
          <w:szCs w:val="24"/>
        </w:rPr>
        <w:t>de la voluntad</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activarlo mediante la OREN; Él propiciará la posterior efusión energética que complete el cuerpo del </w:t>
      </w:r>
      <w:r>
        <w:rPr>
          <w:rFonts w:ascii="Arial" w:hAnsi="Arial" w:cs="Arial"/>
          <w:i/>
          <w:color w:val="000000"/>
          <w:szCs w:val="24"/>
        </w:rPr>
        <w:t>orante</w:t>
      </w:r>
      <w:r>
        <w:rPr>
          <w:rFonts w:ascii="Arial" w:hAnsi="Arial" w:cs="Arial"/>
          <w:color w:val="000000"/>
          <w:szCs w:val="24"/>
        </w:rPr>
        <w:t xml:space="preserve">, luego de que sean activados uno por uno los chakras, desde el coxígeo hasta el coronario.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 xml:space="preserve"> Los chakras en cambio- sus “hermanos”, están </w:t>
      </w:r>
      <w:r>
        <w:rPr>
          <w:rFonts w:ascii="Arial" w:hAnsi="Arial" w:cs="Arial"/>
          <w:b/>
          <w:color w:val="000000"/>
          <w:szCs w:val="24"/>
        </w:rPr>
        <w:t xml:space="preserve">de ordinario </w:t>
      </w:r>
      <w:r>
        <w:rPr>
          <w:rFonts w:ascii="Arial" w:hAnsi="Arial" w:cs="Arial"/>
          <w:color w:val="000000"/>
          <w:szCs w:val="24"/>
        </w:rPr>
        <w:t xml:space="preserve">actuando siempre en los cuerpos, sin necesidad de la voluntad del </w:t>
      </w:r>
      <w:r>
        <w:rPr>
          <w:rFonts w:ascii="Arial" w:hAnsi="Arial" w:cs="Arial"/>
          <w:i/>
          <w:color w:val="000000"/>
          <w:szCs w:val="24"/>
        </w:rPr>
        <w:t xml:space="preserve">orante </w:t>
      </w:r>
      <w:r>
        <w:rPr>
          <w:rFonts w:ascii="Arial" w:hAnsi="Arial" w:cs="Arial"/>
          <w:color w:val="000000"/>
          <w:szCs w:val="24"/>
        </w:rPr>
        <w:t xml:space="preserve">; ni tienen el poder de completar por sí solos el cuerpo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 7. </w:t>
      </w:r>
      <w:r>
        <w:rPr>
          <w:rFonts w:ascii="Arial" w:hAnsi="Arial" w:cs="Arial"/>
          <w:i/>
          <w:color w:val="000000"/>
          <w:szCs w:val="24"/>
        </w:rPr>
        <w:t>El mundo no puede odiaros; a mí sí me aborrece, porque doy testimonio de que sus obras son perversas.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(La tendencia </w:t>
      </w:r>
      <w:r>
        <w:rPr>
          <w:rFonts w:ascii="Arial" w:hAnsi="Arial" w:cs="Arial"/>
          <w:i/>
          <w:color w:val="000000"/>
          <w:szCs w:val="24"/>
        </w:rPr>
        <w:t>no-orante</w:t>
      </w:r>
      <w:r>
        <w:rPr>
          <w:rFonts w:ascii="Arial" w:hAnsi="Arial" w:cs="Arial"/>
          <w:color w:val="000000"/>
          <w:szCs w:val="24"/>
        </w:rPr>
        <w:t xml:space="preserve">  perteneciente al estado común de </w:t>
      </w:r>
      <w:r>
        <w:rPr>
          <w:rFonts w:ascii="Arial" w:hAnsi="Arial" w:cs="Arial"/>
          <w:i/>
          <w:color w:val="000000"/>
          <w:szCs w:val="24"/>
        </w:rPr>
        <w:t>conciencia</w:t>
      </w:r>
      <w:r>
        <w:rPr>
          <w:rFonts w:ascii="Arial" w:hAnsi="Arial" w:cs="Arial"/>
          <w:color w:val="000000"/>
          <w:szCs w:val="24"/>
        </w:rPr>
        <w:t xml:space="preserve"> , no puede odiar a quien no le exige esfuerzo de </w:t>
      </w:r>
      <w:r>
        <w:rPr>
          <w:rFonts w:ascii="Arial" w:hAnsi="Arial" w:cs="Arial"/>
          <w:i/>
          <w:color w:val="000000"/>
          <w:szCs w:val="24"/>
        </w:rPr>
        <w:t>voluntad.</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A la </w:t>
      </w:r>
      <w:r>
        <w:rPr>
          <w:rFonts w:ascii="Arial" w:hAnsi="Arial" w:cs="Arial"/>
          <w:b/>
          <w:color w:val="000000"/>
          <w:szCs w:val="24"/>
        </w:rPr>
        <w:t xml:space="preserve">persona </w:t>
      </w:r>
      <w:r>
        <w:rPr>
          <w:rFonts w:ascii="Arial" w:hAnsi="Arial" w:cs="Arial"/>
          <w:color w:val="000000"/>
          <w:szCs w:val="24"/>
        </w:rPr>
        <w:t xml:space="preserve">de Cripto Jesús, el Oculto Elevador, sí se lo deja de lado, porque para que cumpla su misión elevadora de tensión, dentro del cuerpo, es necesaria la </w:t>
      </w:r>
      <w:r>
        <w:rPr>
          <w:rFonts w:ascii="Arial" w:hAnsi="Arial" w:cs="Arial"/>
          <w:i/>
          <w:color w:val="000000"/>
          <w:szCs w:val="24"/>
        </w:rPr>
        <w:t xml:space="preserve">voluntad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activarlo mediante la OREN;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Es necesario tener una </w:t>
      </w:r>
      <w:r>
        <w:rPr>
          <w:rFonts w:ascii="Arial" w:hAnsi="Arial" w:cs="Arial"/>
          <w:i/>
          <w:color w:val="000000"/>
          <w:szCs w:val="24"/>
        </w:rPr>
        <w:t xml:space="preserve">conciencia del ego </w:t>
      </w:r>
      <w:r>
        <w:rPr>
          <w:rFonts w:ascii="Arial" w:hAnsi="Arial" w:cs="Arial"/>
          <w:color w:val="000000"/>
          <w:szCs w:val="24"/>
        </w:rPr>
        <w:t xml:space="preserve"> muy fuerte- saber lo que el </w:t>
      </w:r>
      <w:r>
        <w:rPr>
          <w:rFonts w:ascii="Arial" w:hAnsi="Arial" w:cs="Arial"/>
          <w:i/>
          <w:color w:val="000000"/>
          <w:szCs w:val="24"/>
        </w:rPr>
        <w:t xml:space="preserve">ego  </w:t>
      </w:r>
      <w:r>
        <w:rPr>
          <w:rFonts w:ascii="Arial" w:hAnsi="Arial" w:cs="Arial"/>
          <w:color w:val="000000"/>
          <w:szCs w:val="24"/>
        </w:rPr>
        <w:t xml:space="preserve">necesita para actuar en forma correcta-, para tomar la determinación de activar  a la </w:t>
      </w:r>
      <w:r>
        <w:rPr>
          <w:rFonts w:ascii="Arial" w:hAnsi="Arial" w:cs="Arial"/>
          <w:b/>
          <w:color w:val="000000"/>
          <w:szCs w:val="24"/>
        </w:rPr>
        <w:t xml:space="preserve">persona </w:t>
      </w:r>
      <w:r>
        <w:rPr>
          <w:rFonts w:ascii="Arial" w:hAnsi="Arial" w:cs="Arial"/>
          <w:color w:val="000000"/>
          <w:szCs w:val="24"/>
        </w:rPr>
        <w:t xml:space="preserve">del Oculto Elevador- a  Jesús-, que ocupa la totalidad molecular del cuerpo y con ello pasar del estado de degradación al de Elevación con todas las bendiciones y plenitud que esto implica para el </w:t>
      </w:r>
      <w:r>
        <w:rPr>
          <w:rFonts w:ascii="Arial" w:hAnsi="Arial" w:cs="Arial"/>
          <w:i/>
          <w:color w:val="000000"/>
          <w:szCs w:val="24"/>
        </w:rPr>
        <w:t xml:space="preserve">ego -  </w:t>
      </w:r>
      <w:r>
        <w:rPr>
          <w:rFonts w:ascii="Arial" w:hAnsi="Arial" w:cs="Arial"/>
          <w:color w:val="000000"/>
          <w:szCs w:val="24"/>
        </w:rPr>
        <w:t xml:space="preserve">el estado común de conciencia-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 El estado vibratorio degradado de </w:t>
      </w:r>
      <w:r>
        <w:rPr>
          <w:rFonts w:ascii="Arial" w:hAnsi="Arial" w:cs="Arial"/>
          <w:i/>
          <w:color w:val="000000"/>
          <w:szCs w:val="24"/>
        </w:rPr>
        <w:t xml:space="preserve">conciencia del ego, </w:t>
      </w:r>
      <w:r>
        <w:rPr>
          <w:rFonts w:ascii="Arial" w:hAnsi="Arial" w:cs="Arial"/>
          <w:color w:val="000000"/>
          <w:szCs w:val="24"/>
        </w:rPr>
        <w:t xml:space="preserve">de por sí tiende a </w:t>
      </w:r>
      <w:r>
        <w:rPr>
          <w:rFonts w:ascii="Arial" w:hAnsi="Arial" w:cs="Arial"/>
          <w:i/>
          <w:color w:val="000000"/>
          <w:szCs w:val="24"/>
        </w:rPr>
        <w:t xml:space="preserve">no-orar, </w:t>
      </w:r>
      <w:r>
        <w:rPr>
          <w:rFonts w:ascii="Arial" w:hAnsi="Arial" w:cs="Arial"/>
          <w:color w:val="000000"/>
          <w:szCs w:val="24"/>
        </w:rPr>
        <w:t>a la ig</w:t>
      </w:r>
      <w:r>
        <w:rPr>
          <w:rFonts w:ascii="Arial" w:hAnsi="Arial" w:cs="Arial"/>
          <w:i/>
          <w:color w:val="000000"/>
          <w:szCs w:val="24"/>
        </w:rPr>
        <w:t>no-orancia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Cuando el hombre no se sienta en postura de OREN, es porque no tiene una </w:t>
      </w:r>
      <w:r>
        <w:rPr>
          <w:rFonts w:ascii="Arial" w:hAnsi="Arial" w:cs="Arial"/>
          <w:i/>
          <w:color w:val="000000"/>
          <w:szCs w:val="24"/>
        </w:rPr>
        <w:t>conciencia de su ego</w:t>
      </w:r>
      <w:r>
        <w:rPr>
          <w:rFonts w:ascii="Arial" w:hAnsi="Arial" w:cs="Arial"/>
          <w:color w:val="000000"/>
          <w:szCs w:val="24"/>
        </w:rPr>
        <w:t xml:space="preserve">  lo suficientemente fuerte como para decidirse a salir del sufrimiento que le infligen a él y a su prójimo,  sus sentimientos, pensamientos y actos “bajos”, perversos, esto es, contrarios al estado de Elevación vibratoria, estado que Cripto Jesús, luego de la OREN , pone de manifiesto en su cuerpo y alma.</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Las acciones del hombre son perversas porque co-rompen la </w:t>
      </w:r>
      <w:r>
        <w:rPr>
          <w:rFonts w:ascii="Arial" w:hAnsi="Arial" w:cs="Arial"/>
          <w:color w:val="000000"/>
          <w:szCs w:val="24"/>
          <w:u w:val="single"/>
        </w:rPr>
        <w:t>calidad del estado debido</w:t>
      </w:r>
      <w:r>
        <w:rPr>
          <w:rFonts w:ascii="Arial" w:hAnsi="Arial" w:cs="Arial"/>
          <w:color w:val="000000"/>
          <w:szCs w:val="24"/>
        </w:rPr>
        <w:t xml:space="preserve"> de cada uno de los códigos espirituales que permanecen, debido al estado de “no-orancia”, en baja vibración tendiendo al des-</w:t>
      </w:r>
      <w:r>
        <w:rPr>
          <w:rFonts w:ascii="Arial" w:hAnsi="Arial" w:cs="Arial"/>
          <w:i/>
          <w:color w:val="000000"/>
          <w:szCs w:val="24"/>
        </w:rPr>
        <w:t>orden</w:t>
      </w:r>
      <w:r>
        <w:rPr>
          <w:rFonts w:ascii="Arial" w:hAnsi="Arial" w:cs="Arial"/>
          <w:color w:val="000000"/>
          <w:szCs w:val="24"/>
        </w:rPr>
        <w:t xml:space="preserve">, a la </w:t>
      </w:r>
      <w:r>
        <w:rPr>
          <w:rFonts w:ascii="Arial" w:hAnsi="Arial" w:cs="Arial"/>
          <w:i/>
          <w:color w:val="000000"/>
          <w:szCs w:val="24"/>
        </w:rPr>
        <w:t>muerte</w:t>
      </w:r>
      <w:r>
        <w:rPr>
          <w:rFonts w:ascii="Arial" w:hAnsi="Arial" w:cs="Arial"/>
          <w:color w:val="000000"/>
          <w:szCs w:val="24"/>
        </w:rPr>
        <w:t xml:space="preserv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  “ig</w:t>
      </w:r>
      <w:r>
        <w:rPr>
          <w:rFonts w:ascii="Arial" w:hAnsi="Arial" w:cs="Arial"/>
          <w:i/>
          <w:color w:val="000000"/>
          <w:szCs w:val="24"/>
        </w:rPr>
        <w:t xml:space="preserve">no-orancia </w:t>
      </w:r>
      <w:r>
        <w:rPr>
          <w:rFonts w:ascii="Arial" w:hAnsi="Arial" w:cs="Arial"/>
          <w:color w:val="000000"/>
          <w:szCs w:val="24"/>
        </w:rPr>
        <w:t>”, esto es, la falta de activación del Salvador interior- Jesús- con la OREN,  se pone en evidencia cuando las acciones del hombre son “bajas” de energía, cuando no ha elevado su frecuencia vibratoria con la OREN)</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lastRenderedPageBreak/>
        <w:t xml:space="preserve">8. </w:t>
      </w:r>
      <w:r>
        <w:rPr>
          <w:rFonts w:ascii="Arial" w:hAnsi="Arial" w:cs="Arial"/>
          <w:i/>
          <w:color w:val="000000"/>
          <w:szCs w:val="24"/>
        </w:rPr>
        <w:t>Subid vosotros a la fiesta; yo no subo a esta fiesta porque aún no se ha cumplido mi tiempo”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 xml:space="preserve">del Salvador actúa en </w:t>
      </w:r>
      <w:r>
        <w:rPr>
          <w:rFonts w:ascii="Arial" w:hAnsi="Arial" w:cs="Arial"/>
          <w:i/>
          <w:color w:val="000000"/>
          <w:szCs w:val="24"/>
        </w:rPr>
        <w:t>sábado</w:t>
      </w:r>
      <w:r>
        <w:rPr>
          <w:rFonts w:ascii="Arial" w:hAnsi="Arial" w:cs="Arial"/>
          <w:color w:val="000000"/>
          <w:szCs w:val="24"/>
        </w:rPr>
        <w:t>, es decir, en la séptima y última fracción del accionar de la Energía Superior elevadora.</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Luego de que los chakras han sido encendidos mediante la concentración de energía generada por la OREN , desde el chakra coxígeo hasta el coronario; recién entonces el Salvador- el Elevador que es el hombre en sí mismo-, subirá su frecuencia vibratoria hasta producir </w:t>
      </w:r>
      <w:r>
        <w:rPr>
          <w:rFonts w:ascii="Arial" w:hAnsi="Arial" w:cs="Arial"/>
          <w:b/>
          <w:color w:val="000000"/>
          <w:szCs w:val="24"/>
        </w:rPr>
        <w:t>la  Elevación</w:t>
      </w:r>
      <w:r>
        <w:rPr>
          <w:rFonts w:ascii="Arial" w:hAnsi="Arial" w:cs="Arial"/>
          <w:color w:val="000000"/>
          <w:szCs w:val="24"/>
        </w:rPr>
        <w:t xml:space="preserve"> en la totalidad molecular del cuerpo del </w:t>
      </w:r>
      <w:r>
        <w:rPr>
          <w:rFonts w:ascii="Arial" w:hAnsi="Arial" w:cs="Arial"/>
          <w:i/>
          <w:color w:val="000000"/>
          <w:szCs w:val="24"/>
        </w:rPr>
        <w:t>orante</w:t>
      </w:r>
      <w:r>
        <w:rPr>
          <w:rFonts w:ascii="Arial" w:hAnsi="Arial" w:cs="Arial"/>
          <w:color w:val="000000"/>
          <w:szCs w:val="24"/>
        </w:rPr>
        <w:t xml:space="preserve"> . Será el  jubileo.</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Hasta no ser encendidos todos los chakras, no se habrá cumplido - “completado”- el tiempo de manifestar la plenitud energética en la totalidad de los códigos del cuerpo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Dicho esto se quedó en Galilea.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(El poder energético de la </w:t>
      </w:r>
      <w:r>
        <w:rPr>
          <w:rFonts w:ascii="Arial" w:hAnsi="Arial" w:cs="Arial"/>
          <w:b/>
          <w:color w:val="000000"/>
          <w:szCs w:val="24"/>
        </w:rPr>
        <w:t xml:space="preserve">persona </w:t>
      </w:r>
      <w:r>
        <w:rPr>
          <w:rFonts w:ascii="Arial" w:hAnsi="Arial" w:cs="Arial"/>
          <w:color w:val="000000"/>
          <w:szCs w:val="24"/>
        </w:rPr>
        <w:t>de Cripto Jesús, quedó entonces  en la  “galería” de la espina dorsal, a la espera del momento de manifestar sus efectos elevadores, tal como Jesús- el personaje eminente del texto literal de los evangelios-, se retiraba a Galilea región desde donde comenzaba a difundir los efectos de su ministerio, (el misterio de su obrar energético)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Pero después que sus hermanos subieron a la fiesta, entonces él también subió no manifiestamente, sino de incógnito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(Pero después que la postura de OREN del </w:t>
      </w:r>
      <w:r>
        <w:rPr>
          <w:rFonts w:ascii="Arial" w:hAnsi="Arial" w:cs="Arial"/>
          <w:i/>
          <w:color w:val="000000"/>
          <w:szCs w:val="24"/>
        </w:rPr>
        <w:t xml:space="preserve">orante </w:t>
      </w:r>
      <w:r>
        <w:rPr>
          <w:rFonts w:ascii="Arial" w:hAnsi="Arial" w:cs="Arial"/>
          <w:color w:val="000000"/>
          <w:szCs w:val="24"/>
        </w:rPr>
        <w:t xml:space="preserve"> concentró la suficiente energía para cargar los chakras y elevar la frecuencia vibratoria molecular de los órganos que se encuentran bajo la influencia de cada uno de ellos, el poder del Oculto -de “Cripto”- subió también su poderosa energía invisible, pero sin manifestar todavía hacia afuera las múltiples bendiciones)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Los judíos, durante la fiesta, andaban buscándole y decían: “¿Dónde está ese?”</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(Las agrupaciones moleculares antes en baja vibración y elevándose ahora,  buscaban la Elevación total)</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12.</w:t>
      </w:r>
      <w:r>
        <w:rPr>
          <w:rFonts w:ascii="Arial" w:hAnsi="Arial" w:cs="Arial"/>
          <w:i/>
          <w:color w:val="000000"/>
          <w:szCs w:val="24"/>
        </w:rPr>
        <w:t xml:space="preserve"> Entre la gente había muchos comentarios acerca de él. Unos decían: “Es bueno”. Otros decían: “No, sino que engaña al pueblo”.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(En el estado de dualidad de la humanidad se manifestaba por un lado, su tendencia a conectarse con los poderes ilimitados de la </w:t>
      </w:r>
      <w:r>
        <w:rPr>
          <w:rFonts w:ascii="Arial" w:hAnsi="Arial" w:cs="Arial"/>
          <w:i/>
          <w:color w:val="000000"/>
          <w:szCs w:val="24"/>
        </w:rPr>
        <w:t>Supraconciencia</w:t>
      </w:r>
      <w:r>
        <w:rPr>
          <w:rFonts w:ascii="Arial" w:hAnsi="Arial" w:cs="Arial"/>
          <w:color w:val="000000"/>
          <w:szCs w:val="24"/>
        </w:rPr>
        <w:t xml:space="preserv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Los que “comen” (tarios) </w:t>
      </w:r>
      <w:r>
        <w:rPr>
          <w:rFonts w:ascii="Arial" w:hAnsi="Arial" w:cs="Arial"/>
          <w:color w:val="000000"/>
          <w:szCs w:val="24"/>
          <w:u w:val="single"/>
        </w:rPr>
        <w:t>a “cerca”</w:t>
      </w:r>
      <w:r>
        <w:rPr>
          <w:rFonts w:ascii="Arial" w:hAnsi="Arial" w:cs="Arial"/>
          <w:color w:val="000000"/>
          <w:szCs w:val="24"/>
        </w:rPr>
        <w:t xml:space="preserve"> del poder Oculto y sienten sus bondades, son los que tienen tendencia a “creer”, a sentarse en postura de OREN cotidiana, de “toma de ración”; a practicar </w:t>
      </w:r>
      <w:r>
        <w:rPr>
          <w:rFonts w:ascii="Arial" w:hAnsi="Arial" w:cs="Arial"/>
          <w:i/>
          <w:color w:val="000000"/>
          <w:szCs w:val="24"/>
        </w:rPr>
        <w:t xml:space="preserve">“el pan nuestro de cada día” </w:t>
      </w:r>
      <w:r>
        <w:rPr>
          <w:rFonts w:ascii="Arial" w:hAnsi="Arial" w:cs="Arial"/>
          <w:color w:val="000000"/>
          <w:szCs w:val="24"/>
        </w:rPr>
        <w:t xml:space="preserve">y tenerlo por cierto en su sí mismo y a dejar actuar a Dios-la Energía Superior en sus cuerpos hasta que cada uno esté completo con su poder energético Elevador, </w:t>
      </w:r>
      <w:r>
        <w:rPr>
          <w:rFonts w:ascii="Arial" w:hAnsi="Arial" w:cs="Arial"/>
          <w:color w:val="000000"/>
          <w:szCs w:val="24"/>
          <w:u w:val="single"/>
        </w:rPr>
        <w:t>Jn</w:t>
      </w:r>
      <w:r>
        <w:rPr>
          <w:rFonts w:ascii="Arial" w:hAnsi="Arial" w:cs="Arial"/>
          <w:color w:val="000000"/>
          <w:szCs w:val="24"/>
        </w:rPr>
        <w:t xml:space="preserve"> 19.30 </w:t>
      </w:r>
      <w:r>
        <w:rPr>
          <w:rFonts w:ascii="Arial" w:hAnsi="Arial" w:cs="Arial"/>
          <w:i/>
          <w:color w:val="000000"/>
          <w:szCs w:val="24"/>
        </w:rPr>
        <w:t xml:space="preserve">“Todo está cumplido  </w:t>
      </w:r>
      <w:r>
        <w:rPr>
          <w:rFonts w:ascii="Arial" w:hAnsi="Arial" w:cs="Arial"/>
          <w:color w:val="000000"/>
          <w:szCs w:val="24"/>
        </w:rPr>
        <w:t xml:space="preserve">(completo)”.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Por otro lado (otros), se manifiesta en la humanidad la otra tendencia, conectada con el estado común de </w:t>
      </w:r>
      <w:r>
        <w:rPr>
          <w:rFonts w:ascii="Arial" w:hAnsi="Arial" w:cs="Arial"/>
          <w:i/>
          <w:color w:val="000000"/>
          <w:szCs w:val="24"/>
        </w:rPr>
        <w:t>conciencia.</w:t>
      </w:r>
      <w:r>
        <w:rPr>
          <w:rFonts w:ascii="Arial" w:hAnsi="Arial" w:cs="Arial"/>
          <w:color w:val="000000"/>
          <w:szCs w:val="24"/>
        </w:rPr>
        <w:t xml:space="preserve">  En este estado vibratorio, el hombre siente las plenitudes conseguidas con la OREN cotidiana, como mérito de su estado de </w:t>
      </w:r>
      <w:r>
        <w:rPr>
          <w:rFonts w:ascii="Arial" w:hAnsi="Arial" w:cs="Arial"/>
          <w:i/>
          <w:color w:val="000000"/>
          <w:szCs w:val="24"/>
        </w:rPr>
        <w:t xml:space="preserve">conciencia , </w:t>
      </w:r>
      <w:r>
        <w:rPr>
          <w:rFonts w:ascii="Arial" w:hAnsi="Arial" w:cs="Arial"/>
          <w:color w:val="000000"/>
          <w:szCs w:val="24"/>
        </w:rPr>
        <w:t xml:space="preserve">como apariencia de verdad, pero al no “ver” de donde provienen se niega a tener por cierto lo que no ve.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Se niega entonces a “creer”, a sentarse en postura de OREN  cotidiana.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Es la tendencia a  “no creer”, a la no-orancia- por así decir-, a la </w:t>
      </w:r>
      <w:r>
        <w:rPr>
          <w:rFonts w:ascii="Arial" w:hAnsi="Arial" w:cs="Arial"/>
          <w:i/>
          <w:color w:val="000000"/>
          <w:szCs w:val="24"/>
        </w:rPr>
        <w:t>ignorancia</w:t>
      </w:r>
      <w:r>
        <w:rPr>
          <w:rFonts w:ascii="Arial" w:hAnsi="Arial" w:cs="Arial"/>
          <w:color w:val="000000"/>
          <w:szCs w:val="24"/>
        </w:rPr>
        <w:t xml:space="preserve">.Es la tendencia a seguir conectándose con los poderes limitados de la </w:t>
      </w:r>
      <w:r>
        <w:rPr>
          <w:rFonts w:ascii="Arial" w:hAnsi="Arial" w:cs="Arial"/>
          <w:i/>
          <w:color w:val="000000"/>
          <w:szCs w:val="24"/>
        </w:rPr>
        <w:t>conciencia</w:t>
      </w:r>
      <w:r>
        <w:rPr>
          <w:rFonts w:ascii="Arial" w:hAnsi="Arial" w:cs="Arial"/>
          <w:color w:val="000000"/>
          <w:szCs w:val="24"/>
        </w:rPr>
        <w:t xml:space="preserve">, dejando actuar a  sus agentes de pérdida: los sentidos, los deseos y en este versículo, por sobre todo, a </w:t>
      </w:r>
      <w:r>
        <w:rPr>
          <w:rFonts w:ascii="Arial" w:hAnsi="Arial" w:cs="Arial"/>
          <w:b/>
          <w:color w:val="000000"/>
          <w:szCs w:val="24"/>
        </w:rPr>
        <w:t>la razón</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Pero nadie hablaba  abiertamente de él, por miedo a los judíos.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(Pero en la dualidad humana es más fuerte la tendencia que nos conecta con el estado de </w:t>
      </w:r>
      <w:r>
        <w:rPr>
          <w:rFonts w:ascii="Arial" w:hAnsi="Arial" w:cs="Arial"/>
          <w:i/>
          <w:color w:val="000000"/>
          <w:szCs w:val="24"/>
        </w:rPr>
        <w:t xml:space="preserve">conciencia, </w:t>
      </w:r>
      <w:r>
        <w:rPr>
          <w:rFonts w:ascii="Arial" w:hAnsi="Arial" w:cs="Arial"/>
          <w:color w:val="000000"/>
          <w:szCs w:val="24"/>
        </w:rPr>
        <w:t xml:space="preserve"> con la </w:t>
      </w:r>
      <w:r>
        <w:rPr>
          <w:rFonts w:ascii="Arial" w:hAnsi="Arial" w:cs="Arial"/>
          <w:i/>
          <w:color w:val="000000"/>
          <w:szCs w:val="24"/>
        </w:rPr>
        <w:t>“no-orancia”.</w:t>
      </w:r>
      <w:r>
        <w:rPr>
          <w:rFonts w:ascii="Arial" w:hAnsi="Arial" w:cs="Arial"/>
          <w:color w:val="000000"/>
          <w:szCs w:val="24"/>
        </w:rPr>
        <w:t xml:space="preserve">   Esto sucede a causa de los </w:t>
      </w:r>
      <w:r>
        <w:rPr>
          <w:rFonts w:ascii="Arial" w:hAnsi="Arial" w:cs="Arial"/>
          <w:i/>
          <w:color w:val="000000"/>
          <w:szCs w:val="24"/>
        </w:rPr>
        <w:t>sentidos</w:t>
      </w:r>
      <w:r>
        <w:rPr>
          <w:rFonts w:ascii="Arial" w:hAnsi="Arial" w:cs="Arial"/>
          <w:color w:val="000000"/>
          <w:szCs w:val="24"/>
        </w:rPr>
        <w:t xml:space="preserve">  limitados, a la </w:t>
      </w:r>
      <w:r>
        <w:rPr>
          <w:rFonts w:ascii="Arial" w:hAnsi="Arial" w:cs="Arial"/>
          <w:i/>
          <w:color w:val="000000"/>
          <w:szCs w:val="24"/>
        </w:rPr>
        <w:t xml:space="preserve">razón  </w:t>
      </w:r>
      <w:r>
        <w:rPr>
          <w:rFonts w:ascii="Arial" w:hAnsi="Arial" w:cs="Arial"/>
          <w:color w:val="000000"/>
          <w:szCs w:val="24"/>
        </w:rPr>
        <w:t xml:space="preserve">limitada y a la falta de </w:t>
      </w:r>
      <w:r>
        <w:rPr>
          <w:rFonts w:ascii="Arial" w:hAnsi="Arial" w:cs="Arial"/>
          <w:i/>
          <w:color w:val="000000"/>
          <w:szCs w:val="24"/>
        </w:rPr>
        <w:t>voluntad.</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La inocencia del hombre siente miedo del cuestionamiento interior al que le exponen de continuo la </w:t>
      </w:r>
      <w:r>
        <w:rPr>
          <w:rFonts w:ascii="Arial" w:hAnsi="Arial" w:cs="Arial"/>
          <w:i/>
          <w:color w:val="000000"/>
          <w:szCs w:val="24"/>
        </w:rPr>
        <w:t xml:space="preserve">razón  </w:t>
      </w:r>
      <w:r>
        <w:rPr>
          <w:rFonts w:ascii="Arial" w:hAnsi="Arial" w:cs="Arial"/>
          <w:color w:val="000000"/>
          <w:szCs w:val="24"/>
        </w:rPr>
        <w:t xml:space="preserve">y los </w:t>
      </w:r>
      <w:r>
        <w:rPr>
          <w:rFonts w:ascii="Arial" w:hAnsi="Arial" w:cs="Arial"/>
          <w:i/>
          <w:color w:val="000000"/>
          <w:szCs w:val="24"/>
        </w:rPr>
        <w:t xml:space="preserve">sentidos.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 xml:space="preserve">Son raras las personas que practican la OREN -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cotidiana-, y sienten los efectos elevadores del Cripto Jesús en sus cuerpos denso y etéreo y se animan a hablar de sus bondades a los demás que viven bajo el dominio del </w:t>
      </w:r>
      <w:r>
        <w:rPr>
          <w:rFonts w:ascii="Arial" w:hAnsi="Arial" w:cs="Arial"/>
          <w:i/>
          <w:color w:val="000000"/>
          <w:szCs w:val="24"/>
        </w:rPr>
        <w:t xml:space="preserve">conciente </w:t>
      </w:r>
      <w:r>
        <w:rPr>
          <w:rFonts w:ascii="Arial" w:hAnsi="Arial" w:cs="Arial"/>
          <w:color w:val="000000"/>
          <w:szCs w:val="24"/>
        </w:rPr>
        <w:t xml:space="preserve">común, a los que no activan- no creen- en Cripto Jesús y viven dominados por la ilusión de </w:t>
      </w:r>
      <w:r>
        <w:rPr>
          <w:rFonts w:ascii="Arial" w:hAnsi="Arial" w:cs="Arial"/>
          <w:i/>
          <w:color w:val="000000"/>
          <w:szCs w:val="24"/>
        </w:rPr>
        <w:t>los sentidos</w:t>
      </w:r>
      <w:r>
        <w:rPr>
          <w:rFonts w:ascii="Arial" w:hAnsi="Arial" w:cs="Arial"/>
          <w:color w:val="000000"/>
          <w:szCs w:val="24"/>
        </w:rPr>
        <w:t xml:space="preserve"> y la </w:t>
      </w:r>
      <w:r>
        <w:rPr>
          <w:rFonts w:ascii="Arial" w:hAnsi="Arial" w:cs="Arial"/>
          <w:i/>
          <w:color w:val="000000"/>
          <w:szCs w:val="24"/>
        </w:rPr>
        <w:t>razón</w:t>
      </w:r>
      <w:r>
        <w:rPr>
          <w:rFonts w:ascii="Arial" w:hAnsi="Arial" w:cs="Arial"/>
          <w:color w:val="000000"/>
          <w:szCs w:val="24"/>
        </w:rPr>
        <w:t>; a los verdaderos “judíos”)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Mediada ya la fiesta, subió Jesús al templo y se puso a enseñar.</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(En medio ya de la total elevación energética (subió)  de todos sus chakras, se manifiesta con todos sus poderes </w:t>
      </w:r>
      <w:r>
        <w:rPr>
          <w:rFonts w:ascii="Arial" w:hAnsi="Arial" w:cs="Arial"/>
          <w:b/>
          <w:color w:val="000000"/>
          <w:szCs w:val="24"/>
        </w:rPr>
        <w:t xml:space="preserve">la persona </w:t>
      </w:r>
      <w:r>
        <w:rPr>
          <w:rFonts w:ascii="Arial" w:hAnsi="Arial" w:cs="Arial"/>
          <w:color w:val="000000"/>
          <w:szCs w:val="24"/>
        </w:rPr>
        <w:t xml:space="preserve">del Salvador (Elevador) que ocupa en su totalidad molecular el cuerpo/templo del </w:t>
      </w:r>
      <w:r>
        <w:rPr>
          <w:rFonts w:ascii="Arial" w:hAnsi="Arial" w:cs="Arial"/>
          <w:i/>
          <w:color w:val="000000"/>
          <w:szCs w:val="24"/>
        </w:rPr>
        <w:t>orante.</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Es cuando éste se encuentra con sus dos tendencias enlazadas en el justo nivel de frecuencia vibratoria molecular.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Debido a la elevada vibración producida por </w:t>
      </w:r>
      <w:r>
        <w:rPr>
          <w:rFonts w:ascii="Arial" w:hAnsi="Arial" w:cs="Arial"/>
          <w:b/>
          <w:color w:val="000000"/>
          <w:szCs w:val="24"/>
        </w:rPr>
        <w:t xml:space="preserve">la persona </w:t>
      </w:r>
      <w:r>
        <w:rPr>
          <w:rFonts w:ascii="Arial" w:hAnsi="Arial" w:cs="Arial"/>
          <w:color w:val="000000"/>
          <w:szCs w:val="24"/>
        </w:rPr>
        <w:t xml:space="preserve">del Elevador Oculto que completa el cuerpo del </w:t>
      </w:r>
      <w:r>
        <w:rPr>
          <w:rFonts w:ascii="Arial" w:hAnsi="Arial" w:cs="Arial"/>
          <w:i/>
          <w:color w:val="000000"/>
          <w:szCs w:val="24"/>
        </w:rPr>
        <w:t>orante,</w:t>
      </w:r>
      <w:r>
        <w:rPr>
          <w:rFonts w:ascii="Arial" w:hAnsi="Arial" w:cs="Arial"/>
          <w:color w:val="000000"/>
          <w:szCs w:val="24"/>
        </w:rPr>
        <w:t xml:space="preserve"> es que se decodifican en el estado común de </w:t>
      </w:r>
      <w:r>
        <w:rPr>
          <w:rFonts w:ascii="Arial" w:hAnsi="Arial" w:cs="Arial"/>
          <w:i/>
          <w:color w:val="000000"/>
          <w:szCs w:val="24"/>
        </w:rPr>
        <w:t>conciencia</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 xml:space="preserve">, el </w:t>
      </w:r>
      <w:r>
        <w:rPr>
          <w:rFonts w:ascii="Arial" w:hAnsi="Arial" w:cs="Arial"/>
          <w:i/>
          <w:color w:val="000000"/>
          <w:szCs w:val="24"/>
        </w:rPr>
        <w:t xml:space="preserve">Conocimiento </w:t>
      </w:r>
      <w:r>
        <w:rPr>
          <w:rFonts w:ascii="Arial" w:hAnsi="Arial" w:cs="Arial"/>
          <w:color w:val="000000"/>
          <w:szCs w:val="24"/>
        </w:rPr>
        <w:t xml:space="preserve">, la </w:t>
      </w:r>
      <w:r>
        <w:rPr>
          <w:rFonts w:ascii="Arial" w:hAnsi="Arial" w:cs="Arial"/>
          <w:i/>
          <w:color w:val="000000"/>
          <w:szCs w:val="24"/>
        </w:rPr>
        <w:t>Salud,</w:t>
      </w:r>
      <w:r>
        <w:rPr>
          <w:rFonts w:ascii="Arial" w:hAnsi="Arial" w:cs="Arial"/>
          <w:color w:val="000000"/>
          <w:szCs w:val="24"/>
        </w:rPr>
        <w:t xml:space="preserve"> la </w:t>
      </w:r>
      <w:r>
        <w:rPr>
          <w:rFonts w:ascii="Arial" w:hAnsi="Arial" w:cs="Arial"/>
          <w:i/>
          <w:color w:val="000000"/>
          <w:szCs w:val="24"/>
        </w:rPr>
        <w:t xml:space="preserve">Sabiduría </w:t>
      </w:r>
      <w:r>
        <w:rPr>
          <w:rFonts w:ascii="Arial" w:hAnsi="Arial" w:cs="Arial"/>
          <w:color w:val="000000"/>
          <w:szCs w:val="24"/>
        </w:rPr>
        <w:t xml:space="preserve">, la </w:t>
      </w:r>
      <w:r>
        <w:rPr>
          <w:rFonts w:ascii="Arial" w:hAnsi="Arial" w:cs="Arial"/>
          <w:i/>
          <w:color w:val="000000"/>
          <w:szCs w:val="24"/>
        </w:rPr>
        <w:t xml:space="preserve">Fortaleza </w:t>
      </w:r>
      <w:r>
        <w:rPr>
          <w:rFonts w:ascii="Arial" w:hAnsi="Arial" w:cs="Arial"/>
          <w:color w:val="000000"/>
          <w:szCs w:val="24"/>
        </w:rPr>
        <w:t xml:space="preserve">, el </w:t>
      </w:r>
      <w:r>
        <w:rPr>
          <w:rFonts w:ascii="Arial" w:hAnsi="Arial" w:cs="Arial"/>
          <w:i/>
          <w:color w:val="000000"/>
          <w:szCs w:val="24"/>
        </w:rPr>
        <w:t>Temor de Dios,</w:t>
      </w:r>
      <w:r>
        <w:rPr>
          <w:rFonts w:ascii="Arial" w:hAnsi="Arial" w:cs="Arial"/>
          <w:color w:val="000000"/>
          <w:szCs w:val="24"/>
        </w:rPr>
        <w:t xml:space="preserve"> el </w:t>
      </w:r>
      <w:r>
        <w:rPr>
          <w:rFonts w:ascii="Arial" w:hAnsi="Arial" w:cs="Arial"/>
          <w:i/>
          <w:color w:val="000000"/>
          <w:szCs w:val="24"/>
        </w:rPr>
        <w:t>Consuelo,</w:t>
      </w:r>
      <w:r>
        <w:rPr>
          <w:rFonts w:ascii="Arial" w:hAnsi="Arial" w:cs="Arial"/>
          <w:color w:val="000000"/>
          <w:szCs w:val="24"/>
        </w:rPr>
        <w:t xml:space="preserve"> el </w:t>
      </w:r>
      <w:r>
        <w:rPr>
          <w:rFonts w:ascii="Arial" w:hAnsi="Arial" w:cs="Arial"/>
          <w:i/>
          <w:color w:val="000000"/>
          <w:szCs w:val="24"/>
        </w:rPr>
        <w:t xml:space="preserve">Discernimiento </w:t>
      </w:r>
      <w:r>
        <w:rPr>
          <w:rFonts w:ascii="Arial" w:hAnsi="Arial" w:cs="Arial"/>
          <w:color w:val="000000"/>
          <w:szCs w:val="24"/>
        </w:rPr>
        <w:t xml:space="preserve">, la </w:t>
      </w:r>
      <w:r>
        <w:rPr>
          <w:rFonts w:ascii="Arial" w:hAnsi="Arial" w:cs="Arial"/>
          <w:i/>
          <w:color w:val="000000"/>
          <w:szCs w:val="24"/>
        </w:rPr>
        <w:t xml:space="preserve">Ciencia infusa </w:t>
      </w:r>
      <w:r>
        <w:rPr>
          <w:rFonts w:ascii="Arial" w:hAnsi="Arial" w:cs="Arial"/>
          <w:color w:val="000000"/>
          <w:szCs w:val="24"/>
        </w:rPr>
        <w:t xml:space="preserve">, el </w:t>
      </w:r>
      <w:r>
        <w:rPr>
          <w:rFonts w:ascii="Arial" w:hAnsi="Arial" w:cs="Arial"/>
          <w:i/>
          <w:color w:val="000000"/>
          <w:szCs w:val="24"/>
        </w:rPr>
        <w:t>Amor</w:t>
      </w:r>
      <w:r>
        <w:rPr>
          <w:rFonts w:ascii="Arial" w:hAnsi="Arial" w:cs="Arial"/>
          <w:color w:val="000000"/>
          <w:szCs w:val="24"/>
        </w:rPr>
        <w:t xml:space="preserv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Estas decodificaciones son sus enseñanzas. Lo que muestra en el comportamiento del hombre,  luego de la OREN.</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En baja vib</w:t>
      </w:r>
      <w:r>
        <w:rPr>
          <w:rFonts w:ascii="Arial" w:hAnsi="Arial" w:cs="Arial"/>
          <w:b/>
          <w:color w:val="000000"/>
          <w:szCs w:val="24"/>
        </w:rPr>
        <w:t>ración</w:t>
      </w:r>
      <w:r>
        <w:rPr>
          <w:rFonts w:ascii="Arial" w:hAnsi="Arial" w:cs="Arial"/>
          <w:color w:val="000000"/>
          <w:szCs w:val="24"/>
        </w:rPr>
        <w:t xml:space="preserve">, antes de que el </w:t>
      </w:r>
      <w:r>
        <w:rPr>
          <w:rFonts w:ascii="Arial" w:hAnsi="Arial" w:cs="Arial"/>
          <w:i/>
          <w:color w:val="000000"/>
          <w:szCs w:val="24"/>
        </w:rPr>
        <w:t xml:space="preserve">orante </w:t>
      </w:r>
      <w:r>
        <w:rPr>
          <w:rFonts w:ascii="Arial" w:hAnsi="Arial" w:cs="Arial"/>
          <w:color w:val="000000"/>
          <w:szCs w:val="24"/>
        </w:rPr>
        <w:t xml:space="preserve"> se sentara en postura de   OREN   cotidiana, el  poder Elevador Oculto estaba degradado, no podía enseñar, mostrar hacia afuera, en el comportamiento del hombre, estas manifestaciones de su poder.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Sin él,estos códigos se ponían en evidencia como </w:t>
      </w:r>
      <w:r>
        <w:rPr>
          <w:rFonts w:ascii="Arial" w:hAnsi="Arial" w:cs="Arial"/>
          <w:i/>
          <w:color w:val="000000"/>
          <w:szCs w:val="24"/>
        </w:rPr>
        <w:t>engaño, necedad, enfermedad, ignorancia, debilidad, soberbia, desconsuelo, duda, egoísmo,</w:t>
      </w:r>
      <w:r>
        <w:rPr>
          <w:rFonts w:ascii="Arial" w:hAnsi="Arial" w:cs="Arial"/>
          <w:color w:val="000000"/>
          <w:szCs w:val="24"/>
        </w:rPr>
        <w:t xml:space="preserve">  manifestaciones en las que de ordinario vive el hombre genérico, el judío universal, el no-orante universal cuando permite que la tendencia al desorden molecular a la “no-orancia”,  lo sumerja en el “infierno”, en el dominio de las bajísimas vibraciones moleculares “inferiores” al grado </w:t>
      </w:r>
      <w:r>
        <w:rPr>
          <w:rFonts w:ascii="Arial" w:hAnsi="Arial" w:cs="Arial"/>
          <w:i/>
          <w:color w:val="000000"/>
          <w:szCs w:val="24"/>
        </w:rPr>
        <w:t xml:space="preserve">justo </w:t>
      </w:r>
      <w:r>
        <w:rPr>
          <w:rFonts w:ascii="Arial" w:hAnsi="Arial" w:cs="Arial"/>
          <w:color w:val="000000"/>
          <w:szCs w:val="24"/>
        </w:rPr>
        <w:t xml:space="preserve">  de Elevación vibratoria, al grado de unión de las dos tendencias de la dualidad.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Que ese es el infierno y no otra cosa: la manifestación de la totalidad de sus códigos en el grado de vibración “inferior” al  grado de Elevación justa en el que el hombre puede y debe vivir)</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 xml:space="preserve">                                </w:t>
      </w:r>
    </w:p>
    <w:p w:rsidR="00E972F4" w:rsidRDefault="00E972F4" w:rsidP="00E972F4">
      <w:pPr>
        <w:spacing w:line="360" w:lineRule="auto"/>
        <w:ind w:right="4"/>
        <w:jc w:val="both"/>
        <w:rPr>
          <w:rFonts w:ascii="Arial" w:hAnsi="Arial" w:cs="Arial"/>
          <w:b/>
          <w:color w:val="000000"/>
          <w:szCs w:val="24"/>
        </w:rPr>
      </w:pP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r>
      <w:r>
        <w:rPr>
          <w:rFonts w:ascii="Arial" w:hAnsi="Arial" w:cs="Arial"/>
          <w:b/>
          <w:color w:val="000000"/>
          <w:szCs w:val="24"/>
        </w:rPr>
        <w:tab/>
        <w:t>OREN</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b/>
          <w:color w:val="000000"/>
          <w:szCs w:val="24"/>
        </w:rPr>
        <w:t>(</w:t>
      </w:r>
      <w:r>
        <w:rPr>
          <w:rFonts w:ascii="Arial" w:hAnsi="Arial" w:cs="Arial"/>
          <w:color w:val="000000"/>
          <w:szCs w:val="24"/>
          <w:u w:val="single"/>
        </w:rPr>
        <w:t>O</w:t>
      </w:r>
      <w:r>
        <w:rPr>
          <w:rFonts w:ascii="Arial" w:hAnsi="Arial" w:cs="Arial"/>
          <w:b/>
          <w:color w:val="000000"/>
          <w:szCs w:val="24"/>
          <w:u w:val="single"/>
        </w:rPr>
        <w:t>R</w:t>
      </w:r>
      <w:r>
        <w:rPr>
          <w:rFonts w:ascii="Arial" w:hAnsi="Arial" w:cs="Arial"/>
          <w:b/>
          <w:color w:val="000000"/>
          <w:szCs w:val="24"/>
        </w:rPr>
        <w:t xml:space="preserve">ACION  </w:t>
      </w:r>
      <w:r>
        <w:rPr>
          <w:rFonts w:ascii="Arial" w:hAnsi="Arial" w:cs="Arial"/>
          <w:b/>
          <w:color w:val="000000"/>
          <w:szCs w:val="24"/>
          <w:u w:val="single"/>
        </w:rPr>
        <w:t>EN</w:t>
      </w:r>
      <w:r>
        <w:rPr>
          <w:rFonts w:ascii="Arial" w:hAnsi="Arial" w:cs="Arial"/>
          <w:b/>
          <w:color w:val="000000"/>
          <w:szCs w:val="24"/>
        </w:rPr>
        <w:t>ERGETICA)</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Los judíos asombrados decían:   ¿Cómo entiende de letras sin haber estudiado?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(En el texto literal, los judíos, doctores de la palabra escrita, no comprendían como ese hombre entendía sobre las escrituras si no era Doctor de la Ley.</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 Ley escrita siempre está supeditada al entendimiento humano pasible de duda, propia del pensamiento especulativo, de la </w:t>
      </w:r>
      <w:r>
        <w:rPr>
          <w:rFonts w:ascii="Arial" w:hAnsi="Arial" w:cs="Arial"/>
          <w:i/>
          <w:color w:val="000000"/>
          <w:szCs w:val="24"/>
        </w:rPr>
        <w:t>razón</w:t>
      </w:r>
      <w:r>
        <w:rPr>
          <w:rFonts w:ascii="Arial" w:hAnsi="Arial" w:cs="Arial"/>
          <w:color w:val="000000"/>
          <w:szCs w:val="24"/>
        </w:rPr>
        <w:t xml:space="preserv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Por otra parte el contenido de las </w:t>
      </w:r>
      <w:r>
        <w:rPr>
          <w:rFonts w:ascii="Arial" w:hAnsi="Arial" w:cs="Arial"/>
          <w:i/>
          <w:color w:val="000000"/>
          <w:szCs w:val="24"/>
        </w:rPr>
        <w:t>Escrituras</w:t>
      </w:r>
      <w:r>
        <w:rPr>
          <w:rFonts w:ascii="Arial" w:hAnsi="Arial" w:cs="Arial"/>
          <w:color w:val="000000"/>
          <w:szCs w:val="24"/>
        </w:rPr>
        <w:t xml:space="preserve">  precisamente por haber sido escritas e interpretadas por el estado común de </w:t>
      </w:r>
      <w:r>
        <w:rPr>
          <w:rFonts w:ascii="Arial" w:hAnsi="Arial" w:cs="Arial"/>
          <w:i/>
          <w:color w:val="000000"/>
          <w:szCs w:val="24"/>
        </w:rPr>
        <w:t>conciencia</w:t>
      </w:r>
      <w:r>
        <w:rPr>
          <w:rFonts w:ascii="Arial" w:hAnsi="Arial" w:cs="Arial"/>
          <w:color w:val="000000"/>
          <w:szCs w:val="24"/>
        </w:rPr>
        <w:t xml:space="preserve"> ,  es </w:t>
      </w:r>
      <w:r>
        <w:rPr>
          <w:rFonts w:ascii="Arial" w:hAnsi="Arial" w:cs="Arial"/>
          <w:color w:val="000000"/>
          <w:szCs w:val="24"/>
          <w:u w:val="single"/>
        </w:rPr>
        <w:t xml:space="preserve">relativo </w:t>
      </w:r>
      <w:r>
        <w:rPr>
          <w:rFonts w:ascii="Arial" w:hAnsi="Arial" w:cs="Arial"/>
          <w:color w:val="000000"/>
          <w:szCs w:val="24"/>
        </w:rPr>
        <w:t xml:space="preserve"> y </w:t>
      </w:r>
      <w:r>
        <w:rPr>
          <w:rFonts w:ascii="Arial" w:hAnsi="Arial" w:cs="Arial"/>
          <w:color w:val="000000"/>
          <w:szCs w:val="24"/>
          <w:u w:val="single"/>
        </w:rPr>
        <w:t>limitado</w:t>
      </w:r>
      <w:r>
        <w:rPr>
          <w:rFonts w:ascii="Arial" w:hAnsi="Arial" w:cs="Arial"/>
          <w:color w:val="000000"/>
          <w:szCs w:val="24"/>
        </w:rPr>
        <w:t xml:space="preserve">; y su contenido sólo está supeditado a la comprensión de quienes hayan alcanzado el estado total de Elevación vibratorio, estado al que se llega con la práctica de la OREN  cotidiana.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Jesús el predicador, en el texto literal, era un santo, un científico espiritual que entregó su vida a Dios, a la Inteligencia de la Energía Superior dentro de su cuerpo.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Era un santo  porque debido a la práctica cotidiana de OREN y a la profundización de esta  práctica mediante ejercicios respiratorios y corporales determinados, mantenía la totalidad de su ‘cuerpo-templo’ en estado continuo de santidad, de Elevación, estado en que se manifiestan todos los poderes, los conocimientos y verdades; </w:t>
      </w:r>
      <w:r>
        <w:rPr>
          <w:rFonts w:ascii="Arial" w:hAnsi="Arial" w:cs="Arial"/>
          <w:color w:val="000000"/>
          <w:szCs w:val="24"/>
          <w:u w:val="single"/>
        </w:rPr>
        <w:t>Jn</w:t>
      </w:r>
      <w:r>
        <w:rPr>
          <w:rFonts w:ascii="Arial" w:hAnsi="Arial" w:cs="Arial"/>
          <w:color w:val="000000"/>
          <w:szCs w:val="24"/>
        </w:rPr>
        <w:t xml:space="preserve"> 2.21: “...</w:t>
      </w:r>
      <w:r>
        <w:rPr>
          <w:rFonts w:ascii="Arial" w:hAnsi="Arial" w:cs="Arial"/>
          <w:i/>
          <w:color w:val="000000"/>
          <w:szCs w:val="24"/>
        </w:rPr>
        <w:t>Pero él hablaba del Santuario de su cuerpo”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Fue formado por los sabios esenios. Era un </w:t>
      </w:r>
      <w:r>
        <w:rPr>
          <w:rFonts w:ascii="Arial" w:hAnsi="Arial" w:cs="Arial"/>
          <w:i/>
          <w:color w:val="000000"/>
          <w:szCs w:val="24"/>
        </w:rPr>
        <w:t>nazareno.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Un científico </w:t>
      </w:r>
      <w:r>
        <w:rPr>
          <w:rFonts w:ascii="Arial" w:hAnsi="Arial" w:cs="Arial"/>
          <w:b/>
          <w:color w:val="000000"/>
          <w:szCs w:val="24"/>
        </w:rPr>
        <w:t>espiritual</w:t>
      </w:r>
      <w:r>
        <w:rPr>
          <w:rFonts w:ascii="Arial" w:hAnsi="Arial" w:cs="Arial"/>
          <w:color w:val="000000"/>
          <w:szCs w:val="24"/>
        </w:rPr>
        <w:t xml:space="preserve"> es aquél que practica el único “</w:t>
      </w:r>
      <w:r>
        <w:rPr>
          <w:rFonts w:ascii="Arial" w:hAnsi="Arial" w:cs="Arial"/>
          <w:b/>
          <w:color w:val="000000"/>
          <w:szCs w:val="24"/>
        </w:rPr>
        <w:t>ritual</w:t>
      </w:r>
      <w:r>
        <w:rPr>
          <w:rFonts w:ascii="Arial" w:hAnsi="Arial" w:cs="Arial"/>
          <w:color w:val="000000"/>
          <w:szCs w:val="24"/>
        </w:rPr>
        <w:t>” universal; el ritual -por eso cotidiano- de concentración y carga de energía mediante el aliento- el “spiro”-;  de ahí, “spiritual”.</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 En las comunidades esenias se accedía  a los conocimientos universales, a desarrollar poderes de sanación y de estructuración y desestructuración de la materia, mediante el adiestramiento específicamente “</w:t>
      </w:r>
      <w:r>
        <w:rPr>
          <w:rFonts w:ascii="Arial" w:hAnsi="Arial" w:cs="Arial"/>
          <w:b/>
          <w:color w:val="000000"/>
          <w:szCs w:val="24"/>
        </w:rPr>
        <w:t>spiritual</w:t>
      </w:r>
      <w:r>
        <w:rPr>
          <w:rFonts w:ascii="Arial" w:hAnsi="Arial" w:cs="Arial"/>
          <w:color w:val="000000"/>
          <w:szCs w:val="24"/>
        </w:rPr>
        <w:t>” de sus cuerpos denso y etéreo.</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lastRenderedPageBreak/>
        <w:t xml:space="preserve"> El adiestramiento se basaba en principio, en la práctica de la OREN cotidiana, fuente de poderes infinitos porque el </w:t>
      </w:r>
      <w:r>
        <w:rPr>
          <w:rFonts w:ascii="Arial" w:hAnsi="Arial" w:cs="Arial"/>
          <w:i/>
          <w:color w:val="000000"/>
          <w:szCs w:val="24"/>
        </w:rPr>
        <w:t>orante</w:t>
      </w:r>
      <w:r>
        <w:rPr>
          <w:rFonts w:ascii="Arial" w:hAnsi="Arial" w:cs="Arial"/>
          <w:color w:val="000000"/>
          <w:szCs w:val="24"/>
        </w:rPr>
        <w:t xml:space="preserve"> universal-como cuerpo energético en potencia-  se conecta mediante esta práctica, con los infinitos planos cerebrales del </w:t>
      </w:r>
      <w:r>
        <w:rPr>
          <w:rFonts w:ascii="Arial" w:hAnsi="Arial" w:cs="Arial"/>
          <w:i/>
          <w:color w:val="000000"/>
          <w:szCs w:val="24"/>
        </w:rPr>
        <w:t xml:space="preserve">Supraconciente  </w:t>
      </w:r>
      <w:r>
        <w:rPr>
          <w:rFonts w:ascii="Arial" w:hAnsi="Arial" w:cs="Arial"/>
          <w:color w:val="000000"/>
          <w:szCs w:val="24"/>
        </w:rPr>
        <w:t>dador, su base superior de datos. Esta conexión se produce porque mediante esta práctica superior cotidiana vive alineado con la Energía Superior Universal Cósmica de la cual él es un prolongación.</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La práctica en estas comunidades espirituales, se realizaba en forma cotidiana y en todos los momentos energéticos propicios del día: el amanecer, el mediodía, el atardecer y la medianoche.</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Codificados en el cerebro de la humanidad se encuentran todos los conocimientos, los infinitos datos que permanecen en el misterio, ocultos a el bajo grado eléctrico, al </w:t>
      </w:r>
      <w:r>
        <w:rPr>
          <w:rFonts w:ascii="Arial" w:hAnsi="Arial" w:cs="Arial"/>
          <w:i/>
          <w:color w:val="000000"/>
          <w:szCs w:val="24"/>
        </w:rPr>
        <w:t>no-orante.</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   OREN   es un método de </w:t>
      </w:r>
      <w:r>
        <w:rPr>
          <w:rFonts w:ascii="Arial" w:hAnsi="Arial" w:cs="Arial"/>
          <w:i/>
          <w:color w:val="000000"/>
          <w:szCs w:val="24"/>
        </w:rPr>
        <w:t>revelación  de conocimientos</w:t>
      </w:r>
      <w:r>
        <w:rPr>
          <w:rFonts w:ascii="Arial" w:hAnsi="Arial" w:cs="Arial"/>
          <w:color w:val="000000"/>
          <w:szCs w:val="24"/>
        </w:rPr>
        <w:t>, el método de Estudios Superiores por excelencia accesible a toda la humanidad.</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Se puede decir con autoridad y certeza, que todos los días, al sentarse en la específica postura de esta  OREN natural cotidiana, propia de la humanidad , observando cuidadosamente sus puntos claves, el profeta de la antigüedad asistía a la UNIVERSIDAD.</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Y de hecho, cualquier </w:t>
      </w:r>
      <w:r>
        <w:rPr>
          <w:rFonts w:ascii="Arial" w:hAnsi="Arial" w:cs="Arial"/>
          <w:i/>
          <w:color w:val="000000"/>
          <w:szCs w:val="24"/>
        </w:rPr>
        <w:t xml:space="preserve">orante </w:t>
      </w:r>
      <w:r>
        <w:rPr>
          <w:rFonts w:ascii="Arial" w:hAnsi="Arial" w:cs="Arial"/>
          <w:color w:val="000000"/>
          <w:szCs w:val="24"/>
        </w:rPr>
        <w:t xml:space="preserve"> que hoy la practique con constancia y perseverancia, puede hacerlo.</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 Es que la   OREN, más allá de todas las bendiciones que produce en los códigos  de la totalidad del cuerpo debido a la Elevación de frecuencia vibratoria molecular; además y en la misma categoría de </w:t>
      </w:r>
      <w:r>
        <w:rPr>
          <w:rFonts w:ascii="Arial" w:hAnsi="Arial" w:cs="Arial"/>
          <w:color w:val="000000"/>
          <w:szCs w:val="24"/>
          <w:u w:val="single"/>
        </w:rPr>
        <w:t>excelencia</w:t>
      </w:r>
      <w:r>
        <w:rPr>
          <w:rFonts w:ascii="Arial" w:hAnsi="Arial" w:cs="Arial"/>
          <w:color w:val="000000"/>
          <w:szCs w:val="24"/>
        </w:rPr>
        <w:t xml:space="preserve">, decodifica en la </w:t>
      </w:r>
      <w:r>
        <w:rPr>
          <w:rFonts w:ascii="Arial" w:hAnsi="Arial" w:cs="Arial"/>
          <w:i/>
          <w:color w:val="000000"/>
          <w:szCs w:val="24"/>
        </w:rPr>
        <w:t xml:space="preserve">conciencia,  </w:t>
      </w:r>
      <w:r>
        <w:rPr>
          <w:rFonts w:ascii="Arial" w:hAnsi="Arial" w:cs="Arial"/>
          <w:color w:val="000000"/>
          <w:szCs w:val="24"/>
        </w:rPr>
        <w:t xml:space="preserve">desde su infinito campo de </w:t>
      </w:r>
      <w:r>
        <w:rPr>
          <w:rFonts w:ascii="Arial" w:hAnsi="Arial" w:cs="Arial"/>
          <w:i/>
          <w:color w:val="000000"/>
          <w:szCs w:val="24"/>
        </w:rPr>
        <w:t xml:space="preserve">datos , </w:t>
      </w:r>
      <w:r>
        <w:rPr>
          <w:rFonts w:ascii="Arial" w:hAnsi="Arial" w:cs="Arial"/>
          <w:color w:val="000000"/>
          <w:szCs w:val="24"/>
        </w:rPr>
        <w:t xml:space="preserve">desde el libro sagrado del </w:t>
      </w:r>
      <w:r>
        <w:rPr>
          <w:rFonts w:ascii="Arial" w:hAnsi="Arial" w:cs="Arial"/>
          <w:i/>
          <w:color w:val="000000"/>
          <w:szCs w:val="24"/>
        </w:rPr>
        <w:t xml:space="preserve">Supraconciente , </w:t>
      </w:r>
      <w:r>
        <w:rPr>
          <w:rFonts w:ascii="Arial" w:hAnsi="Arial" w:cs="Arial"/>
          <w:color w:val="000000"/>
          <w:szCs w:val="24"/>
        </w:rPr>
        <w:t xml:space="preserve">los </w:t>
      </w:r>
      <w:r>
        <w:rPr>
          <w:rFonts w:ascii="Arial" w:hAnsi="Arial" w:cs="Arial"/>
          <w:i/>
          <w:color w:val="000000"/>
          <w:szCs w:val="24"/>
        </w:rPr>
        <w:t xml:space="preserve">conocimientos  </w:t>
      </w:r>
      <w:r>
        <w:rPr>
          <w:rFonts w:ascii="Arial" w:hAnsi="Arial" w:cs="Arial"/>
          <w:color w:val="000000"/>
          <w:szCs w:val="24"/>
        </w:rPr>
        <w:t xml:space="preserve">que el </w:t>
      </w:r>
      <w:r>
        <w:rPr>
          <w:rFonts w:ascii="Arial" w:hAnsi="Arial" w:cs="Arial"/>
          <w:i/>
          <w:color w:val="000000"/>
          <w:szCs w:val="24"/>
        </w:rPr>
        <w:t xml:space="preserve">orante - </w:t>
      </w:r>
      <w:r>
        <w:rPr>
          <w:rFonts w:ascii="Arial" w:hAnsi="Arial" w:cs="Arial"/>
          <w:color w:val="000000"/>
          <w:szCs w:val="24"/>
        </w:rPr>
        <w:t xml:space="preserve">como código particular-, necesita.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De esto habla el versículo 15 del capítulo 7 de Juan.</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Todos los </w:t>
      </w:r>
      <w:r>
        <w:rPr>
          <w:rFonts w:ascii="Arial" w:hAnsi="Arial" w:cs="Arial"/>
          <w:i/>
          <w:color w:val="000000"/>
          <w:szCs w:val="24"/>
        </w:rPr>
        <w:t xml:space="preserve">conocimientos, </w:t>
      </w:r>
      <w:r>
        <w:rPr>
          <w:rFonts w:ascii="Arial" w:hAnsi="Arial" w:cs="Arial"/>
          <w:color w:val="000000"/>
          <w:szCs w:val="24"/>
        </w:rPr>
        <w:t xml:space="preserve">los misteriosa los que el estado de </w:t>
      </w:r>
      <w:r>
        <w:rPr>
          <w:rFonts w:ascii="Arial" w:hAnsi="Arial" w:cs="Arial"/>
          <w:i/>
          <w:color w:val="000000"/>
          <w:szCs w:val="24"/>
        </w:rPr>
        <w:t>conciencia del ego</w:t>
      </w:r>
      <w:r>
        <w:rPr>
          <w:rFonts w:ascii="Arial" w:hAnsi="Arial" w:cs="Arial"/>
          <w:color w:val="000000"/>
          <w:szCs w:val="24"/>
        </w:rPr>
        <w:t xml:space="preserve">  no puede acceder mediante el uso de la </w:t>
      </w:r>
      <w:r>
        <w:rPr>
          <w:rFonts w:ascii="Arial" w:hAnsi="Arial" w:cs="Arial"/>
          <w:i/>
          <w:color w:val="000000"/>
          <w:szCs w:val="24"/>
        </w:rPr>
        <w:t xml:space="preserve">razón,  </w:t>
      </w:r>
      <w:r>
        <w:rPr>
          <w:rFonts w:ascii="Arial" w:hAnsi="Arial" w:cs="Arial"/>
          <w:color w:val="000000"/>
          <w:szCs w:val="24"/>
        </w:rPr>
        <w:t xml:space="preserve">son revelados a la </w:t>
      </w:r>
      <w:r>
        <w:rPr>
          <w:rFonts w:ascii="Arial" w:hAnsi="Arial" w:cs="Arial"/>
          <w:i/>
          <w:color w:val="000000"/>
          <w:szCs w:val="24"/>
        </w:rPr>
        <w:t xml:space="preserve">conciencia  </w:t>
      </w:r>
      <w:r>
        <w:rPr>
          <w:rFonts w:ascii="Arial" w:hAnsi="Arial" w:cs="Arial"/>
          <w:color w:val="000000"/>
          <w:szCs w:val="24"/>
        </w:rPr>
        <w:t xml:space="preserve">mediante el uso de la </w:t>
      </w:r>
      <w:r>
        <w:rPr>
          <w:rFonts w:ascii="Arial" w:hAnsi="Arial" w:cs="Arial"/>
          <w:b/>
          <w:color w:val="000000"/>
          <w:szCs w:val="24"/>
        </w:rPr>
        <w:t>ración</w:t>
      </w:r>
      <w:r>
        <w:rPr>
          <w:rFonts w:ascii="Arial" w:hAnsi="Arial" w:cs="Arial"/>
          <w:color w:val="000000"/>
          <w:szCs w:val="24"/>
        </w:rPr>
        <w:t>, el ejercicio, la práctica cotidiana de la OREN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Nadie dudaría de que, si al despertar  no alimentara su cuerpo con un buen  desayuno y luego con un almuerzo y por la tarde con una merienda, iría perdiendo vitalidad hasta llegar a morir.</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 xml:space="preserve">No hay razón para pensar que siendo esta postura una carga energética elevadora de la vibración de todos los códigos espirituales; si no se la practica al despertar, o en el mediodía o en el atardecer, el cuerpo entero se mantiene en baja vibración molecular, con  los sentimientos “bajos”, los pensamientos “bajos” y en consecuencia los actos “bajos” de energía, tendiendo a la muerte espiritual, estado en que vive la casi totalidad de  la humanidad , tendiendo- sin eufemismos-, hacia la  muerte y su desaparición total.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La humanidad, en vísperas del segundo milenio es -por ahora- sólo un muerto espiritual. Esto se debe a la  falta de práctica de   OREN . Debido a esta “falta” de o</w:t>
      </w:r>
      <w:r>
        <w:rPr>
          <w:rFonts w:ascii="Arial" w:hAnsi="Arial" w:cs="Arial"/>
          <w:b/>
          <w:color w:val="000000"/>
          <w:szCs w:val="24"/>
        </w:rPr>
        <w:t>ración</w:t>
      </w:r>
      <w:r>
        <w:rPr>
          <w:rFonts w:ascii="Arial" w:hAnsi="Arial" w:cs="Arial"/>
          <w:color w:val="000000"/>
          <w:szCs w:val="24"/>
        </w:rPr>
        <w:t xml:space="preserve">, hace uso espiritualmente indiscriminado de la </w:t>
      </w:r>
      <w:r>
        <w:rPr>
          <w:rFonts w:ascii="Arial" w:hAnsi="Arial" w:cs="Arial"/>
          <w:b/>
          <w:color w:val="000000"/>
          <w:szCs w:val="24"/>
        </w:rPr>
        <w:t>razón</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Le “falta” el ejercicio de la “</w:t>
      </w:r>
      <w:r>
        <w:rPr>
          <w:rFonts w:ascii="Arial" w:hAnsi="Arial" w:cs="Arial"/>
          <w:b/>
          <w:color w:val="000000"/>
          <w:szCs w:val="24"/>
        </w:rPr>
        <w:t>ración</w:t>
      </w:r>
      <w:r>
        <w:rPr>
          <w:rFonts w:ascii="Arial" w:hAnsi="Arial" w:cs="Arial"/>
          <w:color w:val="000000"/>
          <w:szCs w:val="24"/>
        </w:rPr>
        <w:t>”, necesaria para llevar (elevar) los sentimientos, pensamientos y actos al nivel de energía en que se manifiesten como “elevados”.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enseñanza de la totalidad del mensaje contenido en este libro ha sido escrita por revelación. No es una interpretación personal del texto literal, ni proviene del razonamiento de ninguna persona en especial, sino que ha sido dictada por la Energía Crística Superior Universal mediante su Palabra decodificadora, recibida por efecto de la condición de </w:t>
      </w:r>
      <w:r>
        <w:rPr>
          <w:rFonts w:ascii="Arial" w:hAnsi="Arial" w:cs="Arial"/>
          <w:i/>
          <w:color w:val="000000"/>
          <w:szCs w:val="24"/>
        </w:rPr>
        <w:t xml:space="preserve">orante </w:t>
      </w:r>
      <w:r>
        <w:rPr>
          <w:rFonts w:ascii="Arial" w:hAnsi="Arial" w:cs="Arial"/>
          <w:color w:val="000000"/>
          <w:szCs w:val="24"/>
        </w:rPr>
        <w:t xml:space="preserve">de quien la trasmite. </w:t>
      </w: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Es pertinente entonces, trasmitir la siguiente revelación producida en sueños, estado del que se vale la Energía Superior para descubrir sus secretos en la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para por su intermedio ser trasmitidos al estado común de </w:t>
      </w:r>
      <w:r>
        <w:rPr>
          <w:rFonts w:ascii="Arial" w:hAnsi="Arial" w:cs="Arial"/>
          <w:i/>
          <w:color w:val="000000"/>
          <w:szCs w:val="24"/>
        </w:rPr>
        <w:t>conciencia colectiva</w:t>
      </w:r>
      <w:r>
        <w:rPr>
          <w:rFonts w:ascii="Arial" w:hAnsi="Arial" w:cs="Arial"/>
          <w:color w:val="000000"/>
          <w:szCs w:val="24"/>
        </w:rPr>
        <w:t xml:space="preserve">. </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Estando el </w:t>
      </w:r>
      <w:r>
        <w:rPr>
          <w:rFonts w:ascii="Arial" w:hAnsi="Arial" w:cs="Arial"/>
          <w:i/>
          <w:color w:val="000000"/>
          <w:szCs w:val="24"/>
        </w:rPr>
        <w:t xml:space="preserve">orante </w:t>
      </w:r>
      <w:r>
        <w:rPr>
          <w:rFonts w:ascii="Arial" w:hAnsi="Arial" w:cs="Arial"/>
          <w:color w:val="000000"/>
          <w:szCs w:val="24"/>
        </w:rPr>
        <w:t xml:space="preserve"> en estado de sueño fue trasmitido este mensaje espiritual hasta ahora </w:t>
      </w:r>
      <w:r>
        <w:rPr>
          <w:rFonts w:ascii="Arial" w:hAnsi="Arial" w:cs="Arial"/>
          <w:b/>
          <w:color w:val="000000"/>
          <w:szCs w:val="24"/>
        </w:rPr>
        <w:t>cripto</w:t>
      </w:r>
      <w:r>
        <w:rPr>
          <w:rFonts w:ascii="Arial" w:hAnsi="Arial" w:cs="Arial"/>
          <w:color w:val="000000"/>
          <w:szCs w:val="24"/>
        </w:rPr>
        <w:t xml:space="preserve">, ignorado: “... por eso el Hombre con mayúscula, el Hombre completo, es </w:t>
      </w:r>
      <w:r>
        <w:rPr>
          <w:rFonts w:ascii="Arial" w:hAnsi="Arial" w:cs="Arial"/>
          <w:i/>
          <w:color w:val="000000"/>
          <w:szCs w:val="24"/>
        </w:rPr>
        <w:t xml:space="preserve">racional </w:t>
      </w:r>
      <w:r>
        <w:rPr>
          <w:rFonts w:ascii="Arial" w:hAnsi="Arial" w:cs="Arial"/>
          <w:color w:val="000000"/>
          <w:szCs w:val="24"/>
        </w:rPr>
        <w:t xml:space="preserve"> porque nació apto para completarse espiritualmente con la </w:t>
      </w:r>
      <w:r>
        <w:rPr>
          <w:rFonts w:ascii="Arial" w:hAnsi="Arial" w:cs="Arial"/>
          <w:b/>
          <w:color w:val="000000"/>
          <w:szCs w:val="24"/>
        </w:rPr>
        <w:t xml:space="preserve">ración </w:t>
      </w:r>
      <w:r>
        <w:rPr>
          <w:rFonts w:ascii="Arial" w:hAnsi="Arial" w:cs="Arial"/>
          <w:color w:val="000000"/>
          <w:szCs w:val="24"/>
        </w:rPr>
        <w:t>diaria”- con la o</w:t>
      </w:r>
      <w:r>
        <w:rPr>
          <w:rFonts w:ascii="Arial" w:hAnsi="Arial" w:cs="Arial"/>
          <w:b/>
          <w:color w:val="000000"/>
          <w:szCs w:val="24"/>
        </w:rPr>
        <w:t>ración</w:t>
      </w:r>
      <w:r>
        <w:rPr>
          <w:rFonts w:ascii="Arial" w:hAnsi="Arial" w:cs="Arial"/>
          <w:color w:val="000000"/>
          <w:szCs w:val="24"/>
        </w:rPr>
        <w:t>, con la OREN. La O</w:t>
      </w:r>
      <w:r>
        <w:rPr>
          <w:rFonts w:ascii="Arial" w:hAnsi="Arial" w:cs="Arial"/>
          <w:b/>
          <w:color w:val="000000"/>
          <w:szCs w:val="24"/>
        </w:rPr>
        <w:t>Ración ENergética</w:t>
      </w:r>
      <w:r>
        <w:rPr>
          <w:rFonts w:ascii="Arial" w:hAnsi="Arial" w:cs="Arial"/>
          <w:color w:val="000000"/>
          <w:szCs w:val="24"/>
        </w:rPr>
        <w:t>-</w:t>
      </w:r>
      <w:r>
        <w:rPr>
          <w:rFonts w:ascii="Arial" w:hAnsi="Arial" w:cs="Arial"/>
          <w:b/>
          <w:color w:val="000000"/>
          <w:szCs w:val="24"/>
        </w:rPr>
        <w:t>.]</w:t>
      </w:r>
    </w:p>
    <w:p w:rsidR="00E972F4" w:rsidRDefault="00E972F4" w:rsidP="00E972F4">
      <w:pPr>
        <w:spacing w:line="360" w:lineRule="auto"/>
        <w:ind w:left="1418"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16. </w:t>
      </w: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mi doctrina no es mía,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sino del que me ha enviado.</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lastRenderedPageBreak/>
        <w:t xml:space="preserve">(Esta respuesta es válida tanto para los judíos del texto literal, es decir, para la parte de la humanidad que como ellos vive sólo en el estado de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ego</w:t>
      </w:r>
      <w:r>
        <w:rPr>
          <w:rFonts w:ascii="Arial" w:hAnsi="Arial" w:cs="Arial"/>
          <w:color w:val="000000"/>
          <w:szCs w:val="24"/>
        </w:rPr>
        <w:t xml:space="preserve">  ; como es válida también para el plano  profundo, es decir, para la índole judía de la humanidad, para la tendencia interior de la humanidad, distraída por los </w:t>
      </w:r>
      <w:r>
        <w:rPr>
          <w:rFonts w:ascii="Arial" w:hAnsi="Arial" w:cs="Arial"/>
          <w:i/>
          <w:color w:val="000000"/>
          <w:szCs w:val="24"/>
        </w:rPr>
        <w:t xml:space="preserve">sentidos, </w:t>
      </w:r>
      <w:r>
        <w:rPr>
          <w:rFonts w:ascii="Arial" w:hAnsi="Arial" w:cs="Arial"/>
          <w:color w:val="000000"/>
          <w:szCs w:val="24"/>
        </w:rPr>
        <w:t xml:space="preserve">y la </w:t>
      </w:r>
      <w:r>
        <w:rPr>
          <w:rFonts w:ascii="Arial" w:hAnsi="Arial" w:cs="Arial"/>
          <w:i/>
          <w:color w:val="000000"/>
          <w:szCs w:val="24"/>
        </w:rPr>
        <w:t>razón</w:t>
      </w:r>
      <w:r>
        <w:rPr>
          <w:rFonts w:ascii="Arial" w:hAnsi="Arial" w:cs="Arial"/>
          <w:color w:val="000000"/>
          <w:szCs w:val="24"/>
        </w:rPr>
        <w:t>.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El predicador responde a los </w:t>
      </w:r>
      <w:r>
        <w:rPr>
          <w:rFonts w:ascii="Arial" w:hAnsi="Arial" w:cs="Arial"/>
          <w:i/>
          <w:color w:val="000000"/>
          <w:szCs w:val="24"/>
        </w:rPr>
        <w:t>judíos</w:t>
      </w:r>
      <w:r>
        <w:rPr>
          <w:rFonts w:ascii="Arial" w:hAnsi="Arial" w:cs="Arial"/>
          <w:color w:val="000000"/>
          <w:szCs w:val="24"/>
        </w:rPr>
        <w:t xml:space="preserve">  universales, a los no-orantes que no practican la verdadera o</w:t>
      </w:r>
      <w:r>
        <w:rPr>
          <w:rFonts w:ascii="Arial" w:hAnsi="Arial" w:cs="Arial"/>
          <w:b/>
          <w:color w:val="000000"/>
          <w:szCs w:val="24"/>
        </w:rPr>
        <w:t xml:space="preserve">ración </w:t>
      </w:r>
      <w:r>
        <w:rPr>
          <w:rFonts w:ascii="Arial" w:hAnsi="Arial" w:cs="Arial"/>
          <w:color w:val="000000"/>
          <w:szCs w:val="24"/>
        </w:rPr>
        <w:t xml:space="preserve">en postura de   OREN, a los que no activan con esta postura a la </w:t>
      </w:r>
      <w:r>
        <w:rPr>
          <w:rFonts w:ascii="Arial" w:hAnsi="Arial" w:cs="Arial"/>
          <w:b/>
          <w:color w:val="000000"/>
          <w:szCs w:val="24"/>
        </w:rPr>
        <w:t xml:space="preserve">persona </w:t>
      </w:r>
      <w:r>
        <w:rPr>
          <w:rFonts w:ascii="Arial" w:hAnsi="Arial" w:cs="Arial"/>
          <w:color w:val="000000"/>
          <w:szCs w:val="24"/>
        </w:rPr>
        <w:t xml:space="preserve">de Cripto es decir, a los que no “creen” en Cripto- no lo activan con la oración, con la “hora de </w:t>
      </w:r>
      <w:r>
        <w:rPr>
          <w:rFonts w:ascii="Arial" w:hAnsi="Arial" w:cs="Arial"/>
          <w:b/>
          <w:color w:val="000000"/>
          <w:szCs w:val="24"/>
        </w:rPr>
        <w:t>ración</w:t>
      </w:r>
      <w:r>
        <w:rPr>
          <w:rFonts w:ascii="Arial" w:hAnsi="Arial" w:cs="Arial"/>
          <w:color w:val="000000"/>
          <w:szCs w:val="24"/>
        </w:rPr>
        <w:t xml:space="preserve">”, no importando  la religión que profesen: Los conocimientos del predicador del texto literal no provenían de sus estudios realizados en la  Ley Escrita.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Sus conocimientos provenían de los Estudios Superiores  en los que sí se había “doctorado” practicando la OREN cotidiana, con la que se accede a la lectura del libro sagrado del </w:t>
      </w:r>
      <w:r>
        <w:rPr>
          <w:rFonts w:ascii="Arial" w:hAnsi="Arial" w:cs="Arial"/>
          <w:i/>
          <w:color w:val="000000"/>
          <w:szCs w:val="24"/>
        </w:rPr>
        <w:t xml:space="preserve">Supraconciente </w:t>
      </w:r>
      <w:r>
        <w:rPr>
          <w:rFonts w:ascii="Arial" w:hAnsi="Arial" w:cs="Arial"/>
          <w:color w:val="000000"/>
          <w:szCs w:val="24"/>
        </w:rPr>
        <w:t xml:space="preserve"> en el cerebro de su templo,  dominio de la Energía Superior/Dios en la humanidad.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Cuanto más tiempo se está entregado en el día a la OREN, más profundos son los conocimientos que el estado de </w:t>
      </w:r>
      <w:r>
        <w:rPr>
          <w:rFonts w:ascii="Arial" w:hAnsi="Arial" w:cs="Arial"/>
          <w:i/>
          <w:color w:val="000000"/>
          <w:szCs w:val="24"/>
        </w:rPr>
        <w:t xml:space="preserve">Supraconciencia /Dios </w:t>
      </w:r>
      <w:r>
        <w:rPr>
          <w:rFonts w:ascii="Arial" w:hAnsi="Arial" w:cs="Arial"/>
          <w:color w:val="000000"/>
          <w:szCs w:val="24"/>
        </w:rPr>
        <w:t>-  el estado de Total Elevación Energética humana- revela</w:t>
      </w:r>
      <w:r>
        <w:rPr>
          <w:rFonts w:ascii="Arial" w:hAnsi="Arial" w:cs="Arial"/>
          <w:b/>
          <w:color w:val="000000"/>
          <w:szCs w:val="24"/>
        </w:rPr>
        <w:t>]</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Si alguno quiere cumplir su voluntad,</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verá si mi doctrina es de Dios</w:t>
      </w:r>
      <w:r>
        <w:rPr>
          <w:rFonts w:ascii="Arial" w:hAnsi="Arial" w:cs="Arial"/>
          <w:i/>
          <w:color w:val="000000"/>
          <w:szCs w:val="24"/>
        </w:rPr>
        <w:tab/>
      </w:r>
    </w:p>
    <w:p w:rsidR="00E972F4" w:rsidRDefault="00E972F4" w:rsidP="00E972F4">
      <w:pPr>
        <w:spacing w:line="360" w:lineRule="auto"/>
        <w:ind w:right="4" w:firstLine="709"/>
        <w:rPr>
          <w:rFonts w:ascii="Arial" w:hAnsi="Arial" w:cs="Arial"/>
          <w:color w:val="000000"/>
          <w:szCs w:val="24"/>
        </w:rPr>
      </w:pPr>
      <w:r>
        <w:rPr>
          <w:rFonts w:ascii="Arial" w:hAnsi="Arial" w:cs="Arial"/>
          <w:i/>
          <w:color w:val="000000"/>
          <w:szCs w:val="24"/>
        </w:rPr>
        <w:t>o hablo yo por mi cuenta.</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(Si alguno de los que vive en el estado común de </w:t>
      </w:r>
      <w:r>
        <w:rPr>
          <w:rFonts w:ascii="Arial" w:hAnsi="Arial" w:cs="Arial"/>
          <w:i/>
          <w:color w:val="000000"/>
          <w:szCs w:val="24"/>
        </w:rPr>
        <w:t>conciencia</w:t>
      </w:r>
      <w:r>
        <w:rPr>
          <w:rFonts w:ascii="Arial" w:hAnsi="Arial" w:cs="Arial"/>
          <w:color w:val="000000"/>
          <w:szCs w:val="24"/>
        </w:rPr>
        <w:t xml:space="preserve">  quiere ejercitar su voluntad y sentarse en postura de OREN  cotidiana, accederá él también a los Conocimientos Superiores. Porque la OREN es un decodificador de conocimientos, a los que se accede por </w:t>
      </w:r>
      <w:r>
        <w:rPr>
          <w:rFonts w:ascii="Arial" w:hAnsi="Arial" w:cs="Arial"/>
          <w:i/>
          <w:color w:val="000000"/>
          <w:szCs w:val="24"/>
        </w:rPr>
        <w:t xml:space="preserve">voluntad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de “</w:t>
      </w:r>
      <w:r>
        <w:rPr>
          <w:rFonts w:ascii="Arial" w:hAnsi="Arial" w:cs="Arial"/>
          <w:b/>
          <w:color w:val="000000"/>
          <w:szCs w:val="24"/>
        </w:rPr>
        <w:t>racion</w:t>
      </w:r>
      <w:r>
        <w:rPr>
          <w:rFonts w:ascii="Arial" w:hAnsi="Arial" w:cs="Arial"/>
          <w:color w:val="000000"/>
          <w:szCs w:val="24"/>
        </w:rPr>
        <w:t xml:space="preserve">arse”, de “orar” energéticamente, de practicar la hora de “ración”, la OREN.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Comprobará así que los </w:t>
      </w:r>
      <w:r>
        <w:rPr>
          <w:rFonts w:ascii="Arial" w:hAnsi="Arial" w:cs="Arial"/>
          <w:i/>
          <w:color w:val="000000"/>
          <w:szCs w:val="24"/>
        </w:rPr>
        <w:t xml:space="preserve">conocimientos </w:t>
      </w:r>
      <w:r>
        <w:rPr>
          <w:rFonts w:ascii="Arial" w:hAnsi="Arial" w:cs="Arial"/>
          <w:color w:val="000000"/>
          <w:szCs w:val="24"/>
        </w:rPr>
        <w:t xml:space="preserve"> que traiga al </w:t>
      </w:r>
      <w:r>
        <w:rPr>
          <w:rFonts w:ascii="Arial" w:hAnsi="Arial" w:cs="Arial"/>
          <w:i/>
          <w:color w:val="000000"/>
          <w:szCs w:val="24"/>
        </w:rPr>
        <w:t>conciente</w:t>
      </w:r>
      <w:r>
        <w:rPr>
          <w:rFonts w:ascii="Arial" w:hAnsi="Arial" w:cs="Arial"/>
          <w:color w:val="000000"/>
          <w:szCs w:val="24"/>
        </w:rPr>
        <w:t xml:space="preserve"> -luego de haberse sentado en postura de OREN-, no provendrán de su razonamiento sino del campo de </w:t>
      </w:r>
      <w:r>
        <w:rPr>
          <w:rFonts w:ascii="Arial" w:hAnsi="Arial" w:cs="Arial"/>
          <w:i/>
          <w:color w:val="000000"/>
          <w:szCs w:val="24"/>
        </w:rPr>
        <w:t>datos</w:t>
      </w:r>
      <w:r>
        <w:rPr>
          <w:rFonts w:ascii="Arial" w:hAnsi="Arial" w:cs="Arial"/>
          <w:color w:val="000000"/>
          <w:szCs w:val="24"/>
        </w:rPr>
        <w:t xml:space="preserve"> del </w:t>
      </w:r>
      <w:r>
        <w:rPr>
          <w:rFonts w:ascii="Arial" w:hAnsi="Arial" w:cs="Arial"/>
          <w:i/>
          <w:color w:val="000000"/>
          <w:szCs w:val="24"/>
        </w:rPr>
        <w:t>Supraconciente</w:t>
      </w:r>
      <w:r>
        <w:rPr>
          <w:rFonts w:ascii="Arial" w:hAnsi="Arial" w:cs="Arial"/>
          <w:color w:val="000000"/>
          <w:szCs w:val="24"/>
        </w:rPr>
        <w:t xml:space="preserve">  que le advendrán sin que él utilice su razonamiento, su </w:t>
      </w:r>
      <w:r>
        <w:rPr>
          <w:rFonts w:ascii="Arial" w:hAnsi="Arial" w:cs="Arial"/>
          <w:b/>
          <w:color w:val="000000"/>
          <w:szCs w:val="24"/>
        </w:rPr>
        <w:t>razón</w:t>
      </w:r>
      <w:r>
        <w:rPr>
          <w:rFonts w:ascii="Arial" w:hAnsi="Arial" w:cs="Arial"/>
          <w:color w:val="000000"/>
          <w:szCs w:val="24"/>
        </w:rPr>
        <w:t xml:space="preserve">; todo lo </w:t>
      </w:r>
      <w:r>
        <w:rPr>
          <w:rFonts w:ascii="Arial" w:hAnsi="Arial" w:cs="Arial"/>
          <w:color w:val="000000"/>
          <w:szCs w:val="24"/>
        </w:rPr>
        <w:lastRenderedPageBreak/>
        <w:t xml:space="preserve">contrario, deberá sentarse a practicar la OREN con espíritu sin objeto y sin apegarse a pensamiento alguno, dejándolos pasar, con el único objeto de concentrar en él y dejar actuar libremente en su interior a la Energía Superior/Dios.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Los conocimientos codificados en el cerebro en el elevadísimo grado de frecuencia vibratoria de </w:t>
      </w:r>
      <w:r>
        <w:rPr>
          <w:rFonts w:ascii="Arial" w:hAnsi="Arial" w:cs="Arial"/>
          <w:i/>
          <w:color w:val="000000"/>
          <w:szCs w:val="24"/>
        </w:rPr>
        <w:t>supraconciencia</w:t>
      </w:r>
      <w:r>
        <w:rPr>
          <w:rFonts w:ascii="Arial" w:hAnsi="Arial" w:cs="Arial"/>
          <w:color w:val="000000"/>
          <w:szCs w:val="24"/>
        </w:rPr>
        <w:t xml:space="preserve">, no se decodifican en la </w:t>
      </w:r>
      <w:r>
        <w:rPr>
          <w:rFonts w:ascii="Arial" w:hAnsi="Arial" w:cs="Arial"/>
          <w:i/>
          <w:color w:val="000000"/>
          <w:szCs w:val="24"/>
        </w:rPr>
        <w:t xml:space="preserve">conciencia </w:t>
      </w:r>
      <w:r>
        <w:rPr>
          <w:rFonts w:ascii="Arial" w:hAnsi="Arial" w:cs="Arial"/>
          <w:color w:val="000000"/>
          <w:szCs w:val="24"/>
        </w:rPr>
        <w:t xml:space="preserve"> por obra de la </w:t>
      </w:r>
      <w:r>
        <w:rPr>
          <w:rFonts w:ascii="Arial" w:hAnsi="Arial" w:cs="Arial"/>
          <w:b/>
          <w:color w:val="000000"/>
          <w:szCs w:val="24"/>
        </w:rPr>
        <w:t>razón</w:t>
      </w:r>
      <w:r>
        <w:rPr>
          <w:rFonts w:ascii="Arial" w:hAnsi="Arial" w:cs="Arial"/>
          <w:color w:val="000000"/>
          <w:szCs w:val="24"/>
        </w:rPr>
        <w:t xml:space="preserve">, sino por obra de la </w:t>
      </w:r>
      <w:r>
        <w:rPr>
          <w:rFonts w:ascii="Arial" w:hAnsi="Arial" w:cs="Arial"/>
          <w:b/>
          <w:color w:val="000000"/>
          <w:szCs w:val="24"/>
        </w:rPr>
        <w:t>ración</w:t>
      </w:r>
      <w:r>
        <w:rPr>
          <w:rFonts w:ascii="Arial" w:hAnsi="Arial" w:cs="Arial"/>
          <w:color w:val="000000"/>
          <w:szCs w:val="24"/>
        </w:rPr>
        <w:t>, de la o</w:t>
      </w:r>
      <w:r>
        <w:rPr>
          <w:rFonts w:ascii="Arial" w:hAnsi="Arial" w:cs="Arial"/>
          <w:b/>
          <w:color w:val="000000"/>
          <w:szCs w:val="24"/>
        </w:rPr>
        <w:t>ración energética</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El que habla por su cuenta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busca su propia gloria;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pero el que busca la gloria del que le ha enviado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ese es veraz</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no hay impostura en él.</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(El que habla desde el estado común de </w:t>
      </w:r>
      <w:r>
        <w:rPr>
          <w:rFonts w:ascii="Arial" w:hAnsi="Arial" w:cs="Arial"/>
          <w:i/>
          <w:color w:val="000000"/>
          <w:szCs w:val="24"/>
        </w:rPr>
        <w:t>conciencia</w:t>
      </w:r>
      <w:r>
        <w:rPr>
          <w:rFonts w:ascii="Arial" w:hAnsi="Arial" w:cs="Arial"/>
          <w:color w:val="000000"/>
          <w:szCs w:val="24"/>
        </w:rPr>
        <w:t xml:space="preserve"> , desde su razonamiento limitado, busca los efectos limitados que producirán sus palabras, un engaño con apariencia de verdad;</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pero el que practica la OREN busca los efectos provenientes del </w:t>
      </w:r>
      <w:r>
        <w:rPr>
          <w:rFonts w:ascii="Arial" w:hAnsi="Arial" w:cs="Arial"/>
          <w:i/>
          <w:color w:val="000000"/>
          <w:szCs w:val="24"/>
        </w:rPr>
        <w:t>Supraconciente</w:t>
      </w:r>
      <w:r>
        <w:rPr>
          <w:rFonts w:ascii="Arial" w:hAnsi="Arial" w:cs="Arial"/>
          <w:color w:val="000000"/>
          <w:szCs w:val="24"/>
        </w:rPr>
        <w:t xml:space="preserve">  ilimitado que  transforman a su sí mismo en el Reino de Dios. Estos efectos que ha producido el poder Cripto, prolongación de Dios en la vía del medio, en su espina dorsal;</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ese, espera la gloria de Dios- la Elevación total-  en la totalidad de su cuerpo: </w:t>
      </w:r>
      <w:r>
        <w:rPr>
          <w:rFonts w:ascii="Arial" w:hAnsi="Arial" w:cs="Arial"/>
          <w:i/>
          <w:color w:val="000000"/>
          <w:szCs w:val="24"/>
        </w:rPr>
        <w:t xml:space="preserve">verdades, conocimientos, Amor, Sabiduría, Salud, etc.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Espera la gloria de Dios, como fruto de la </w:t>
      </w:r>
      <w:r>
        <w:rPr>
          <w:rFonts w:ascii="Arial" w:hAnsi="Arial" w:cs="Arial"/>
          <w:i/>
          <w:color w:val="000000"/>
          <w:szCs w:val="24"/>
        </w:rPr>
        <w:t>postura</w:t>
      </w:r>
      <w:r>
        <w:rPr>
          <w:rFonts w:ascii="Arial" w:hAnsi="Arial" w:cs="Arial"/>
          <w:color w:val="000000"/>
          <w:szCs w:val="24"/>
        </w:rPr>
        <w:t xml:space="preserve"> de OREN , espera la gloria de Verdad, la que proviene de Dios, </w:t>
      </w:r>
      <w:r>
        <w:rPr>
          <w:rFonts w:ascii="Arial" w:hAnsi="Arial" w:cs="Arial"/>
          <w:b/>
          <w:color w:val="000000"/>
          <w:szCs w:val="24"/>
        </w:rPr>
        <w:t>de LA ELEVACION</w:t>
      </w:r>
      <w:r>
        <w:rPr>
          <w:rFonts w:ascii="Arial" w:hAnsi="Arial" w:cs="Arial"/>
          <w:color w:val="000000"/>
          <w:szCs w:val="24"/>
        </w:rPr>
        <w:t xml:space="preserve">- la elevación de frecuencia vibratoria-  y no la </w:t>
      </w:r>
      <w:r>
        <w:rPr>
          <w:rFonts w:ascii="Arial" w:hAnsi="Arial" w:cs="Arial"/>
          <w:i/>
          <w:color w:val="000000"/>
          <w:szCs w:val="24"/>
        </w:rPr>
        <w:t>impostura</w:t>
      </w:r>
      <w:r>
        <w:rPr>
          <w:rFonts w:ascii="Arial" w:hAnsi="Arial" w:cs="Arial"/>
          <w:color w:val="000000"/>
          <w:szCs w:val="24"/>
        </w:rPr>
        <w:t xml:space="preserve"> de considerar verdad la proveniente de sus razonamientos limitados)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19. ¿</w:t>
      </w:r>
      <w:r>
        <w:rPr>
          <w:rFonts w:ascii="Arial" w:hAnsi="Arial" w:cs="Arial"/>
          <w:i/>
          <w:color w:val="000000"/>
          <w:szCs w:val="24"/>
        </w:rPr>
        <w:t>No es Moisés el que os dio la Ley?</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Y ninguno de vosotros cumple la Ley. </w:t>
      </w:r>
    </w:p>
    <w:p w:rsidR="00E972F4" w:rsidRDefault="00E972F4" w:rsidP="00E972F4">
      <w:pPr>
        <w:spacing w:line="360" w:lineRule="auto"/>
        <w:ind w:left="778" w:right="4"/>
        <w:rPr>
          <w:rFonts w:ascii="Arial" w:hAnsi="Arial" w:cs="Arial"/>
          <w:i/>
          <w:color w:val="000000"/>
          <w:szCs w:val="24"/>
        </w:rPr>
      </w:pPr>
      <w:r>
        <w:rPr>
          <w:rFonts w:ascii="Arial" w:hAnsi="Arial" w:cs="Arial"/>
          <w:i/>
          <w:color w:val="000000"/>
          <w:szCs w:val="24"/>
        </w:rPr>
        <w:t>¿Por qué queréis matarme?</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69" w:right="4"/>
        <w:rPr>
          <w:rFonts w:ascii="Arial" w:hAnsi="Arial" w:cs="Arial"/>
          <w:color w:val="000000"/>
          <w:szCs w:val="24"/>
        </w:rPr>
      </w:pPr>
      <w:r>
        <w:rPr>
          <w:rFonts w:ascii="Arial" w:hAnsi="Arial" w:cs="Arial"/>
          <w:color w:val="000000"/>
          <w:szCs w:val="24"/>
        </w:rPr>
        <w:lastRenderedPageBreak/>
        <w:t>(¿No es Moisés- el  que se salvó mediante la OREN en las aguas energéticas de la fuente del enviado-, quien trajo la Ley de esa fuente energética interior?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¿Porque entonces ninguno de ustedes practica la OREN? Esa es la única Ley Superior. Si no la practican no puedo establecerla dentro de vuestro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¿Porqué quieren ocultar mi poder Oculto Salvador-Elevador)</w:t>
      </w:r>
    </w:p>
    <w:p w:rsidR="00E972F4" w:rsidRDefault="00E972F4" w:rsidP="00E972F4">
      <w:pPr>
        <w:spacing w:line="360" w:lineRule="auto"/>
        <w:ind w:left="1487" w:right="4"/>
        <w:rPr>
          <w:rFonts w:ascii="Arial" w:hAnsi="Arial" w:cs="Arial"/>
          <w:color w:val="000000"/>
          <w:szCs w:val="24"/>
        </w:rPr>
      </w:pPr>
    </w:p>
    <w:p w:rsidR="00E972F4" w:rsidRDefault="00E972F4" w:rsidP="00E972F4">
      <w:pPr>
        <w:spacing w:line="360" w:lineRule="auto"/>
        <w:ind w:left="20" w:right="4" w:firstLine="689"/>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Respondió la gente: “Tienes un demonio. ¿Quién quiere matarte?”</w:t>
      </w:r>
    </w:p>
    <w:p w:rsidR="00E972F4" w:rsidRDefault="00E972F4" w:rsidP="00E972F4">
      <w:pPr>
        <w:spacing w:line="360" w:lineRule="auto"/>
        <w:ind w:left="20"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(El predicador hablaba del poder del Oculto Salvador, la </w:t>
      </w:r>
      <w:r>
        <w:rPr>
          <w:rFonts w:ascii="Arial" w:hAnsi="Arial" w:cs="Arial"/>
          <w:b/>
          <w:color w:val="000000"/>
          <w:szCs w:val="24"/>
        </w:rPr>
        <w:t xml:space="preserve">persona </w:t>
      </w:r>
      <w:r>
        <w:rPr>
          <w:rFonts w:ascii="Arial" w:hAnsi="Arial" w:cs="Arial"/>
          <w:color w:val="000000"/>
          <w:szCs w:val="24"/>
        </w:rPr>
        <w:t xml:space="preserve">sutil del hombre que él simbolizaba, del poder sutil al que los </w:t>
      </w:r>
      <w:r>
        <w:rPr>
          <w:rFonts w:ascii="Arial" w:hAnsi="Arial" w:cs="Arial"/>
          <w:i/>
          <w:color w:val="000000"/>
          <w:szCs w:val="24"/>
        </w:rPr>
        <w:t>no-orantes</w:t>
      </w:r>
      <w:r>
        <w:rPr>
          <w:rFonts w:ascii="Arial" w:hAnsi="Arial" w:cs="Arial"/>
          <w:color w:val="000000"/>
          <w:szCs w:val="24"/>
        </w:rPr>
        <w:t xml:space="preserve">  deseaban sacarle mérito.</w:t>
      </w:r>
    </w:p>
    <w:p w:rsidR="00E972F4" w:rsidRDefault="00E972F4" w:rsidP="00E972F4">
      <w:pPr>
        <w:pStyle w:val="Corpodetexto2"/>
        <w:spacing w:line="360" w:lineRule="auto"/>
        <w:ind w:left="1418" w:right="4"/>
        <w:rPr>
          <w:rFonts w:ascii="Arial" w:hAnsi="Arial" w:cs="Arial"/>
          <w:color w:val="000000"/>
          <w:szCs w:val="24"/>
        </w:rPr>
      </w:pPr>
    </w:p>
    <w:p w:rsidR="00E972F4" w:rsidRDefault="00E972F4" w:rsidP="00E972F4">
      <w:pPr>
        <w:pStyle w:val="Corpodetexto2"/>
        <w:spacing w:line="360" w:lineRule="auto"/>
        <w:ind w:left="1418" w:right="4"/>
        <w:rPr>
          <w:rFonts w:ascii="Arial" w:hAnsi="Arial" w:cs="Arial"/>
          <w:color w:val="000000"/>
          <w:szCs w:val="24"/>
        </w:rPr>
      </w:pPr>
      <w:r>
        <w:rPr>
          <w:rFonts w:ascii="Arial" w:hAnsi="Arial" w:cs="Arial"/>
          <w:color w:val="000000"/>
          <w:szCs w:val="24"/>
        </w:rPr>
        <w:t xml:space="preserve">[En griego, </w:t>
      </w:r>
      <w:r>
        <w:rPr>
          <w:rFonts w:ascii="Arial" w:hAnsi="Arial" w:cs="Arial"/>
          <w:b/>
          <w:color w:val="000000"/>
          <w:szCs w:val="24"/>
        </w:rPr>
        <w:t>persona</w:t>
      </w:r>
      <w:r>
        <w:rPr>
          <w:rFonts w:ascii="Arial" w:hAnsi="Arial" w:cs="Arial"/>
          <w:color w:val="000000"/>
          <w:szCs w:val="24"/>
        </w:rPr>
        <w:t xml:space="preserve"> significa </w:t>
      </w:r>
      <w:r>
        <w:rPr>
          <w:rFonts w:ascii="Arial" w:hAnsi="Arial" w:cs="Arial"/>
          <w:b/>
          <w:color w:val="000000"/>
          <w:szCs w:val="24"/>
        </w:rPr>
        <w:t xml:space="preserve">máscara. </w:t>
      </w:r>
      <w:r>
        <w:rPr>
          <w:rFonts w:ascii="Arial" w:hAnsi="Arial" w:cs="Arial"/>
          <w:color w:val="000000"/>
          <w:szCs w:val="24"/>
        </w:rPr>
        <w:t xml:space="preserve">Cripto Jesús es una </w:t>
      </w:r>
      <w:r>
        <w:rPr>
          <w:rFonts w:ascii="Arial" w:hAnsi="Arial" w:cs="Arial"/>
          <w:b/>
          <w:color w:val="000000"/>
          <w:szCs w:val="24"/>
        </w:rPr>
        <w:t>persona</w:t>
      </w:r>
      <w:r>
        <w:rPr>
          <w:rFonts w:ascii="Arial" w:hAnsi="Arial" w:cs="Arial"/>
          <w:color w:val="000000"/>
          <w:szCs w:val="24"/>
        </w:rPr>
        <w:t xml:space="preserve"> en el sentido de que está oculto, en</w:t>
      </w:r>
      <w:r>
        <w:rPr>
          <w:rFonts w:ascii="Arial" w:hAnsi="Arial" w:cs="Arial"/>
          <w:b/>
          <w:color w:val="000000"/>
          <w:szCs w:val="24"/>
        </w:rPr>
        <w:t>mascara</w:t>
      </w:r>
      <w:r>
        <w:rPr>
          <w:rFonts w:ascii="Arial" w:hAnsi="Arial" w:cs="Arial"/>
          <w:color w:val="000000"/>
          <w:szCs w:val="24"/>
        </w:rPr>
        <w:t xml:space="preserve">do tras su naturaleza espiritual, energética: tras su condición sutil e inmaterial. </w:t>
      </w:r>
    </w:p>
    <w:p w:rsidR="00E972F4" w:rsidRDefault="00E972F4" w:rsidP="00E972F4">
      <w:pPr>
        <w:pStyle w:val="Corpodetexto2"/>
        <w:spacing w:line="360" w:lineRule="auto"/>
        <w:ind w:left="1418" w:right="4"/>
        <w:rPr>
          <w:rFonts w:ascii="Arial" w:hAnsi="Arial" w:cs="Arial"/>
          <w:color w:val="000000"/>
          <w:szCs w:val="24"/>
        </w:rPr>
      </w:pPr>
      <w:r>
        <w:rPr>
          <w:rFonts w:ascii="Arial" w:hAnsi="Arial" w:cs="Arial"/>
          <w:color w:val="000000"/>
          <w:szCs w:val="24"/>
        </w:rPr>
        <w:t xml:space="preserve">En este caso, la </w:t>
      </w:r>
      <w:r>
        <w:rPr>
          <w:rFonts w:ascii="Arial" w:hAnsi="Arial" w:cs="Arial"/>
          <w:b/>
          <w:color w:val="000000"/>
          <w:szCs w:val="24"/>
        </w:rPr>
        <w:t>persona</w:t>
      </w:r>
      <w:r>
        <w:rPr>
          <w:rFonts w:ascii="Arial" w:hAnsi="Arial" w:cs="Arial"/>
          <w:color w:val="000000"/>
          <w:szCs w:val="24"/>
        </w:rPr>
        <w:t xml:space="preserve"> de Jesús Cripto, oculta La Verdad en su propia naturaleza.</w:t>
      </w:r>
    </w:p>
    <w:p w:rsidR="00E972F4" w:rsidRDefault="00E972F4" w:rsidP="00E972F4">
      <w:pPr>
        <w:pStyle w:val="Corpodetexto2"/>
        <w:spacing w:line="360" w:lineRule="auto"/>
        <w:ind w:left="1418" w:right="4"/>
        <w:rPr>
          <w:rFonts w:ascii="Arial" w:hAnsi="Arial" w:cs="Arial"/>
          <w:color w:val="000000"/>
          <w:szCs w:val="24"/>
        </w:rPr>
      </w:pPr>
      <w:r>
        <w:rPr>
          <w:rFonts w:ascii="Arial" w:hAnsi="Arial" w:cs="Arial"/>
          <w:color w:val="000000"/>
          <w:szCs w:val="24"/>
        </w:rPr>
        <w:tab/>
        <w:t xml:space="preserve">Su condición de invisible es la que mantiene en estado </w:t>
      </w:r>
      <w:r>
        <w:rPr>
          <w:rFonts w:ascii="Arial" w:hAnsi="Arial" w:cs="Arial"/>
          <w:i/>
          <w:color w:val="000000"/>
          <w:szCs w:val="24"/>
        </w:rPr>
        <w:t>cripto</w:t>
      </w:r>
      <w:r>
        <w:rPr>
          <w:rFonts w:ascii="Arial" w:hAnsi="Arial" w:cs="Arial"/>
          <w:color w:val="000000"/>
          <w:szCs w:val="24"/>
        </w:rPr>
        <w:t xml:space="preserve"> a esa Verdad inapelable contenida en la </w:t>
      </w:r>
      <w:r>
        <w:rPr>
          <w:rFonts w:ascii="Arial" w:hAnsi="Arial" w:cs="Arial"/>
          <w:b/>
          <w:color w:val="000000"/>
          <w:szCs w:val="24"/>
        </w:rPr>
        <w:t xml:space="preserve">persona </w:t>
      </w:r>
      <w:r>
        <w:rPr>
          <w:rFonts w:ascii="Arial" w:hAnsi="Arial" w:cs="Arial"/>
          <w:color w:val="000000"/>
          <w:szCs w:val="24"/>
        </w:rPr>
        <w:t xml:space="preserve"> del Elevador Oculto, Jesús “Cripto”, prolongación en el interior molecular de la Humanidad y de todas las criaturas de Dios del Espíritu Crístico Cósmico, la </w:t>
      </w:r>
      <w:r>
        <w:rPr>
          <w:rFonts w:ascii="Arial" w:hAnsi="Arial" w:cs="Arial"/>
          <w:b/>
          <w:color w:val="000000"/>
          <w:szCs w:val="24"/>
        </w:rPr>
        <w:t xml:space="preserve">persona </w:t>
      </w:r>
      <w:r>
        <w:rPr>
          <w:rFonts w:ascii="Arial" w:hAnsi="Arial" w:cs="Arial"/>
          <w:color w:val="000000"/>
          <w:szCs w:val="24"/>
        </w:rPr>
        <w:t>Universal;  de donde todas las criaturas visibles son en su sí mismo mientras vivan sobre la tierra, la  prolongación viviente del Dios del universo]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no-orantes  </w:t>
      </w:r>
      <w:r>
        <w:rPr>
          <w:rFonts w:ascii="Arial" w:hAnsi="Arial" w:cs="Arial"/>
          <w:color w:val="000000"/>
          <w:szCs w:val="24"/>
        </w:rPr>
        <w:t xml:space="preserve">no podían entender un poder que no viniera del estado de </w:t>
      </w:r>
      <w:r>
        <w:rPr>
          <w:rFonts w:ascii="Arial" w:hAnsi="Arial" w:cs="Arial"/>
          <w:i/>
          <w:color w:val="000000"/>
          <w:szCs w:val="24"/>
        </w:rPr>
        <w:t xml:space="preserve">conciencia,  </w:t>
      </w:r>
      <w:r>
        <w:rPr>
          <w:rFonts w:ascii="Arial" w:hAnsi="Arial" w:cs="Arial"/>
          <w:color w:val="000000"/>
          <w:szCs w:val="24"/>
        </w:rPr>
        <w:t>único estado en el que vive y único estado que conoce el “ig</w:t>
      </w:r>
      <w:r>
        <w:rPr>
          <w:rFonts w:ascii="Arial" w:hAnsi="Arial" w:cs="Arial"/>
          <w:i/>
          <w:color w:val="000000"/>
          <w:szCs w:val="24"/>
        </w:rPr>
        <w:t xml:space="preserve">no-orante” </w:t>
      </w:r>
      <w:r>
        <w:rPr>
          <w:rFonts w:ascii="Arial" w:hAnsi="Arial" w:cs="Arial"/>
          <w:color w:val="000000"/>
          <w:szCs w:val="24"/>
        </w:rPr>
        <w:t>universal.</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 xml:space="preserve">no-orantes  </w:t>
      </w:r>
      <w:r>
        <w:rPr>
          <w:rFonts w:ascii="Arial" w:hAnsi="Arial" w:cs="Arial"/>
          <w:color w:val="000000"/>
          <w:szCs w:val="24"/>
        </w:rPr>
        <w:t xml:space="preserve">no  conocían - ni  conocen- al poder Elevador de su propia </w:t>
      </w:r>
      <w:r>
        <w:rPr>
          <w:rFonts w:ascii="Arial" w:hAnsi="Arial" w:cs="Arial"/>
          <w:b/>
          <w:color w:val="000000"/>
          <w:szCs w:val="24"/>
        </w:rPr>
        <w:t>persona</w:t>
      </w:r>
      <w:r>
        <w:rPr>
          <w:rFonts w:ascii="Arial" w:hAnsi="Arial" w:cs="Arial"/>
          <w:color w:val="000000"/>
          <w:szCs w:val="24"/>
        </w:rPr>
        <w:t xml:space="preserve">, que es activado con la OREN, el poder </w:t>
      </w:r>
      <w:r>
        <w:rPr>
          <w:rFonts w:ascii="Arial" w:hAnsi="Arial" w:cs="Arial"/>
          <w:i/>
          <w:color w:val="000000"/>
          <w:szCs w:val="24"/>
        </w:rPr>
        <w:t>que une</w:t>
      </w:r>
      <w:r>
        <w:rPr>
          <w:rFonts w:ascii="Arial" w:hAnsi="Arial" w:cs="Arial"/>
          <w:color w:val="000000"/>
          <w:szCs w:val="24"/>
        </w:rPr>
        <w:t xml:space="preserve">  en el mismo nivel energético a las dos tendencias de la dualidad.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En el texto literal, lo desconocían, razón por la cual decían que tenía el poder del diablo- palabra que transcripto del griego </w:t>
      </w:r>
      <w:r>
        <w:rPr>
          <w:rFonts w:ascii="Arial" w:hAnsi="Arial" w:cs="Arial"/>
          <w:i/>
          <w:color w:val="000000"/>
          <w:szCs w:val="24"/>
        </w:rPr>
        <w:t xml:space="preserve">diabolos,  </w:t>
      </w:r>
      <w:r>
        <w:rPr>
          <w:rFonts w:ascii="Arial" w:hAnsi="Arial" w:cs="Arial"/>
          <w:color w:val="000000"/>
          <w:szCs w:val="24"/>
        </w:rPr>
        <w:t xml:space="preserve">designa </w:t>
      </w:r>
      <w:r>
        <w:rPr>
          <w:rFonts w:ascii="Arial" w:hAnsi="Arial" w:cs="Arial"/>
          <w:i/>
          <w:color w:val="000000"/>
          <w:szCs w:val="24"/>
        </w:rPr>
        <w:t xml:space="preserve">al que divide </w:t>
      </w:r>
      <w:r>
        <w:rPr>
          <w:rFonts w:ascii="Arial" w:hAnsi="Arial" w:cs="Arial"/>
          <w:color w:val="000000"/>
          <w:szCs w:val="24"/>
        </w:rPr>
        <w:t>-,  que tiene  el poder de desunir las tendencias de la dualidad. Por esta razón deseaban que quedara oculto, sin efecto. Pero no deseaban que esto se notara, que su ig</w:t>
      </w:r>
      <w:r>
        <w:rPr>
          <w:rFonts w:ascii="Arial" w:hAnsi="Arial" w:cs="Arial"/>
          <w:i/>
          <w:color w:val="000000"/>
          <w:szCs w:val="24"/>
        </w:rPr>
        <w:t>noorancia</w:t>
      </w:r>
      <w:r>
        <w:rPr>
          <w:rFonts w:ascii="Arial" w:hAnsi="Arial" w:cs="Arial"/>
          <w:color w:val="000000"/>
          <w:szCs w:val="24"/>
        </w:rPr>
        <w:t xml:space="preserve">  se notara.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La gente deseaba- y desea-  mantener oculta su </w:t>
      </w:r>
      <w:r>
        <w:rPr>
          <w:rFonts w:ascii="Arial" w:hAnsi="Arial" w:cs="Arial"/>
          <w:i/>
          <w:color w:val="000000"/>
          <w:szCs w:val="24"/>
        </w:rPr>
        <w:t xml:space="preserve">ignorancia  </w:t>
      </w:r>
      <w:r>
        <w:rPr>
          <w:rFonts w:ascii="Arial" w:hAnsi="Arial" w:cs="Arial"/>
          <w:color w:val="000000"/>
          <w:szCs w:val="24"/>
        </w:rPr>
        <w:t xml:space="preserve">porque la calidad </w:t>
      </w:r>
      <w:r>
        <w:rPr>
          <w:rFonts w:ascii="Arial" w:hAnsi="Arial" w:cs="Arial"/>
          <w:i/>
          <w:color w:val="000000"/>
          <w:szCs w:val="24"/>
        </w:rPr>
        <w:t>de no-orante</w:t>
      </w:r>
      <w:r>
        <w:rPr>
          <w:rFonts w:ascii="Arial" w:hAnsi="Arial" w:cs="Arial"/>
          <w:color w:val="000000"/>
          <w:szCs w:val="24"/>
        </w:rPr>
        <w:t xml:space="preserve">,  pone en evidencia todos los pecados, las “faltas”- de energía- en las que la gente  vive sumida, hundida bajo el nivel </w:t>
      </w:r>
      <w:r>
        <w:rPr>
          <w:rFonts w:ascii="Arial" w:hAnsi="Arial" w:cs="Arial"/>
          <w:i/>
          <w:color w:val="000000"/>
          <w:szCs w:val="24"/>
        </w:rPr>
        <w:t>justo</w:t>
      </w:r>
      <w:r>
        <w:rPr>
          <w:rFonts w:ascii="Arial" w:hAnsi="Arial" w:cs="Arial"/>
          <w:color w:val="000000"/>
          <w:szCs w:val="24"/>
        </w:rPr>
        <w:t xml:space="preserve">  óptimo energético en que </w:t>
      </w:r>
      <w:r>
        <w:rPr>
          <w:rFonts w:ascii="Arial" w:hAnsi="Arial" w:cs="Arial"/>
          <w:i/>
          <w:color w:val="000000"/>
          <w:szCs w:val="24"/>
        </w:rPr>
        <w:t xml:space="preserve">tendría  </w:t>
      </w:r>
      <w:r>
        <w:rPr>
          <w:rFonts w:ascii="Arial" w:hAnsi="Arial" w:cs="Arial"/>
          <w:color w:val="000000"/>
          <w:szCs w:val="24"/>
        </w:rPr>
        <w:t xml:space="preserve">que vivir para acceder al estado de </w:t>
      </w:r>
      <w:r>
        <w:rPr>
          <w:rFonts w:ascii="Arial" w:hAnsi="Arial" w:cs="Arial"/>
          <w:i/>
          <w:color w:val="000000"/>
          <w:szCs w:val="24"/>
        </w:rPr>
        <w:t xml:space="preserve">Supraconciencia  </w:t>
      </w:r>
      <w:r>
        <w:rPr>
          <w:rFonts w:ascii="Arial" w:hAnsi="Arial" w:cs="Arial"/>
          <w:color w:val="000000"/>
          <w:szCs w:val="24"/>
        </w:rPr>
        <w:t xml:space="preserve">y conocer a Jesús, el poder Elevador Oculto, la </w:t>
      </w:r>
      <w:r>
        <w:rPr>
          <w:rFonts w:ascii="Arial" w:hAnsi="Arial" w:cs="Arial"/>
          <w:b/>
          <w:color w:val="000000"/>
          <w:szCs w:val="24"/>
        </w:rPr>
        <w:t>persona</w:t>
      </w:r>
      <w:r>
        <w:rPr>
          <w:rFonts w:ascii="Arial" w:hAnsi="Arial" w:cs="Arial"/>
          <w:color w:val="000000"/>
          <w:szCs w:val="24"/>
        </w:rPr>
        <w:t xml:space="preserve"> energética, sutil e inmaterial que conforma la totalidad de su cuerpo molecular.</w:t>
      </w:r>
    </w:p>
    <w:p w:rsidR="00E972F4" w:rsidRDefault="00E972F4" w:rsidP="00E972F4">
      <w:pPr>
        <w:spacing w:line="360" w:lineRule="auto"/>
        <w:ind w:left="20" w:right="4"/>
        <w:rPr>
          <w:rFonts w:ascii="Arial" w:hAnsi="Arial" w:cs="Arial"/>
          <w:i/>
          <w:color w:val="000000"/>
          <w:szCs w:val="24"/>
        </w:rPr>
      </w:pPr>
      <w:r>
        <w:rPr>
          <w:rFonts w:ascii="Arial" w:hAnsi="Arial" w:cs="Arial"/>
          <w:color w:val="000000"/>
          <w:szCs w:val="24"/>
        </w:rPr>
        <w:t xml:space="preserve">  Querían ocultar la alteración del ánimo que producen las “faltas”. Querían ocultar la vergüenza, la </w:t>
      </w:r>
      <w:r>
        <w:rPr>
          <w:rFonts w:ascii="Arial" w:hAnsi="Arial" w:cs="Arial"/>
          <w:i/>
          <w:color w:val="000000"/>
          <w:szCs w:val="24"/>
        </w:rPr>
        <w:t>deshonra</w:t>
      </w:r>
      <w:r>
        <w:rPr>
          <w:rFonts w:ascii="Arial" w:hAnsi="Arial" w:cs="Arial"/>
          <w:color w:val="000000"/>
          <w:szCs w:val="24"/>
        </w:rPr>
        <w:t>, es decir, la (</w:t>
      </w:r>
      <w:r>
        <w:rPr>
          <w:rFonts w:ascii="Arial" w:hAnsi="Arial" w:cs="Arial"/>
          <w:i/>
          <w:color w:val="000000"/>
          <w:szCs w:val="24"/>
        </w:rPr>
        <w:t xml:space="preserve">des </w:t>
      </w:r>
      <w:r>
        <w:rPr>
          <w:rFonts w:ascii="Arial" w:hAnsi="Arial" w:cs="Arial"/>
          <w:color w:val="000000"/>
          <w:szCs w:val="24"/>
        </w:rPr>
        <w:t xml:space="preserve">) falta </w:t>
      </w:r>
      <w:r>
        <w:rPr>
          <w:rFonts w:ascii="Arial" w:hAnsi="Arial" w:cs="Arial"/>
          <w:i/>
          <w:color w:val="000000"/>
          <w:szCs w:val="24"/>
        </w:rPr>
        <w:t xml:space="preserve">;  </w:t>
      </w:r>
      <w:r>
        <w:rPr>
          <w:rFonts w:ascii="Arial" w:hAnsi="Arial" w:cs="Arial"/>
          <w:color w:val="000000"/>
          <w:szCs w:val="24"/>
        </w:rPr>
        <w:t xml:space="preserve">(de </w:t>
      </w:r>
      <w:r>
        <w:rPr>
          <w:rFonts w:ascii="Arial" w:hAnsi="Arial" w:cs="Arial"/>
          <w:i/>
          <w:color w:val="000000"/>
          <w:szCs w:val="24"/>
        </w:rPr>
        <w:t xml:space="preserve">honra </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ación.</w:t>
      </w:r>
    </w:p>
    <w:p w:rsidR="00E972F4" w:rsidRDefault="00E972F4" w:rsidP="00E972F4">
      <w:pPr>
        <w:spacing w:line="360" w:lineRule="auto"/>
        <w:ind w:left="20" w:right="4"/>
        <w:rPr>
          <w:rFonts w:ascii="Arial" w:hAnsi="Arial" w:cs="Arial"/>
          <w:color w:val="000000"/>
          <w:szCs w:val="24"/>
        </w:rPr>
      </w:pPr>
      <w:r>
        <w:rPr>
          <w:rFonts w:ascii="Arial" w:hAnsi="Arial" w:cs="Arial"/>
          <w:i/>
          <w:color w:val="000000"/>
          <w:szCs w:val="24"/>
        </w:rPr>
        <w:t>Honrar</w:t>
      </w:r>
      <w:r>
        <w:rPr>
          <w:rFonts w:ascii="Arial" w:hAnsi="Arial" w:cs="Arial"/>
          <w:color w:val="000000"/>
          <w:szCs w:val="24"/>
        </w:rPr>
        <w:t xml:space="preserve">  a Dios es </w:t>
      </w:r>
      <w:r>
        <w:rPr>
          <w:rFonts w:ascii="Arial" w:hAnsi="Arial" w:cs="Arial"/>
          <w:i/>
          <w:color w:val="000000"/>
          <w:szCs w:val="24"/>
        </w:rPr>
        <w:t>orar .</w:t>
      </w:r>
      <w:r>
        <w:rPr>
          <w:rFonts w:ascii="Arial" w:hAnsi="Arial" w:cs="Arial"/>
          <w:color w:val="000000"/>
          <w:szCs w:val="24"/>
        </w:rPr>
        <w:t>a Dios.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Para la humanidad, es una vergüenza  no </w:t>
      </w:r>
      <w:r>
        <w:rPr>
          <w:rFonts w:ascii="Arial" w:hAnsi="Arial" w:cs="Arial"/>
          <w:i/>
          <w:color w:val="000000"/>
          <w:szCs w:val="24"/>
        </w:rPr>
        <w:t>orar</w:t>
      </w:r>
      <w:r>
        <w:rPr>
          <w:rFonts w:ascii="Arial" w:hAnsi="Arial" w:cs="Arial"/>
          <w:color w:val="000000"/>
          <w:szCs w:val="24"/>
        </w:rPr>
        <w:t>, en el sentido de que al no practicar la OREN , vive y vivirá deshonrada, sin  la verdadera  “ración” energética que la sostenga en estado de Elevación vibratoria molecular)</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firstLine="689"/>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Jesús les respondió: “Una sola obra he hecho y todos os maravilláis”</w:t>
      </w:r>
    </w:p>
    <w:p w:rsidR="00E972F4" w:rsidRDefault="00E972F4" w:rsidP="00E972F4">
      <w:pPr>
        <w:spacing w:line="360" w:lineRule="auto"/>
        <w:ind w:left="20"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poder del Oculto Salvador- la </w:t>
      </w:r>
      <w:r>
        <w:rPr>
          <w:rFonts w:ascii="Arial" w:hAnsi="Arial" w:cs="Arial"/>
          <w:b/>
          <w:color w:val="000000"/>
          <w:szCs w:val="24"/>
        </w:rPr>
        <w:t>persona</w:t>
      </w:r>
      <w:r>
        <w:rPr>
          <w:rFonts w:ascii="Arial" w:hAnsi="Arial" w:cs="Arial"/>
          <w:color w:val="000000"/>
          <w:szCs w:val="24"/>
        </w:rPr>
        <w:t xml:space="preserve"> del hombre-,les manifiesta que había curado a un hombre. Sí, ese es el poder que tiene en el hombre: el de curar, cuando se lo activa con la OREN. Activado por la OREN tiene poder de volver a la salud total a  la humanidad individual que lo active y también a la humanidad planetaria si así lo hiciera.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Desde el estado común de </w:t>
      </w:r>
      <w:r>
        <w:rPr>
          <w:rFonts w:ascii="Arial" w:hAnsi="Arial" w:cs="Arial"/>
          <w:i/>
          <w:color w:val="000000"/>
          <w:szCs w:val="24"/>
        </w:rPr>
        <w:t>conciencia,</w:t>
      </w:r>
      <w:r>
        <w:rPr>
          <w:rFonts w:ascii="Arial" w:hAnsi="Arial" w:cs="Arial"/>
          <w:color w:val="000000"/>
          <w:szCs w:val="24"/>
        </w:rPr>
        <w:t xml:space="preserve"> de degradación energética, estado en que de </w:t>
      </w:r>
      <w:r>
        <w:rPr>
          <w:rFonts w:ascii="Arial" w:hAnsi="Arial" w:cs="Arial"/>
          <w:color w:val="000000"/>
          <w:szCs w:val="24"/>
          <w:u w:val="single"/>
        </w:rPr>
        <w:t>ordinario</w:t>
      </w:r>
      <w:r>
        <w:rPr>
          <w:rFonts w:ascii="Arial" w:hAnsi="Arial" w:cs="Arial"/>
          <w:color w:val="000000"/>
          <w:szCs w:val="24"/>
        </w:rPr>
        <w:t xml:space="preserve"> vive el hombre, no se  conoce este poder; el poder de esta </w:t>
      </w:r>
      <w:r>
        <w:rPr>
          <w:rFonts w:ascii="Arial" w:hAnsi="Arial" w:cs="Arial"/>
          <w:b/>
          <w:color w:val="000000"/>
          <w:szCs w:val="24"/>
        </w:rPr>
        <w:t xml:space="preserve">persona </w:t>
      </w:r>
      <w:r>
        <w:rPr>
          <w:rFonts w:ascii="Arial" w:hAnsi="Arial" w:cs="Arial"/>
          <w:color w:val="000000"/>
          <w:szCs w:val="24"/>
        </w:rPr>
        <w:t xml:space="preserve">que es uno mismo. Pero al ver sus efectos  en cualquier </w:t>
      </w:r>
      <w:r>
        <w:rPr>
          <w:rFonts w:ascii="Arial" w:hAnsi="Arial" w:cs="Arial"/>
          <w:i/>
          <w:color w:val="000000"/>
          <w:szCs w:val="24"/>
        </w:rPr>
        <w:t xml:space="preserve">orante </w:t>
      </w:r>
      <w:r>
        <w:rPr>
          <w:rFonts w:ascii="Arial" w:hAnsi="Arial" w:cs="Arial"/>
          <w:color w:val="000000"/>
          <w:szCs w:val="24"/>
        </w:rPr>
        <w:t xml:space="preserve"> que lo active, ven este hecho como lo que es: un acto </w:t>
      </w:r>
      <w:r>
        <w:rPr>
          <w:rFonts w:ascii="Arial" w:hAnsi="Arial" w:cs="Arial"/>
          <w:color w:val="000000"/>
          <w:szCs w:val="24"/>
          <w:u w:val="single"/>
        </w:rPr>
        <w:t xml:space="preserve">extra/ordinario </w:t>
      </w:r>
      <w:r>
        <w:rPr>
          <w:rFonts w:ascii="Arial" w:hAnsi="Arial" w:cs="Arial"/>
          <w:color w:val="000000"/>
          <w:szCs w:val="24"/>
        </w:rPr>
        <w:t>de elevación vibratoria.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Esto se debe a que la energía que este Oculto Elevador  (el hombre en sí mismo) concentra en su propio cuerpo mediante la OREN , es </w:t>
      </w:r>
      <w:r>
        <w:rPr>
          <w:rFonts w:ascii="Arial" w:hAnsi="Arial" w:cs="Arial"/>
          <w:color w:val="000000"/>
          <w:szCs w:val="24"/>
          <w:u w:val="single"/>
        </w:rPr>
        <w:t xml:space="preserve">la “ración” extra-ordinaria </w:t>
      </w:r>
      <w:r>
        <w:rPr>
          <w:rFonts w:ascii="Arial" w:hAnsi="Arial" w:cs="Arial"/>
          <w:color w:val="000000"/>
          <w:szCs w:val="24"/>
        </w:rPr>
        <w:t xml:space="preserve">que completa al código hombre ó, para entenderlo mejor: la OREN es la carga que completa al código </w:t>
      </w:r>
      <w:r>
        <w:rPr>
          <w:rFonts w:ascii="Arial" w:hAnsi="Arial" w:cs="Arial"/>
          <w:i/>
          <w:color w:val="000000"/>
          <w:szCs w:val="24"/>
        </w:rPr>
        <w:t>enfermedad</w:t>
      </w:r>
      <w:r>
        <w:rPr>
          <w:rFonts w:ascii="Arial" w:hAnsi="Arial" w:cs="Arial"/>
          <w:color w:val="000000"/>
          <w:szCs w:val="24"/>
        </w:rPr>
        <w:t>&lt;</w:t>
      </w:r>
      <w:r>
        <w:rPr>
          <w:rFonts w:ascii="Arial" w:hAnsi="Arial" w:cs="Arial"/>
          <w:i/>
          <w:color w:val="000000"/>
          <w:szCs w:val="24"/>
        </w:rPr>
        <w:t>Salud</w:t>
      </w:r>
      <w:r>
        <w:rPr>
          <w:rFonts w:ascii="Arial" w:hAnsi="Arial" w:cs="Arial"/>
          <w:color w:val="000000"/>
          <w:szCs w:val="24"/>
        </w:rPr>
        <w:t xml:space="preserve"> , sacándolo de su estado “ordinario” de </w:t>
      </w:r>
      <w:r>
        <w:rPr>
          <w:rFonts w:ascii="Arial" w:hAnsi="Arial" w:cs="Arial"/>
          <w:i/>
          <w:color w:val="000000"/>
          <w:szCs w:val="24"/>
        </w:rPr>
        <w:t xml:space="preserve">enfermedad  </w:t>
      </w:r>
      <w:r>
        <w:rPr>
          <w:rFonts w:ascii="Arial" w:hAnsi="Arial" w:cs="Arial"/>
          <w:color w:val="000000"/>
          <w:szCs w:val="24"/>
        </w:rPr>
        <w:t xml:space="preserve">y llevándolo a su grado energético más elevado “extraordinario”  que se manifiesta entonces en él, como </w:t>
      </w:r>
      <w:r>
        <w:rPr>
          <w:rFonts w:ascii="Arial" w:hAnsi="Arial" w:cs="Arial"/>
          <w:i/>
          <w:color w:val="000000"/>
          <w:szCs w:val="24"/>
        </w:rPr>
        <w:t xml:space="preserve">Salud </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22. </w:t>
      </w:r>
      <w:r>
        <w:rPr>
          <w:rFonts w:ascii="Arial" w:hAnsi="Arial" w:cs="Arial"/>
          <w:i/>
          <w:color w:val="000000"/>
          <w:szCs w:val="24"/>
        </w:rPr>
        <w:t xml:space="preserve">Moisés os dio la circuncisión  (no que provenga de Moisés, sino de los patriarcas) y vosotros circuncidáis a uno en sábado - </w:t>
      </w:r>
      <w:r>
        <w:rPr>
          <w:rFonts w:ascii="Arial" w:hAnsi="Arial" w:cs="Arial"/>
          <w:color w:val="000000"/>
          <w:szCs w:val="24"/>
        </w:rPr>
        <w:t>(</w:t>
      </w:r>
      <w:r>
        <w:rPr>
          <w:rFonts w:ascii="Arial" w:hAnsi="Arial" w:cs="Arial"/>
          <w:color w:val="000000"/>
          <w:szCs w:val="24"/>
          <w:u w:val="single"/>
        </w:rPr>
        <w:t>Gn</w:t>
      </w:r>
      <w:r>
        <w:rPr>
          <w:rFonts w:ascii="Arial" w:hAnsi="Arial" w:cs="Arial"/>
          <w:b/>
          <w:color w:val="000000"/>
          <w:szCs w:val="24"/>
        </w:rPr>
        <w:t>5</w:t>
      </w:r>
      <w:r>
        <w:rPr>
          <w:rFonts w:ascii="Arial" w:hAnsi="Arial" w:cs="Arial"/>
          <w:color w:val="000000"/>
          <w:szCs w:val="24"/>
        </w:rPr>
        <w:t>.24;</w:t>
      </w:r>
      <w:r>
        <w:rPr>
          <w:rFonts w:ascii="Arial" w:hAnsi="Arial" w:cs="Arial"/>
          <w:color w:val="000000"/>
          <w:szCs w:val="24"/>
          <w:u w:val="single"/>
        </w:rPr>
        <w:t>Os</w:t>
      </w:r>
      <w:r>
        <w:rPr>
          <w:rFonts w:ascii="Arial" w:hAnsi="Arial" w:cs="Arial"/>
          <w:b/>
          <w:color w:val="000000"/>
          <w:szCs w:val="24"/>
        </w:rPr>
        <w:t>11</w:t>
      </w:r>
      <w:r>
        <w:rPr>
          <w:rFonts w:ascii="Arial" w:hAnsi="Arial" w:cs="Arial"/>
          <w:color w:val="000000"/>
          <w:szCs w:val="24"/>
        </w:rPr>
        <w:t xml:space="preserve">.1; </w:t>
      </w:r>
      <w:r>
        <w:rPr>
          <w:rFonts w:ascii="Arial" w:hAnsi="Arial" w:cs="Arial"/>
          <w:color w:val="000000"/>
          <w:szCs w:val="24"/>
          <w:u w:val="single"/>
        </w:rPr>
        <w:t xml:space="preserve">Ha </w:t>
      </w:r>
      <w:r>
        <w:rPr>
          <w:rFonts w:ascii="Arial" w:hAnsi="Arial" w:cs="Arial"/>
          <w:b/>
          <w:color w:val="000000"/>
          <w:szCs w:val="24"/>
        </w:rPr>
        <w:t>3</w:t>
      </w:r>
      <w:r>
        <w:rPr>
          <w:rFonts w:ascii="Arial" w:hAnsi="Arial" w:cs="Arial"/>
          <w:color w:val="000000"/>
          <w:szCs w:val="24"/>
        </w:rPr>
        <w:t>.6)</w:t>
      </w:r>
    </w:p>
    <w:p w:rsidR="00E972F4" w:rsidRDefault="00E972F4" w:rsidP="00E972F4">
      <w:pPr>
        <w:spacing w:line="360" w:lineRule="auto"/>
        <w:ind w:left="1438"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(Mi ante/pasado Elevador Oculto- Moisés-, al manifestar su poder, les dio, al igual que yo, la purificación energética en los cuerpos denso y etéreo.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Los patriarcas instituyeron la circuncisión, la purificación en el cuerpo físico, mediante una medida ritual que encerrara un significado de entrega, con valor de sacrificio, la señal de la Alianza.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A través de la circuncisión, los </w:t>
      </w:r>
      <w:r>
        <w:rPr>
          <w:rFonts w:ascii="Arial" w:hAnsi="Arial" w:cs="Arial"/>
          <w:i/>
          <w:color w:val="000000"/>
          <w:szCs w:val="24"/>
        </w:rPr>
        <w:t>israelitas</w:t>
      </w:r>
      <w:r>
        <w:rPr>
          <w:rFonts w:ascii="Arial" w:hAnsi="Arial" w:cs="Arial"/>
          <w:color w:val="000000"/>
          <w:szCs w:val="24"/>
        </w:rPr>
        <w:t xml:space="preserve">, es decir, los hombres- genéricamente hablando-, se distinguían de sus enemigos paganos. Ese signo corporal, para el que lo llevaba- para el que lo lleva en la actualidad-  lo consagraba al verdadero Dios. Pero en realidad es un ritual sectario como todos los rituales menores. Lo aparta del resto de la Humanidad, del verdadero Espíritu de Dios que une a todos sin distinción de razas ni religiones en un único y verdadero ritual: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la postura corporal y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Es la postura propia de la humanidad de conexión con El Aliento Divino/Dios, con el propio aliento, el </w:t>
      </w:r>
      <w:r>
        <w:rPr>
          <w:rFonts w:ascii="Arial" w:hAnsi="Arial" w:cs="Arial"/>
          <w:b/>
          <w:color w:val="000000"/>
          <w:szCs w:val="24"/>
        </w:rPr>
        <w:t>spiro</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La Biblia- el texto literal-, es un libro de carácter Universal, eminentemente </w:t>
      </w:r>
      <w:r>
        <w:rPr>
          <w:rFonts w:ascii="Arial" w:hAnsi="Arial" w:cs="Arial"/>
          <w:color w:val="000000"/>
          <w:szCs w:val="24"/>
          <w:u w:val="single"/>
        </w:rPr>
        <w:t>espi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Quienes lo han escrito eran </w:t>
      </w:r>
      <w:r>
        <w:rPr>
          <w:rFonts w:ascii="Arial" w:hAnsi="Arial" w:cs="Arial"/>
          <w:i/>
          <w:color w:val="000000"/>
          <w:szCs w:val="24"/>
        </w:rPr>
        <w:t xml:space="preserve">orantes. </w:t>
      </w:r>
      <w:r>
        <w:rPr>
          <w:rFonts w:ascii="Arial" w:hAnsi="Arial" w:cs="Arial"/>
          <w:color w:val="000000"/>
          <w:szCs w:val="24"/>
        </w:rPr>
        <w:t>Lo han hecho a la luz del E</w:t>
      </w:r>
      <w:r>
        <w:rPr>
          <w:rFonts w:ascii="Arial" w:hAnsi="Arial" w:cs="Arial"/>
          <w:color w:val="000000"/>
          <w:szCs w:val="24"/>
          <w:u w:val="single"/>
        </w:rPr>
        <w:t>spí</w:t>
      </w:r>
      <w:r>
        <w:rPr>
          <w:rFonts w:ascii="Arial" w:hAnsi="Arial" w:cs="Arial"/>
          <w:b/>
          <w:color w:val="000000"/>
          <w:szCs w:val="24"/>
          <w:u w:val="single"/>
        </w:rPr>
        <w:t>ri</w:t>
      </w:r>
      <w:r>
        <w:rPr>
          <w:rFonts w:ascii="Arial" w:hAnsi="Arial" w:cs="Arial"/>
          <w:b/>
          <w:color w:val="000000"/>
          <w:szCs w:val="24"/>
        </w:rPr>
        <w:t>tu</w:t>
      </w:r>
      <w:r>
        <w:rPr>
          <w:rFonts w:ascii="Arial" w:hAnsi="Arial" w:cs="Arial"/>
          <w:color w:val="000000"/>
          <w:szCs w:val="24"/>
        </w:rPr>
        <w:t xml:space="preserve">, es decir, del </w:t>
      </w:r>
      <w:r>
        <w:rPr>
          <w:rFonts w:ascii="Arial" w:hAnsi="Arial" w:cs="Arial"/>
          <w:b/>
          <w:color w:val="000000"/>
          <w:szCs w:val="24"/>
        </w:rPr>
        <w:t xml:space="preserve">Ritual </w:t>
      </w:r>
      <w:r>
        <w:rPr>
          <w:rFonts w:ascii="Arial" w:hAnsi="Arial" w:cs="Arial"/>
          <w:color w:val="000000"/>
          <w:szCs w:val="24"/>
        </w:rPr>
        <w:t xml:space="preserve">del </w:t>
      </w:r>
      <w:r>
        <w:rPr>
          <w:rFonts w:ascii="Arial" w:hAnsi="Arial" w:cs="Arial"/>
          <w:b/>
          <w:color w:val="000000"/>
          <w:szCs w:val="24"/>
        </w:rPr>
        <w:t xml:space="preserve">Spiro, </w:t>
      </w:r>
      <w:r>
        <w:rPr>
          <w:rFonts w:ascii="Arial" w:hAnsi="Arial" w:cs="Arial"/>
          <w:color w:val="000000"/>
          <w:szCs w:val="24"/>
        </w:rPr>
        <w:t xml:space="preserve"> de la postura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inspirados por la </w:t>
      </w:r>
      <w:r>
        <w:rPr>
          <w:rFonts w:ascii="Arial" w:hAnsi="Arial" w:cs="Arial"/>
          <w:b/>
          <w:color w:val="000000"/>
          <w:szCs w:val="24"/>
        </w:rPr>
        <w:t>O</w:t>
      </w:r>
      <w:r>
        <w:rPr>
          <w:rFonts w:ascii="Arial" w:hAnsi="Arial" w:cs="Arial"/>
          <w:color w:val="000000"/>
          <w:szCs w:val="24"/>
        </w:rPr>
        <w:t>-</w:t>
      </w:r>
      <w:r>
        <w:rPr>
          <w:rFonts w:ascii="Arial" w:hAnsi="Arial" w:cs="Arial"/>
          <w:b/>
          <w:color w:val="000000"/>
          <w:szCs w:val="24"/>
          <w:u w:val="single"/>
        </w:rPr>
        <w:t>ración</w:t>
      </w:r>
      <w:r>
        <w:rPr>
          <w:rFonts w:ascii="Arial" w:hAnsi="Arial" w:cs="Arial"/>
          <w:b/>
          <w:color w:val="000000"/>
          <w:szCs w:val="24"/>
        </w:rPr>
        <w:t xml:space="preserve"> Bíblica </w:t>
      </w:r>
      <w:r>
        <w:rPr>
          <w:rFonts w:ascii="Arial" w:hAnsi="Arial" w:cs="Arial"/>
          <w:color w:val="000000"/>
          <w:szCs w:val="24"/>
        </w:rPr>
        <w:t>(esto terminará de entenderse al finalizar la lectura completa del Mensaje Oculto del Evangelio de Juan)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Pero </w:t>
      </w:r>
      <w:r>
        <w:rPr>
          <w:rFonts w:ascii="Arial" w:hAnsi="Arial" w:cs="Arial"/>
          <w:b/>
          <w:color w:val="000000"/>
          <w:szCs w:val="24"/>
        </w:rPr>
        <w:t xml:space="preserve">también debe leerse </w:t>
      </w:r>
      <w:r>
        <w:rPr>
          <w:rFonts w:ascii="Arial" w:hAnsi="Arial" w:cs="Arial"/>
          <w:color w:val="000000"/>
          <w:szCs w:val="24"/>
        </w:rPr>
        <w:t>a la luz del E</w:t>
      </w:r>
      <w:r>
        <w:rPr>
          <w:rFonts w:ascii="Arial" w:hAnsi="Arial" w:cs="Arial"/>
          <w:b/>
          <w:color w:val="000000"/>
          <w:szCs w:val="24"/>
        </w:rPr>
        <w:t>spíri</w:t>
      </w:r>
      <w:r>
        <w:rPr>
          <w:rFonts w:ascii="Arial" w:hAnsi="Arial" w:cs="Arial"/>
          <w:color w:val="000000"/>
          <w:szCs w:val="24"/>
        </w:rPr>
        <w:t>tu, in</w:t>
      </w:r>
      <w:r>
        <w:rPr>
          <w:rFonts w:ascii="Arial" w:hAnsi="Arial" w:cs="Arial"/>
          <w:b/>
          <w:color w:val="000000"/>
          <w:szCs w:val="24"/>
        </w:rPr>
        <w:t>spira</w:t>
      </w:r>
      <w:r>
        <w:rPr>
          <w:rFonts w:ascii="Arial" w:hAnsi="Arial" w:cs="Arial"/>
          <w:color w:val="000000"/>
          <w:szCs w:val="24"/>
        </w:rPr>
        <w:t xml:space="preserve">dos por el </w:t>
      </w:r>
      <w:r>
        <w:rPr>
          <w:rFonts w:ascii="Arial" w:hAnsi="Arial" w:cs="Arial"/>
          <w:b/>
          <w:color w:val="000000"/>
          <w:szCs w:val="24"/>
        </w:rPr>
        <w:t xml:space="preserve">Ritual </w:t>
      </w:r>
      <w:r>
        <w:rPr>
          <w:rFonts w:ascii="Arial" w:hAnsi="Arial" w:cs="Arial"/>
          <w:color w:val="000000"/>
          <w:szCs w:val="24"/>
        </w:rPr>
        <w:t xml:space="preserve">del </w:t>
      </w:r>
      <w:r>
        <w:rPr>
          <w:rFonts w:ascii="Arial" w:hAnsi="Arial" w:cs="Arial"/>
          <w:b/>
          <w:color w:val="000000"/>
          <w:szCs w:val="24"/>
        </w:rPr>
        <w:t xml:space="preserve">Spiro </w:t>
      </w:r>
      <w:r>
        <w:rPr>
          <w:rFonts w:ascii="Arial" w:hAnsi="Arial" w:cs="Arial"/>
          <w:color w:val="000000"/>
          <w:szCs w:val="24"/>
        </w:rPr>
        <w:t xml:space="preserve">(completos con la </w:t>
      </w:r>
      <w:r>
        <w:rPr>
          <w:rFonts w:ascii="Arial" w:hAnsi="Arial" w:cs="Arial"/>
          <w:b/>
          <w:color w:val="000000"/>
          <w:szCs w:val="24"/>
        </w:rPr>
        <w:t xml:space="preserve">ración </w:t>
      </w:r>
      <w:r>
        <w:rPr>
          <w:rFonts w:ascii="Arial" w:hAnsi="Arial" w:cs="Arial"/>
          <w:color w:val="000000"/>
          <w:szCs w:val="24"/>
        </w:rPr>
        <w:t xml:space="preserve">de energía producida por el aliento- el </w:t>
      </w:r>
      <w:r>
        <w:rPr>
          <w:rFonts w:ascii="Arial" w:hAnsi="Arial" w:cs="Arial"/>
          <w:b/>
          <w:color w:val="000000"/>
          <w:szCs w:val="24"/>
        </w:rPr>
        <w:t>Spiro-</w:t>
      </w:r>
      <w:r>
        <w:rPr>
          <w:rFonts w:ascii="Arial" w:hAnsi="Arial" w:cs="Arial"/>
          <w:color w:val="000000"/>
          <w:szCs w:val="24"/>
        </w:rPr>
        <w:t>, al consumarse la OREN)</w:t>
      </w:r>
    </w:p>
    <w:p w:rsidR="00E972F4" w:rsidRDefault="00E972F4" w:rsidP="00E972F4">
      <w:pPr>
        <w:spacing w:line="360" w:lineRule="auto"/>
        <w:ind w:left="20" w:right="4"/>
        <w:rPr>
          <w:rFonts w:ascii="Arial" w:hAnsi="Arial" w:cs="Arial"/>
          <w:b/>
          <w:color w:val="000000"/>
          <w:szCs w:val="24"/>
        </w:rPr>
      </w:pPr>
      <w:r>
        <w:rPr>
          <w:rFonts w:ascii="Arial" w:hAnsi="Arial" w:cs="Arial"/>
          <w:color w:val="000000"/>
          <w:szCs w:val="24"/>
        </w:rPr>
        <w:t xml:space="preserve">Pero como el judío universal- el que no practica la OREN -, no “cree”, no activa al poder de “Cripto”, no activa a Cristo, su propia </w:t>
      </w:r>
      <w:r>
        <w:rPr>
          <w:rFonts w:ascii="Arial" w:hAnsi="Arial" w:cs="Arial"/>
          <w:color w:val="000000"/>
          <w:szCs w:val="24"/>
          <w:u w:val="single"/>
        </w:rPr>
        <w:t>persona</w:t>
      </w:r>
      <w:r>
        <w:rPr>
          <w:rFonts w:ascii="Arial" w:hAnsi="Arial" w:cs="Arial"/>
          <w:color w:val="000000"/>
          <w:szCs w:val="24"/>
        </w:rPr>
        <w:t xml:space="preserve">- </w:t>
      </w:r>
      <w:r>
        <w:rPr>
          <w:rFonts w:ascii="Arial" w:hAnsi="Arial" w:cs="Arial"/>
          <w:b/>
          <w:color w:val="000000"/>
          <w:szCs w:val="24"/>
        </w:rPr>
        <w:t>no se le ha revelado ni se le revela el verdadero Mensaje.</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Moisés, la sagrada alegoría del poder Oculto Elevador en la humanidad del A.T;  antepasado de Jesús, que a su vez es la sagrada alegoría del poder Oculto Elevador  en la humanidad del N.T, es el mismo poder, la misma </w:t>
      </w:r>
      <w:r>
        <w:rPr>
          <w:rFonts w:ascii="Arial" w:hAnsi="Arial" w:cs="Arial"/>
          <w:b/>
          <w:color w:val="000000"/>
          <w:szCs w:val="24"/>
        </w:rPr>
        <w:t>persona</w:t>
      </w:r>
      <w:r>
        <w:rPr>
          <w:rFonts w:ascii="Arial" w:hAnsi="Arial" w:cs="Arial"/>
          <w:color w:val="000000"/>
          <w:szCs w:val="24"/>
        </w:rPr>
        <w:t xml:space="preserve">, con distintos nombres en el tiempo.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Por ser  la prolongación de la </w:t>
      </w:r>
      <w:r>
        <w:rPr>
          <w:rFonts w:ascii="Arial" w:hAnsi="Arial" w:cs="Arial"/>
          <w:b/>
          <w:color w:val="000000"/>
          <w:szCs w:val="24"/>
        </w:rPr>
        <w:t xml:space="preserve">persona universal </w:t>
      </w:r>
      <w:r>
        <w:rPr>
          <w:rFonts w:ascii="Arial" w:hAnsi="Arial" w:cs="Arial"/>
          <w:color w:val="000000"/>
          <w:szCs w:val="24"/>
        </w:rPr>
        <w:t xml:space="preserve">con el mismo poder Elevador Energético Oculto en el interior molecular de la humanidad, les dio, les da y les dará la purificación en </w:t>
      </w:r>
      <w:r>
        <w:rPr>
          <w:rFonts w:ascii="Arial" w:hAnsi="Arial" w:cs="Arial"/>
          <w:i/>
          <w:color w:val="000000"/>
          <w:szCs w:val="24"/>
        </w:rPr>
        <w:t>sábado</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Éste poder obra en el cuerpo del hombre en forma extraordinaria, solo mediante la OREN cotidiana .Y sus efectos purificadores se manifestaban y se manifiestan en la séptima y última fracción- o “ración’- concluida ya la OREN cotidiana.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  Esa era, es y será la </w:t>
      </w:r>
      <w:r>
        <w:rPr>
          <w:rFonts w:ascii="Arial" w:hAnsi="Arial" w:cs="Arial"/>
          <w:i/>
          <w:color w:val="000000"/>
          <w:szCs w:val="24"/>
        </w:rPr>
        <w:t>verdadera</w:t>
      </w:r>
      <w:r>
        <w:rPr>
          <w:rFonts w:ascii="Arial" w:hAnsi="Arial" w:cs="Arial"/>
          <w:color w:val="000000"/>
          <w:szCs w:val="24"/>
        </w:rPr>
        <w:t xml:space="preserve">  purificación. La del </w:t>
      </w:r>
      <w:r>
        <w:rPr>
          <w:rFonts w:ascii="Arial" w:hAnsi="Arial" w:cs="Arial"/>
          <w:i/>
          <w:color w:val="000000"/>
          <w:szCs w:val="24"/>
        </w:rPr>
        <w:t>sábado</w:t>
      </w:r>
      <w:r>
        <w:rPr>
          <w:rFonts w:ascii="Arial" w:hAnsi="Arial" w:cs="Arial"/>
          <w:color w:val="000000"/>
          <w:szCs w:val="24"/>
        </w:rPr>
        <w:t xml:space="preserve">, la última ración energética </w:t>
      </w:r>
      <w:r>
        <w:rPr>
          <w:rFonts w:ascii="Arial" w:hAnsi="Arial" w:cs="Arial"/>
          <w:i/>
          <w:color w:val="000000"/>
          <w:szCs w:val="24"/>
        </w:rPr>
        <w:t>espiritual</w:t>
      </w:r>
      <w:r>
        <w:rPr>
          <w:rFonts w:ascii="Arial" w:hAnsi="Arial" w:cs="Arial"/>
          <w:color w:val="000000"/>
          <w:szCs w:val="24"/>
        </w:rPr>
        <w:t xml:space="preserve">  en la que todos los códigos de los cuerpos denso y etéreo, alcanzan la más elevada vibración, razón por la que son purificados.</w:t>
      </w:r>
    </w:p>
    <w:p w:rsidR="00E972F4" w:rsidRDefault="00E972F4" w:rsidP="00E972F4">
      <w:pPr>
        <w:spacing w:line="360" w:lineRule="auto"/>
        <w:ind w:left="20" w:right="4"/>
        <w:rPr>
          <w:rFonts w:ascii="Arial" w:hAnsi="Arial" w:cs="Arial"/>
          <w:i/>
          <w:color w:val="000000"/>
          <w:szCs w:val="24"/>
        </w:rPr>
      </w:pPr>
      <w:r>
        <w:rPr>
          <w:rFonts w:ascii="Arial" w:hAnsi="Arial" w:cs="Arial"/>
          <w:color w:val="000000"/>
          <w:szCs w:val="24"/>
        </w:rPr>
        <w:t xml:space="preserve">  Este </w:t>
      </w:r>
      <w:r>
        <w:rPr>
          <w:rFonts w:ascii="Arial" w:hAnsi="Arial" w:cs="Arial"/>
          <w:i/>
          <w:color w:val="000000"/>
          <w:szCs w:val="24"/>
        </w:rPr>
        <w:t>ritual</w:t>
      </w:r>
      <w:r>
        <w:rPr>
          <w:rFonts w:ascii="Arial" w:hAnsi="Arial" w:cs="Arial"/>
          <w:color w:val="000000"/>
          <w:szCs w:val="24"/>
        </w:rPr>
        <w:t xml:space="preserve">  cotidiano de purificación, de Elevación vibratoria mediante el </w:t>
      </w:r>
      <w:r>
        <w:rPr>
          <w:rFonts w:ascii="Arial" w:hAnsi="Arial" w:cs="Arial"/>
          <w:i/>
          <w:color w:val="000000"/>
          <w:szCs w:val="24"/>
        </w:rPr>
        <w:t xml:space="preserve">spiro </w:t>
      </w:r>
      <w:r>
        <w:rPr>
          <w:rFonts w:ascii="Arial" w:hAnsi="Arial" w:cs="Arial"/>
          <w:color w:val="000000"/>
          <w:szCs w:val="24"/>
        </w:rPr>
        <w:t xml:space="preserve">-la concentración diaria de energía mediante le exhalación lenta y profunda del aliento (del latín </w:t>
      </w:r>
      <w:r>
        <w:rPr>
          <w:rFonts w:ascii="Arial" w:hAnsi="Arial" w:cs="Arial"/>
          <w:i/>
          <w:color w:val="000000"/>
          <w:szCs w:val="24"/>
        </w:rPr>
        <w:t>spiro</w:t>
      </w:r>
      <w:r>
        <w:rPr>
          <w:rFonts w:ascii="Arial" w:hAnsi="Arial" w:cs="Arial"/>
          <w:color w:val="000000"/>
          <w:szCs w:val="24"/>
        </w:rPr>
        <w:t xml:space="preserve"> , aliento, inspiración divina), uno de los puntos claves de la OREN-, era, es y será </w:t>
      </w:r>
      <w:r>
        <w:rPr>
          <w:rFonts w:ascii="Arial" w:hAnsi="Arial" w:cs="Arial"/>
          <w:b/>
          <w:color w:val="000000"/>
          <w:szCs w:val="24"/>
        </w:rPr>
        <w:t>verdaderamente</w:t>
      </w:r>
      <w:r>
        <w:rPr>
          <w:rFonts w:ascii="Arial" w:hAnsi="Arial" w:cs="Arial"/>
          <w:color w:val="000000"/>
          <w:szCs w:val="24"/>
        </w:rPr>
        <w:t xml:space="preserve"> más efectivo que el </w:t>
      </w:r>
      <w:r>
        <w:rPr>
          <w:rFonts w:ascii="Arial" w:hAnsi="Arial" w:cs="Arial"/>
          <w:i/>
          <w:color w:val="000000"/>
          <w:szCs w:val="24"/>
        </w:rPr>
        <w:t xml:space="preserve">ritual </w:t>
      </w:r>
      <w:r>
        <w:rPr>
          <w:rFonts w:ascii="Arial" w:hAnsi="Arial" w:cs="Arial"/>
          <w:color w:val="000000"/>
          <w:szCs w:val="24"/>
        </w:rPr>
        <w:t xml:space="preserve"> de circuncisión que dejaba de lado el </w:t>
      </w:r>
      <w:r>
        <w:rPr>
          <w:rFonts w:ascii="Arial" w:hAnsi="Arial" w:cs="Arial"/>
          <w:i/>
          <w:color w:val="000000"/>
          <w:szCs w:val="24"/>
        </w:rPr>
        <w:t xml:space="preserve">spiro  </w:t>
      </w:r>
      <w:r>
        <w:rPr>
          <w:rFonts w:ascii="Arial" w:hAnsi="Arial" w:cs="Arial"/>
          <w:color w:val="000000"/>
          <w:szCs w:val="24"/>
        </w:rPr>
        <w:t xml:space="preserve"> y por esta razón no producía la Elevación de frecuencia vibratoria del cuerpo del </w:t>
      </w:r>
      <w:r>
        <w:rPr>
          <w:rFonts w:ascii="Arial" w:hAnsi="Arial" w:cs="Arial"/>
          <w:i/>
          <w:color w:val="000000"/>
          <w:szCs w:val="24"/>
        </w:rPr>
        <w:t xml:space="preserve">orante .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Tomando en consideración estos dos aspectos, esta  OREN era y es la verdadera postura espiritual de la humanidad.</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Era lo que todo </w:t>
      </w:r>
      <w:r>
        <w:rPr>
          <w:rFonts w:ascii="Arial" w:hAnsi="Arial" w:cs="Arial"/>
          <w:i/>
          <w:color w:val="000000"/>
          <w:szCs w:val="24"/>
        </w:rPr>
        <w:t>no-orante</w:t>
      </w:r>
      <w:r>
        <w:rPr>
          <w:rFonts w:ascii="Arial" w:hAnsi="Arial" w:cs="Arial"/>
          <w:color w:val="000000"/>
          <w:szCs w:val="24"/>
        </w:rPr>
        <w:t xml:space="preserve">  universal- todo judío- debía  (y debe) por un lado, imponerse como costumbre (de ahí “rito”) y por otro- ateniéndonos al otro de los significados de “rito”-, debía imponérselo como el único rito </w:t>
      </w:r>
      <w:r>
        <w:rPr>
          <w:rFonts w:ascii="Arial" w:hAnsi="Arial" w:cs="Arial"/>
          <w:b/>
          <w:color w:val="000000"/>
          <w:szCs w:val="24"/>
        </w:rPr>
        <w:t>“válido, justo, legal”</w:t>
      </w:r>
      <w:r>
        <w:rPr>
          <w:rFonts w:ascii="Arial" w:hAnsi="Arial" w:cs="Arial"/>
          <w:color w:val="000000"/>
          <w:szCs w:val="24"/>
        </w:rPr>
        <w:t xml:space="preserve">; esto es: la única práctica que </w:t>
      </w:r>
      <w:r>
        <w:rPr>
          <w:rFonts w:ascii="Arial" w:hAnsi="Arial" w:cs="Arial"/>
          <w:i/>
          <w:color w:val="000000"/>
          <w:szCs w:val="24"/>
        </w:rPr>
        <w:t>justifica</w:t>
      </w:r>
      <w:r>
        <w:rPr>
          <w:rFonts w:ascii="Arial" w:hAnsi="Arial" w:cs="Arial"/>
          <w:color w:val="000000"/>
          <w:szCs w:val="24"/>
        </w:rPr>
        <w:t xml:space="preserve">  energéticamente el cuerpo del </w:t>
      </w:r>
      <w:r>
        <w:rPr>
          <w:rFonts w:ascii="Arial" w:hAnsi="Arial" w:cs="Arial"/>
          <w:i/>
          <w:color w:val="000000"/>
          <w:szCs w:val="24"/>
        </w:rPr>
        <w:t xml:space="preserve">orante , </w:t>
      </w:r>
      <w:r>
        <w:rPr>
          <w:rFonts w:ascii="Arial" w:hAnsi="Arial" w:cs="Arial"/>
          <w:color w:val="000000"/>
          <w:szCs w:val="24"/>
        </w:rPr>
        <w:t>y lo “</w:t>
      </w:r>
      <w:r>
        <w:rPr>
          <w:rFonts w:ascii="Arial" w:hAnsi="Arial" w:cs="Arial"/>
          <w:i/>
          <w:color w:val="000000"/>
          <w:szCs w:val="24"/>
        </w:rPr>
        <w:t xml:space="preserve">ajusta </w:t>
      </w:r>
      <w:r>
        <w:rPr>
          <w:rFonts w:ascii="Arial" w:hAnsi="Arial" w:cs="Arial"/>
          <w:color w:val="000000"/>
          <w:szCs w:val="24"/>
        </w:rPr>
        <w:t>” con la Ley energética cósmica y galáctica; la Ley de Dios- la Energía Superior-.</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(Estos tres adjetivos son inseparables de la postura de   OREN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Comencemos con el término </w:t>
      </w:r>
      <w:r>
        <w:rPr>
          <w:rFonts w:ascii="Arial" w:hAnsi="Arial" w:cs="Arial"/>
          <w:b/>
          <w:color w:val="000000"/>
          <w:szCs w:val="24"/>
        </w:rPr>
        <w:t>válido</w:t>
      </w:r>
      <w:r>
        <w:rPr>
          <w:rFonts w:ascii="Arial" w:hAnsi="Arial" w:cs="Arial"/>
          <w:color w:val="000000"/>
          <w:szCs w:val="24"/>
        </w:rPr>
        <w:t>: que tiene valor.</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La Real Academia Española dice respecto de </w:t>
      </w:r>
      <w:r>
        <w:rPr>
          <w:rFonts w:ascii="Arial" w:hAnsi="Arial" w:cs="Arial"/>
          <w:i/>
          <w:color w:val="000000"/>
          <w:szCs w:val="24"/>
        </w:rPr>
        <w:t>valor</w:t>
      </w:r>
      <w:r>
        <w:rPr>
          <w:rFonts w:ascii="Arial" w:hAnsi="Arial" w:cs="Arial"/>
          <w:color w:val="000000"/>
          <w:szCs w:val="24"/>
        </w:rPr>
        <w:t xml:space="preserve">: cualidad que poseen algunas </w:t>
      </w:r>
      <w:r>
        <w:rPr>
          <w:rFonts w:ascii="Arial" w:hAnsi="Arial" w:cs="Arial"/>
          <w:b/>
          <w:color w:val="000000"/>
          <w:szCs w:val="24"/>
        </w:rPr>
        <w:t>realidades</w:t>
      </w:r>
      <w:r>
        <w:rPr>
          <w:rFonts w:ascii="Arial" w:hAnsi="Arial" w:cs="Arial"/>
          <w:color w:val="000000"/>
          <w:szCs w:val="24"/>
        </w:rPr>
        <w:t xml:space="preserve"> llamadas bienes, por la cual son estimables.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Los </w:t>
      </w:r>
      <w:r>
        <w:rPr>
          <w:rFonts w:ascii="Arial" w:hAnsi="Arial" w:cs="Arial"/>
          <w:i/>
          <w:color w:val="000000"/>
          <w:szCs w:val="24"/>
        </w:rPr>
        <w:t>valores</w:t>
      </w:r>
      <w:r>
        <w:rPr>
          <w:rFonts w:ascii="Arial" w:hAnsi="Arial" w:cs="Arial"/>
          <w:color w:val="000000"/>
          <w:szCs w:val="24"/>
        </w:rPr>
        <w:t xml:space="preserve">  tienen polaridad en cuanto son electricidad, con un polo positivo y otro  negativo; y también jerarquía: superior o inferior.</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En este caso la </w:t>
      </w:r>
      <w:r>
        <w:rPr>
          <w:rFonts w:ascii="Arial" w:hAnsi="Arial" w:cs="Arial"/>
          <w:b/>
          <w:color w:val="000000"/>
          <w:szCs w:val="24"/>
        </w:rPr>
        <w:t>realidad</w:t>
      </w:r>
      <w:r>
        <w:rPr>
          <w:rFonts w:ascii="Arial" w:hAnsi="Arial" w:cs="Arial"/>
          <w:color w:val="000000"/>
          <w:szCs w:val="24"/>
        </w:rPr>
        <w:t xml:space="preserve">,  el </w:t>
      </w:r>
      <w:r>
        <w:rPr>
          <w:rFonts w:ascii="Arial" w:hAnsi="Arial" w:cs="Arial"/>
          <w:i/>
          <w:color w:val="000000"/>
          <w:szCs w:val="24"/>
        </w:rPr>
        <w:t xml:space="preserve">Supraconciente-Dios,  </w:t>
      </w:r>
      <w:r>
        <w:rPr>
          <w:rFonts w:ascii="Arial" w:hAnsi="Arial" w:cs="Arial"/>
          <w:color w:val="000000"/>
          <w:szCs w:val="24"/>
        </w:rPr>
        <w:t xml:space="preserve">dispensador de todos los bienes, está al alcance del </w:t>
      </w:r>
      <w:r>
        <w:rPr>
          <w:rFonts w:ascii="Arial" w:hAnsi="Arial" w:cs="Arial"/>
          <w:i/>
          <w:color w:val="000000"/>
          <w:szCs w:val="24"/>
        </w:rPr>
        <w:t xml:space="preserve">orante </w:t>
      </w:r>
      <w:r>
        <w:rPr>
          <w:rFonts w:ascii="Arial" w:hAnsi="Arial" w:cs="Arial"/>
          <w:color w:val="000000"/>
          <w:szCs w:val="24"/>
        </w:rPr>
        <w:t xml:space="preserve"> cuando practica este </w:t>
      </w:r>
      <w:r>
        <w:rPr>
          <w:rFonts w:ascii="Arial" w:hAnsi="Arial" w:cs="Arial"/>
          <w:b/>
          <w:color w:val="000000"/>
          <w:szCs w:val="24"/>
        </w:rPr>
        <w:t>rito</w:t>
      </w:r>
      <w:r>
        <w:rPr>
          <w:rFonts w:ascii="Arial" w:hAnsi="Arial" w:cs="Arial"/>
          <w:color w:val="000000"/>
          <w:szCs w:val="24"/>
        </w:rPr>
        <w:t xml:space="preserve"> Superior: la OREN (</w:t>
      </w:r>
      <w:r>
        <w:rPr>
          <w:rFonts w:ascii="Arial" w:hAnsi="Arial" w:cs="Arial"/>
          <w:b/>
          <w:color w:val="000000"/>
          <w:szCs w:val="24"/>
        </w:rPr>
        <w:t xml:space="preserve">rito </w:t>
      </w:r>
      <w:r>
        <w:rPr>
          <w:rFonts w:ascii="Arial" w:hAnsi="Arial" w:cs="Arial"/>
          <w:color w:val="000000"/>
          <w:szCs w:val="24"/>
        </w:rPr>
        <w:t xml:space="preserve"> del lat.</w:t>
      </w:r>
      <w:r>
        <w:rPr>
          <w:rFonts w:ascii="Arial" w:hAnsi="Arial" w:cs="Arial"/>
          <w:i/>
          <w:color w:val="000000"/>
          <w:szCs w:val="24"/>
        </w:rPr>
        <w:t xml:space="preserve">irrito  </w:t>
      </w:r>
      <w:r>
        <w:rPr>
          <w:rFonts w:ascii="Arial" w:hAnsi="Arial" w:cs="Arial"/>
          <w:color w:val="000000"/>
          <w:szCs w:val="24"/>
        </w:rPr>
        <w:t xml:space="preserve">, excitar, estimular), es decir, cuando activa (excita, estimula) el poder de Cripto Jesús, su “personal” </w:t>
      </w:r>
      <w:r>
        <w:rPr>
          <w:rFonts w:ascii="Arial" w:hAnsi="Arial" w:cs="Arial"/>
          <w:b/>
          <w:color w:val="000000"/>
          <w:szCs w:val="24"/>
        </w:rPr>
        <w:t xml:space="preserve">persona. </w:t>
      </w:r>
      <w:r>
        <w:rPr>
          <w:rFonts w:ascii="Arial" w:hAnsi="Arial" w:cs="Arial"/>
          <w:color w:val="000000"/>
          <w:szCs w:val="24"/>
        </w:rPr>
        <w:t>El poder Oculto Salvador (Elevador)</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otro significado de “rito” es </w:t>
      </w:r>
      <w:r>
        <w:rPr>
          <w:rFonts w:ascii="Arial" w:hAnsi="Arial" w:cs="Arial"/>
          <w:b/>
          <w:color w:val="000000"/>
          <w:szCs w:val="24"/>
        </w:rPr>
        <w:t>justo:</w:t>
      </w:r>
    </w:p>
    <w:p w:rsidR="00E972F4" w:rsidRDefault="00E972F4" w:rsidP="00E972F4">
      <w:pPr>
        <w:spacing w:line="360" w:lineRule="auto"/>
        <w:ind w:left="20" w:right="4"/>
        <w:rPr>
          <w:rFonts w:ascii="Arial" w:hAnsi="Arial" w:cs="Arial"/>
          <w:i/>
          <w:color w:val="000000"/>
          <w:szCs w:val="24"/>
        </w:rPr>
      </w:pPr>
      <w:r>
        <w:rPr>
          <w:rFonts w:ascii="Arial" w:hAnsi="Arial" w:cs="Arial"/>
          <w:color w:val="000000"/>
          <w:szCs w:val="24"/>
        </w:rPr>
        <w:t xml:space="preserve">Puesto el </w:t>
      </w:r>
      <w:r>
        <w:rPr>
          <w:rFonts w:ascii="Arial" w:hAnsi="Arial" w:cs="Arial"/>
          <w:i/>
          <w:color w:val="000000"/>
          <w:szCs w:val="24"/>
        </w:rPr>
        <w:t xml:space="preserve">orante </w:t>
      </w:r>
      <w:r>
        <w:rPr>
          <w:rFonts w:ascii="Arial" w:hAnsi="Arial" w:cs="Arial"/>
          <w:color w:val="000000"/>
          <w:szCs w:val="24"/>
        </w:rPr>
        <w:t xml:space="preserve"> en  postura y acto de OREN , el poder Oculto Salvador eléctrico de su “personal” </w:t>
      </w:r>
      <w:r>
        <w:rPr>
          <w:rFonts w:ascii="Arial" w:hAnsi="Arial" w:cs="Arial"/>
          <w:b/>
          <w:color w:val="000000"/>
          <w:szCs w:val="24"/>
        </w:rPr>
        <w:t>persona</w:t>
      </w:r>
      <w:r>
        <w:rPr>
          <w:rFonts w:ascii="Arial" w:hAnsi="Arial" w:cs="Arial"/>
          <w:color w:val="000000"/>
          <w:szCs w:val="24"/>
        </w:rPr>
        <w:t xml:space="preserve">, activado en esta postura, produce la Elevación molecular de todos los códigos al nivel </w:t>
      </w:r>
      <w:r>
        <w:rPr>
          <w:rFonts w:ascii="Arial" w:hAnsi="Arial" w:cs="Arial"/>
          <w:i/>
          <w:color w:val="000000"/>
          <w:szCs w:val="24"/>
        </w:rPr>
        <w:t xml:space="preserve">justo  </w:t>
      </w:r>
      <w:r>
        <w:rPr>
          <w:rFonts w:ascii="Arial" w:hAnsi="Arial" w:cs="Arial"/>
          <w:color w:val="000000"/>
          <w:szCs w:val="24"/>
        </w:rPr>
        <w:t xml:space="preserve">energético, de manera que a los </w:t>
      </w:r>
      <w:r>
        <w:rPr>
          <w:rFonts w:ascii="Arial" w:hAnsi="Arial" w:cs="Arial"/>
          <w:i/>
          <w:color w:val="000000"/>
          <w:szCs w:val="24"/>
        </w:rPr>
        <w:t>valores</w:t>
      </w:r>
      <w:r>
        <w:rPr>
          <w:rFonts w:ascii="Arial" w:hAnsi="Arial" w:cs="Arial"/>
          <w:color w:val="000000"/>
          <w:szCs w:val="24"/>
        </w:rPr>
        <w:t xml:space="preserve"> que se encuentran en baja vibración, en el punto de polaridad negativo y en un grado de vibración molecular inferior, en </w:t>
      </w:r>
      <w:r>
        <w:rPr>
          <w:rFonts w:ascii="Arial" w:hAnsi="Arial" w:cs="Arial"/>
          <w:color w:val="000000"/>
          <w:szCs w:val="24"/>
        </w:rPr>
        <w:lastRenderedPageBreak/>
        <w:t xml:space="preserve">una jerarquía inferior como son por ejemplo las manifestaciones de la enfermedad, egoísmo, desconsuelo, confusión, etc; los eleva al grado de frecuencia vibratoria energética </w:t>
      </w:r>
      <w:r>
        <w:rPr>
          <w:rFonts w:ascii="Arial" w:hAnsi="Arial" w:cs="Arial"/>
          <w:b/>
          <w:color w:val="000000"/>
          <w:szCs w:val="24"/>
        </w:rPr>
        <w:t xml:space="preserve">justa </w:t>
      </w:r>
      <w:r>
        <w:rPr>
          <w:rFonts w:ascii="Arial" w:hAnsi="Arial" w:cs="Arial"/>
          <w:color w:val="000000"/>
          <w:szCs w:val="24"/>
        </w:rPr>
        <w:t xml:space="preserve">transformándolos en Salud, Amor, Consuelo, Discernimiento- que son las manifestaciones al exterior del grado más elevado de los códigos </w:t>
      </w:r>
      <w:r>
        <w:rPr>
          <w:rFonts w:ascii="Arial" w:hAnsi="Arial" w:cs="Arial"/>
          <w:i/>
          <w:color w:val="000000"/>
          <w:szCs w:val="24"/>
        </w:rPr>
        <w:t xml:space="preserve">“enfermedad&lt;Salud”; “egoísmo&lt;Amor”; “desconsuelo&lt;Consuelo”; “confusión &lt;Discernimiento”.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Los eleva al punto de polaridad positivo, convirtiéndolos energéticamente a una jerarquía superior.</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29" w:right="4"/>
        <w:rPr>
          <w:rFonts w:ascii="Arial" w:hAnsi="Arial" w:cs="Arial"/>
          <w:i/>
          <w:color w:val="000000"/>
          <w:szCs w:val="24"/>
        </w:rPr>
      </w:pPr>
      <w:r>
        <w:rPr>
          <w:rFonts w:ascii="Arial" w:hAnsi="Arial" w:cs="Arial"/>
          <w:color w:val="000000"/>
          <w:szCs w:val="24"/>
        </w:rPr>
        <w:t xml:space="preserve">  El cuerpo es un </w:t>
      </w:r>
      <w:r>
        <w:rPr>
          <w:rFonts w:ascii="Arial" w:hAnsi="Arial" w:cs="Arial"/>
          <w:i/>
          <w:color w:val="000000"/>
          <w:szCs w:val="24"/>
        </w:rPr>
        <w:t xml:space="preserve">templo energético  </w:t>
      </w:r>
      <w:r>
        <w:rPr>
          <w:rFonts w:ascii="Arial" w:hAnsi="Arial" w:cs="Arial"/>
          <w:color w:val="000000"/>
          <w:szCs w:val="24"/>
        </w:rPr>
        <w:t xml:space="preserve"> en el sentido de que ha sido creado como un </w:t>
      </w:r>
      <w:r>
        <w:rPr>
          <w:rFonts w:ascii="Arial" w:hAnsi="Arial" w:cs="Arial"/>
          <w:i/>
          <w:color w:val="000000"/>
          <w:szCs w:val="24"/>
        </w:rPr>
        <w:t>todo energético armonizado, ordenado.</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Todos los días cuando el hombre despierta y entra en el estado común natural de </w:t>
      </w:r>
      <w:r>
        <w:rPr>
          <w:rFonts w:ascii="Arial" w:hAnsi="Arial" w:cs="Arial"/>
          <w:i/>
          <w:color w:val="000000"/>
          <w:szCs w:val="24"/>
        </w:rPr>
        <w:t xml:space="preserve">conciencia, </w:t>
      </w:r>
      <w:r>
        <w:rPr>
          <w:rFonts w:ascii="Arial" w:hAnsi="Arial" w:cs="Arial"/>
          <w:color w:val="000000"/>
          <w:szCs w:val="24"/>
        </w:rPr>
        <w:t xml:space="preserve">se produce un descenso notable de energía. Esto se debe a que aparecen en la </w:t>
      </w:r>
      <w:r>
        <w:rPr>
          <w:rFonts w:ascii="Arial" w:hAnsi="Arial" w:cs="Arial"/>
          <w:i/>
          <w:color w:val="000000"/>
          <w:szCs w:val="24"/>
        </w:rPr>
        <w:t xml:space="preserve">conciencia  </w:t>
      </w:r>
      <w:r>
        <w:rPr>
          <w:rFonts w:ascii="Arial" w:hAnsi="Arial" w:cs="Arial"/>
          <w:color w:val="000000"/>
          <w:szCs w:val="24"/>
        </w:rPr>
        <w:t xml:space="preserve">los deseos y pensamientos producidos por los sentimientos.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Es decir que por la mañana, cuando uno abre los ojos aparece el </w:t>
      </w:r>
      <w:r>
        <w:rPr>
          <w:rFonts w:ascii="Arial" w:hAnsi="Arial" w:cs="Arial"/>
          <w:color w:val="000000"/>
          <w:szCs w:val="24"/>
          <w:u w:val="single"/>
        </w:rPr>
        <w:t xml:space="preserve">desordenador  molecular  natural : </w:t>
      </w:r>
      <w:r>
        <w:rPr>
          <w:rFonts w:ascii="Arial" w:hAnsi="Arial" w:cs="Arial"/>
          <w:color w:val="000000"/>
          <w:szCs w:val="24"/>
        </w:rPr>
        <w:t xml:space="preserve">el estado natural común de </w:t>
      </w:r>
      <w:r>
        <w:rPr>
          <w:rFonts w:ascii="Arial" w:hAnsi="Arial" w:cs="Arial"/>
          <w:i/>
          <w:color w:val="000000"/>
          <w:szCs w:val="24"/>
        </w:rPr>
        <w:t xml:space="preserve">conciencia  </w:t>
      </w:r>
      <w:r>
        <w:rPr>
          <w:rFonts w:ascii="Arial" w:hAnsi="Arial" w:cs="Arial"/>
          <w:color w:val="000000"/>
          <w:szCs w:val="24"/>
        </w:rPr>
        <w:t xml:space="preserve">y sus agentes : los pensamientos, los sentidos y los deseos causantes de la primera descarga de </w:t>
      </w:r>
      <w:r>
        <w:rPr>
          <w:rFonts w:ascii="Arial" w:hAnsi="Arial" w:cs="Arial"/>
          <w:b/>
          <w:color w:val="000000"/>
          <w:szCs w:val="24"/>
        </w:rPr>
        <w:t>ración</w:t>
      </w:r>
      <w:r>
        <w:rPr>
          <w:rFonts w:ascii="Arial" w:hAnsi="Arial" w:cs="Arial"/>
          <w:color w:val="000000"/>
          <w:szCs w:val="24"/>
        </w:rPr>
        <w:t xml:space="preserve"> energética del día.</w:t>
      </w:r>
    </w:p>
    <w:p w:rsidR="00E972F4" w:rsidRDefault="00E972F4" w:rsidP="00E972F4">
      <w:pPr>
        <w:spacing w:line="360" w:lineRule="auto"/>
        <w:ind w:left="729" w:right="4"/>
        <w:rPr>
          <w:rFonts w:ascii="Arial" w:hAnsi="Arial" w:cs="Arial"/>
          <w:color w:val="000000"/>
          <w:szCs w:val="24"/>
        </w:rPr>
      </w:pP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Para que el </w:t>
      </w:r>
      <w:r>
        <w:rPr>
          <w:rFonts w:ascii="Arial" w:hAnsi="Arial" w:cs="Arial"/>
          <w:i/>
          <w:color w:val="000000"/>
          <w:szCs w:val="24"/>
        </w:rPr>
        <w:t>templo</w:t>
      </w:r>
      <w:r>
        <w:rPr>
          <w:rFonts w:ascii="Arial" w:hAnsi="Arial" w:cs="Arial"/>
          <w:color w:val="000000"/>
          <w:szCs w:val="24"/>
        </w:rPr>
        <w:t xml:space="preserve">  no caiga en la desarmonización, debemos recurrir a la postura de carga de </w:t>
      </w:r>
      <w:r>
        <w:rPr>
          <w:rFonts w:ascii="Arial" w:hAnsi="Arial" w:cs="Arial"/>
          <w:b/>
          <w:color w:val="000000"/>
          <w:szCs w:val="24"/>
        </w:rPr>
        <w:t xml:space="preserve">ración </w:t>
      </w:r>
      <w:r>
        <w:rPr>
          <w:rFonts w:ascii="Arial" w:hAnsi="Arial" w:cs="Arial"/>
          <w:color w:val="000000"/>
          <w:szCs w:val="24"/>
        </w:rPr>
        <w:t xml:space="preserve">energética- la OREN -, el </w:t>
      </w:r>
      <w:r>
        <w:rPr>
          <w:rFonts w:ascii="Arial" w:hAnsi="Arial" w:cs="Arial"/>
          <w:color w:val="000000"/>
          <w:szCs w:val="24"/>
          <w:u w:val="single"/>
        </w:rPr>
        <w:t>ordenador molecular natural</w:t>
      </w:r>
      <w:r>
        <w:rPr>
          <w:rFonts w:ascii="Arial" w:hAnsi="Arial" w:cs="Arial"/>
          <w:color w:val="000000"/>
          <w:szCs w:val="24"/>
        </w:rPr>
        <w:t xml:space="preserve">  que nos saca del estado degradado de </w:t>
      </w:r>
      <w:r>
        <w:rPr>
          <w:rFonts w:ascii="Arial" w:hAnsi="Arial" w:cs="Arial"/>
          <w:i/>
          <w:color w:val="000000"/>
          <w:szCs w:val="24"/>
        </w:rPr>
        <w:t>conciencia</w:t>
      </w:r>
      <w:r>
        <w:rPr>
          <w:rFonts w:ascii="Arial" w:hAnsi="Arial" w:cs="Arial"/>
          <w:color w:val="000000"/>
          <w:szCs w:val="24"/>
        </w:rPr>
        <w:t xml:space="preserve">  y nos conecta con los bienes del estado de </w:t>
      </w:r>
      <w:r>
        <w:rPr>
          <w:rFonts w:ascii="Arial" w:hAnsi="Arial" w:cs="Arial"/>
          <w:i/>
          <w:color w:val="000000"/>
          <w:szCs w:val="24"/>
        </w:rPr>
        <w:t>Supraconciencia</w:t>
      </w:r>
      <w:r>
        <w:rPr>
          <w:rFonts w:ascii="Arial" w:hAnsi="Arial" w:cs="Arial"/>
          <w:color w:val="000000"/>
          <w:szCs w:val="24"/>
        </w:rPr>
        <w:t xml:space="preserve">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Para ello debemos sentarnos en postura de </w:t>
      </w:r>
      <w:r>
        <w:rPr>
          <w:rFonts w:ascii="Arial" w:hAnsi="Arial" w:cs="Arial"/>
          <w:b/>
          <w:color w:val="000000"/>
          <w:szCs w:val="24"/>
        </w:rPr>
        <w:t xml:space="preserve">oración- </w:t>
      </w:r>
      <w:r>
        <w:rPr>
          <w:rFonts w:ascii="Arial" w:hAnsi="Arial" w:cs="Arial"/>
          <w:color w:val="000000"/>
          <w:szCs w:val="24"/>
        </w:rPr>
        <w:t>de (h)</w:t>
      </w:r>
      <w:r>
        <w:rPr>
          <w:rFonts w:ascii="Arial" w:hAnsi="Arial" w:cs="Arial"/>
          <w:b/>
          <w:color w:val="000000"/>
          <w:szCs w:val="24"/>
        </w:rPr>
        <w:t xml:space="preserve">ora </w:t>
      </w:r>
      <w:r>
        <w:rPr>
          <w:rFonts w:ascii="Arial" w:hAnsi="Arial" w:cs="Arial"/>
          <w:color w:val="000000"/>
          <w:szCs w:val="24"/>
        </w:rPr>
        <w:t xml:space="preserve">de </w:t>
      </w:r>
      <w:r>
        <w:rPr>
          <w:rFonts w:ascii="Arial" w:hAnsi="Arial" w:cs="Arial"/>
          <w:b/>
          <w:color w:val="000000"/>
          <w:szCs w:val="24"/>
        </w:rPr>
        <w:t>ración</w:t>
      </w:r>
      <w:r>
        <w:rPr>
          <w:rFonts w:ascii="Arial" w:hAnsi="Arial" w:cs="Arial"/>
          <w:color w:val="000000"/>
          <w:szCs w:val="24"/>
        </w:rPr>
        <w:t xml:space="preserve">-  de OREN , que es válido leerla también como postura de ORDEN .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A través de su enorme poder el cuerpo recibe una “ración” energética extra-ordinaria que le alcanzará para todo el día.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Esta carga la recibirá el </w:t>
      </w:r>
      <w:r>
        <w:rPr>
          <w:rFonts w:ascii="Arial" w:hAnsi="Arial" w:cs="Arial"/>
          <w:i/>
          <w:color w:val="000000"/>
          <w:szCs w:val="24"/>
        </w:rPr>
        <w:t>sábado</w:t>
      </w:r>
      <w:r>
        <w:rPr>
          <w:rFonts w:ascii="Arial" w:hAnsi="Arial" w:cs="Arial"/>
          <w:color w:val="000000"/>
          <w:szCs w:val="24"/>
        </w:rPr>
        <w:t xml:space="preserve">, esto es en la última y séptima “fracción” de la OREN cotidiana. Ni antes, ni durante la OREN. En la séptima fracción, </w:t>
      </w:r>
      <w:r>
        <w:rPr>
          <w:rFonts w:ascii="Arial" w:hAnsi="Arial" w:cs="Arial"/>
          <w:b/>
          <w:color w:val="000000"/>
          <w:szCs w:val="24"/>
        </w:rPr>
        <w:t>luego</w:t>
      </w:r>
      <w:r>
        <w:rPr>
          <w:rFonts w:ascii="Arial" w:hAnsi="Arial" w:cs="Arial"/>
          <w:color w:val="000000"/>
          <w:szCs w:val="24"/>
        </w:rPr>
        <w:t xml:space="preserve"> de haber recibido la carga de energía en los seis chakras a lo largo de la espina dorsal. </w:t>
      </w:r>
    </w:p>
    <w:p w:rsidR="00E972F4" w:rsidRDefault="00E972F4" w:rsidP="00E972F4">
      <w:pPr>
        <w:spacing w:line="360" w:lineRule="auto"/>
        <w:ind w:left="729" w:right="4"/>
        <w:rPr>
          <w:rFonts w:ascii="Arial" w:hAnsi="Arial" w:cs="Arial"/>
          <w:i/>
          <w:color w:val="000000"/>
          <w:szCs w:val="24"/>
        </w:rPr>
      </w:pPr>
      <w:r>
        <w:rPr>
          <w:rFonts w:ascii="Arial" w:hAnsi="Arial" w:cs="Arial"/>
          <w:color w:val="000000"/>
          <w:szCs w:val="24"/>
        </w:rPr>
        <w:t xml:space="preserve">  Esto quiere decir que desde el polo inferior negativo, el chakra radical que podríamos llamarlo para ser más gráficos: </w:t>
      </w:r>
      <w:r>
        <w:rPr>
          <w:rFonts w:ascii="Arial" w:hAnsi="Arial" w:cs="Arial"/>
          <w:i/>
          <w:color w:val="000000"/>
          <w:szCs w:val="24"/>
        </w:rPr>
        <w:t>domingo</w:t>
      </w:r>
      <w:r>
        <w:rPr>
          <w:rFonts w:ascii="Arial" w:hAnsi="Arial" w:cs="Arial"/>
          <w:color w:val="000000"/>
          <w:szCs w:val="24"/>
        </w:rPr>
        <w:t xml:space="preserve">, pasando por el chakra sexual, llamándolo </w:t>
      </w:r>
      <w:r>
        <w:rPr>
          <w:rFonts w:ascii="Arial" w:hAnsi="Arial" w:cs="Arial"/>
          <w:i/>
          <w:color w:val="000000"/>
          <w:szCs w:val="24"/>
        </w:rPr>
        <w:t xml:space="preserve">lunes,  </w:t>
      </w:r>
      <w:r>
        <w:rPr>
          <w:rFonts w:ascii="Arial" w:hAnsi="Arial" w:cs="Arial"/>
          <w:color w:val="000000"/>
          <w:szCs w:val="24"/>
        </w:rPr>
        <w:t xml:space="preserve">siguiendo por chakra solar, llamándolo </w:t>
      </w:r>
      <w:r>
        <w:rPr>
          <w:rFonts w:ascii="Arial" w:hAnsi="Arial" w:cs="Arial"/>
          <w:i/>
          <w:color w:val="000000"/>
          <w:szCs w:val="24"/>
        </w:rPr>
        <w:t xml:space="preserve">martes , </w:t>
      </w:r>
      <w:r>
        <w:rPr>
          <w:rFonts w:ascii="Arial" w:hAnsi="Arial" w:cs="Arial"/>
          <w:color w:val="000000"/>
          <w:szCs w:val="24"/>
        </w:rPr>
        <w:t xml:space="preserve">siguiendo por el chakra </w:t>
      </w:r>
      <w:r>
        <w:rPr>
          <w:rFonts w:ascii="Arial" w:hAnsi="Arial" w:cs="Arial"/>
          <w:color w:val="000000"/>
          <w:szCs w:val="24"/>
        </w:rPr>
        <w:lastRenderedPageBreak/>
        <w:t xml:space="preserve">cardíaco, llamándolo </w:t>
      </w:r>
      <w:r>
        <w:rPr>
          <w:rFonts w:ascii="Arial" w:hAnsi="Arial" w:cs="Arial"/>
          <w:i/>
          <w:color w:val="000000"/>
          <w:szCs w:val="24"/>
        </w:rPr>
        <w:t xml:space="preserve">miércoles, </w:t>
      </w:r>
      <w:r>
        <w:rPr>
          <w:rFonts w:ascii="Arial" w:hAnsi="Arial" w:cs="Arial"/>
          <w:color w:val="000000"/>
          <w:szCs w:val="24"/>
        </w:rPr>
        <w:t xml:space="preserve">y prosiguiendo la magnetización  de la espina dorsal pasando por el chakra laríngeo, llamándolo </w:t>
      </w:r>
      <w:r>
        <w:rPr>
          <w:rFonts w:ascii="Arial" w:hAnsi="Arial" w:cs="Arial"/>
          <w:i/>
          <w:color w:val="000000"/>
          <w:szCs w:val="24"/>
        </w:rPr>
        <w:t xml:space="preserve">jueves,  </w:t>
      </w:r>
      <w:r>
        <w:rPr>
          <w:rFonts w:ascii="Arial" w:hAnsi="Arial" w:cs="Arial"/>
          <w:color w:val="000000"/>
          <w:szCs w:val="24"/>
        </w:rPr>
        <w:t xml:space="preserve">se sigue la activación del chakra frontal, llamándolo </w:t>
      </w:r>
      <w:r>
        <w:rPr>
          <w:rFonts w:ascii="Arial" w:hAnsi="Arial" w:cs="Arial"/>
          <w:i/>
          <w:color w:val="000000"/>
          <w:szCs w:val="24"/>
        </w:rPr>
        <w:t xml:space="preserve">viernes.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Terminada la OREN cotidiana, cuando el </w:t>
      </w:r>
      <w:r>
        <w:rPr>
          <w:rFonts w:ascii="Arial" w:hAnsi="Arial" w:cs="Arial"/>
          <w:i/>
          <w:color w:val="000000"/>
          <w:szCs w:val="24"/>
        </w:rPr>
        <w:t>orante</w:t>
      </w:r>
      <w:r>
        <w:rPr>
          <w:rFonts w:ascii="Arial" w:hAnsi="Arial" w:cs="Arial"/>
          <w:color w:val="000000"/>
          <w:szCs w:val="24"/>
        </w:rPr>
        <w:t xml:space="preserve">  se levanta de esta postura </w:t>
      </w:r>
      <w:r>
        <w:rPr>
          <w:rFonts w:ascii="Arial" w:hAnsi="Arial" w:cs="Arial"/>
          <w:i/>
          <w:color w:val="000000"/>
          <w:szCs w:val="24"/>
        </w:rPr>
        <w:t xml:space="preserve">natural,  </w:t>
      </w:r>
      <w:r>
        <w:rPr>
          <w:rFonts w:ascii="Arial" w:hAnsi="Arial" w:cs="Arial"/>
          <w:color w:val="000000"/>
          <w:szCs w:val="24"/>
        </w:rPr>
        <w:t xml:space="preserve">e ingresa en el ajetreo del estado de </w:t>
      </w:r>
      <w:r>
        <w:rPr>
          <w:rFonts w:ascii="Arial" w:hAnsi="Arial" w:cs="Arial"/>
          <w:i/>
          <w:color w:val="000000"/>
          <w:szCs w:val="24"/>
        </w:rPr>
        <w:t>conciencia</w:t>
      </w:r>
      <w:r>
        <w:rPr>
          <w:rFonts w:ascii="Arial" w:hAnsi="Arial" w:cs="Arial"/>
          <w:color w:val="000000"/>
          <w:szCs w:val="24"/>
        </w:rPr>
        <w:t xml:space="preserve">, lo hace con todo su cuerpo magnetizado. Ha sido llevado- elevado- al polo positivo que de natural está ubicado en la finalización de la espina dorsal </w:t>
      </w:r>
      <w:r>
        <w:rPr>
          <w:rFonts w:ascii="Arial" w:hAnsi="Arial" w:cs="Arial"/>
          <w:b/>
          <w:color w:val="000000"/>
          <w:szCs w:val="24"/>
        </w:rPr>
        <w:t>en el campo etéreo</w:t>
      </w:r>
      <w:r>
        <w:rPr>
          <w:rFonts w:ascii="Arial" w:hAnsi="Arial" w:cs="Arial"/>
          <w:color w:val="000000"/>
          <w:szCs w:val="24"/>
        </w:rPr>
        <w:t xml:space="preserve">, el séptimo </w:t>
      </w:r>
      <w:r>
        <w:rPr>
          <w:rFonts w:ascii="Arial" w:hAnsi="Arial" w:cs="Arial"/>
          <w:i/>
          <w:color w:val="000000"/>
          <w:szCs w:val="24"/>
        </w:rPr>
        <w:t>chakra coronario.</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La totalidad de sus códigos: “confusión/Discernimiento”, ”debilidad/Fortaleza”, “enfermedad/Salud”</w:t>
      </w:r>
      <w:r>
        <w:rPr>
          <w:rFonts w:ascii="Arial" w:hAnsi="Arial" w:cs="Arial"/>
          <w:i/>
          <w:color w:val="000000"/>
          <w:szCs w:val="24"/>
        </w:rPr>
        <w:t>-</w:t>
      </w:r>
      <w:r>
        <w:rPr>
          <w:rFonts w:ascii="Arial" w:hAnsi="Arial" w:cs="Arial"/>
          <w:color w:val="000000"/>
          <w:szCs w:val="24"/>
        </w:rPr>
        <w:t xml:space="preserve"> por poner algunos ejemplos -, se encontrarán en el grado de vibración más elevado manifestándose como Discernimiento, Fortaleza, Salud  </w:t>
      </w:r>
      <w:r>
        <w:rPr>
          <w:rFonts w:ascii="Arial" w:hAnsi="Arial" w:cs="Arial"/>
          <w:i/>
          <w:color w:val="000000"/>
          <w:szCs w:val="24"/>
        </w:rPr>
        <w:t xml:space="preserve">. </w:t>
      </w:r>
      <w:r>
        <w:rPr>
          <w:rFonts w:ascii="Arial" w:hAnsi="Arial" w:cs="Arial"/>
          <w:color w:val="000000"/>
          <w:szCs w:val="24"/>
        </w:rPr>
        <w:t xml:space="preserve">Sus sentimientos habrán sido elevados al igual que sus pensamientos y actos hasta el día siguiente en que el </w:t>
      </w:r>
      <w:r>
        <w:rPr>
          <w:rFonts w:ascii="Arial" w:hAnsi="Arial" w:cs="Arial"/>
          <w:i/>
          <w:color w:val="000000"/>
          <w:szCs w:val="24"/>
        </w:rPr>
        <w:t xml:space="preserve">orante </w:t>
      </w:r>
      <w:r>
        <w:rPr>
          <w:rFonts w:ascii="Arial" w:hAnsi="Arial" w:cs="Arial"/>
          <w:color w:val="000000"/>
          <w:szCs w:val="24"/>
        </w:rPr>
        <w:t xml:space="preserve"> tendrá que volver a tomar su “ración” en la “hora de ración”- significado profundo del anagrama “</w:t>
      </w:r>
      <w:r>
        <w:rPr>
          <w:rFonts w:ascii="Arial" w:hAnsi="Arial" w:cs="Arial"/>
          <w:color w:val="000000"/>
          <w:szCs w:val="24"/>
          <w:u w:val="single"/>
        </w:rPr>
        <w:t>ora</w:t>
      </w:r>
      <w:r>
        <w:rPr>
          <w:rFonts w:ascii="Arial" w:hAnsi="Arial" w:cs="Arial"/>
          <w:color w:val="000000"/>
          <w:szCs w:val="24"/>
        </w:rPr>
        <w:t xml:space="preserve">ción”-, con la  </w:t>
      </w:r>
      <w:r>
        <w:rPr>
          <w:rFonts w:ascii="Arial" w:hAnsi="Arial" w:cs="Arial"/>
          <w:i/>
          <w:color w:val="000000"/>
          <w:szCs w:val="24"/>
        </w:rPr>
        <w:t xml:space="preserve">verdadera  </w:t>
      </w:r>
      <w:r>
        <w:rPr>
          <w:rFonts w:ascii="Arial" w:hAnsi="Arial" w:cs="Arial"/>
          <w:color w:val="000000"/>
          <w:szCs w:val="24"/>
        </w:rPr>
        <w:t>práctica del “…</w:t>
      </w:r>
      <w:r>
        <w:rPr>
          <w:rFonts w:ascii="Arial" w:hAnsi="Arial" w:cs="Arial"/>
          <w:i/>
          <w:color w:val="000000"/>
          <w:szCs w:val="24"/>
        </w:rPr>
        <w:t>pan nuestro  de cada día…”</w:t>
      </w:r>
      <w:r>
        <w:rPr>
          <w:rFonts w:ascii="Arial" w:hAnsi="Arial" w:cs="Arial"/>
          <w:color w:val="000000"/>
          <w:szCs w:val="24"/>
        </w:rPr>
        <w:t xml:space="preserve">, la OREN cotidiana.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Esta Elevación total, esta transformación total del </w:t>
      </w:r>
      <w:r>
        <w:rPr>
          <w:rFonts w:ascii="Arial" w:hAnsi="Arial" w:cs="Arial"/>
          <w:i/>
          <w:color w:val="000000"/>
          <w:szCs w:val="24"/>
        </w:rPr>
        <w:t xml:space="preserve">orante  </w:t>
      </w:r>
      <w:r>
        <w:rPr>
          <w:rFonts w:ascii="Arial" w:hAnsi="Arial" w:cs="Arial"/>
          <w:color w:val="000000"/>
          <w:szCs w:val="24"/>
        </w:rPr>
        <w:t xml:space="preserve">universal que a lo largo del tiempo de práctica cotidiana, se manifiesta paulatinamente en sus sentimientos elevados, sus pensamientos elevados y sus actos elevados son los efectos de los cotidianos  </w:t>
      </w:r>
      <w:r>
        <w:rPr>
          <w:rFonts w:ascii="Arial" w:hAnsi="Arial" w:cs="Arial"/>
          <w:i/>
          <w:color w:val="000000"/>
          <w:szCs w:val="24"/>
        </w:rPr>
        <w:t xml:space="preserve">sábados </w:t>
      </w:r>
      <w:r>
        <w:rPr>
          <w:rFonts w:ascii="Arial" w:hAnsi="Arial" w:cs="Arial"/>
          <w:color w:val="000000"/>
          <w:szCs w:val="24"/>
        </w:rPr>
        <w:t xml:space="preserve">- las séptimas y últimas fracciones cotidianas de la hora entera de toma de “ración” cotidiana-.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Esta   OREN   es el  verdadero </w:t>
      </w:r>
      <w:r>
        <w:rPr>
          <w:rFonts w:ascii="Arial" w:hAnsi="Arial" w:cs="Arial"/>
          <w:b/>
          <w:color w:val="000000"/>
          <w:szCs w:val="24"/>
        </w:rPr>
        <w:t>rito</w:t>
      </w:r>
      <w:r>
        <w:rPr>
          <w:rFonts w:ascii="Arial" w:hAnsi="Arial" w:cs="Arial"/>
          <w:color w:val="000000"/>
          <w:szCs w:val="24"/>
        </w:rPr>
        <w:t xml:space="preserve"> de purificación. </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Por todo lo dicho anteriormente, el poder  Salvador-Jesús, que mora en la médula oblongada de la humanidad, se alimenta de la Energía Superior que sale por “la boca de Dios”, el bulbo raquídeo y, activado por la OREN completa con su poder Elevador la totalidad del cuerpo del </w:t>
      </w:r>
      <w:r>
        <w:rPr>
          <w:rFonts w:ascii="Arial" w:hAnsi="Arial" w:cs="Arial"/>
          <w:i/>
          <w:color w:val="000000"/>
          <w:szCs w:val="24"/>
        </w:rPr>
        <w:t xml:space="preserve">orante  universal;  </w:t>
      </w:r>
      <w:r>
        <w:rPr>
          <w:rFonts w:ascii="Arial" w:hAnsi="Arial" w:cs="Arial"/>
          <w:color w:val="000000"/>
          <w:szCs w:val="24"/>
        </w:rPr>
        <w:t xml:space="preserve">por todo lo anteriormente dicho Jesús es el llamado </w:t>
      </w:r>
      <w:r>
        <w:rPr>
          <w:rFonts w:ascii="Arial" w:hAnsi="Arial" w:cs="Arial"/>
          <w:i/>
          <w:color w:val="000000"/>
          <w:szCs w:val="24"/>
        </w:rPr>
        <w:t xml:space="preserve">justo </w:t>
      </w:r>
      <w:r>
        <w:rPr>
          <w:rFonts w:ascii="Arial" w:hAnsi="Arial" w:cs="Arial"/>
          <w:color w:val="000000"/>
          <w:szCs w:val="24"/>
        </w:rPr>
        <w:t xml:space="preserve"> (</w:t>
      </w:r>
      <w:r>
        <w:rPr>
          <w:rFonts w:ascii="Arial" w:hAnsi="Arial" w:cs="Arial"/>
          <w:color w:val="000000"/>
          <w:szCs w:val="24"/>
          <w:u w:val="single"/>
        </w:rPr>
        <w:t>Mt</w:t>
      </w:r>
      <w:r>
        <w:rPr>
          <w:rFonts w:ascii="Arial" w:hAnsi="Arial" w:cs="Arial"/>
          <w:color w:val="000000"/>
          <w:szCs w:val="24"/>
        </w:rPr>
        <w:t xml:space="preserve">. 27.24: “...Inocente soy de la sangre de este </w:t>
      </w:r>
      <w:r>
        <w:rPr>
          <w:rFonts w:ascii="Arial" w:hAnsi="Arial" w:cs="Arial"/>
          <w:i/>
          <w:color w:val="000000"/>
          <w:szCs w:val="24"/>
        </w:rPr>
        <w:t>justo</w:t>
      </w:r>
      <w:r>
        <w:rPr>
          <w:rFonts w:ascii="Arial" w:hAnsi="Arial" w:cs="Arial"/>
          <w:color w:val="000000"/>
          <w:szCs w:val="24"/>
        </w:rPr>
        <w:t xml:space="preserve"> ...”)porque activado por la OREN entrega su poder y con él, eleva la vibración molecular de todos los códigos del cuerpo denso y etéreo hasta el nivel </w:t>
      </w:r>
      <w:r>
        <w:rPr>
          <w:rFonts w:ascii="Arial" w:hAnsi="Arial" w:cs="Arial"/>
          <w:i/>
          <w:color w:val="000000"/>
          <w:szCs w:val="24"/>
        </w:rPr>
        <w:t>justo</w:t>
      </w:r>
      <w:r>
        <w:rPr>
          <w:rFonts w:ascii="Arial" w:hAnsi="Arial" w:cs="Arial"/>
          <w:color w:val="000000"/>
          <w:szCs w:val="24"/>
        </w:rPr>
        <w:t xml:space="preserve">  de energía que le permitirá al </w:t>
      </w:r>
      <w:r>
        <w:rPr>
          <w:rFonts w:ascii="Arial" w:hAnsi="Arial" w:cs="Arial"/>
          <w:i/>
          <w:color w:val="000000"/>
          <w:szCs w:val="24"/>
        </w:rPr>
        <w:t>orante</w:t>
      </w:r>
      <w:r>
        <w:rPr>
          <w:rFonts w:ascii="Arial" w:hAnsi="Arial" w:cs="Arial"/>
          <w:color w:val="000000"/>
          <w:szCs w:val="24"/>
        </w:rPr>
        <w:t xml:space="preserve">  vivir en ese día, sólo en ese día, corporal, mental y espiritualmente armonizado.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último adjetivo en consideración con el rito de OREN, luego de los anteriores </w:t>
      </w:r>
      <w:r>
        <w:rPr>
          <w:rFonts w:ascii="Arial" w:hAnsi="Arial" w:cs="Arial"/>
          <w:i/>
          <w:color w:val="000000"/>
          <w:szCs w:val="24"/>
        </w:rPr>
        <w:t>válidos y justo ya vistos</w:t>
      </w:r>
      <w:r>
        <w:rPr>
          <w:rFonts w:ascii="Arial" w:hAnsi="Arial" w:cs="Arial"/>
          <w:color w:val="000000"/>
          <w:szCs w:val="24"/>
        </w:rPr>
        <w:t xml:space="preserve">, es: </w:t>
      </w:r>
      <w:r>
        <w:rPr>
          <w:rFonts w:ascii="Arial" w:hAnsi="Arial" w:cs="Arial"/>
          <w:b/>
          <w:color w:val="000000"/>
          <w:szCs w:val="24"/>
        </w:rPr>
        <w:t>legal</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 hecho que el </w:t>
      </w:r>
      <w:r>
        <w:rPr>
          <w:rFonts w:ascii="Arial" w:hAnsi="Arial" w:cs="Arial"/>
          <w:i/>
          <w:color w:val="000000"/>
          <w:szCs w:val="24"/>
        </w:rPr>
        <w:t>sábado</w:t>
      </w:r>
      <w:r>
        <w:rPr>
          <w:rFonts w:ascii="Arial" w:hAnsi="Arial" w:cs="Arial"/>
          <w:color w:val="000000"/>
          <w:szCs w:val="24"/>
        </w:rPr>
        <w:t xml:space="preserve">  es el “día” -el estadio- de purificación-.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  Estamos hablando del significado profundo de las Escrituras. Del significado y el efecto concreto al que se puede acceder cuando se practica la OREN.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no-orantes</w:t>
      </w:r>
      <w:r>
        <w:rPr>
          <w:rFonts w:ascii="Arial" w:hAnsi="Arial" w:cs="Arial"/>
          <w:color w:val="000000"/>
          <w:szCs w:val="24"/>
        </w:rPr>
        <w:t xml:space="preserve">, sólo pueden acceder al significado literal y superficial de las Escrituras e introducirse en la práctica de los múltiples rituales que las diferentes religiones tienen, sin que por ellos, puedan llegar a comprender los misterios- los </w:t>
      </w:r>
      <w:r>
        <w:rPr>
          <w:rFonts w:ascii="Arial" w:hAnsi="Arial" w:cs="Arial"/>
          <w:i/>
          <w:color w:val="000000"/>
          <w:szCs w:val="24"/>
        </w:rPr>
        <w:t xml:space="preserve">verdaderos </w:t>
      </w:r>
      <w:r>
        <w:rPr>
          <w:rFonts w:ascii="Arial" w:hAnsi="Arial" w:cs="Arial"/>
          <w:color w:val="000000"/>
          <w:szCs w:val="24"/>
        </w:rPr>
        <w:t xml:space="preserve">significados que se encuentran ocultos por el estado común de </w:t>
      </w:r>
      <w:r>
        <w:rPr>
          <w:rFonts w:ascii="Arial" w:hAnsi="Arial" w:cs="Arial"/>
          <w:i/>
          <w:color w:val="000000"/>
          <w:szCs w:val="24"/>
        </w:rPr>
        <w:t xml:space="preserve">conciencia, </w:t>
      </w:r>
      <w:r>
        <w:rPr>
          <w:rFonts w:ascii="Arial" w:hAnsi="Arial" w:cs="Arial"/>
          <w:color w:val="000000"/>
          <w:szCs w:val="24"/>
        </w:rPr>
        <w:t xml:space="preserve">  el estado de degradación energética en el que vive de ordinario el común de la gente-.</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Es por eso que si bien los rituales tienden a elevar el pensamiento hacia la Jerarquía Superior, son absolutamente insuficientes para producir la purificación del </w:t>
      </w:r>
      <w:r>
        <w:rPr>
          <w:rFonts w:ascii="Arial" w:hAnsi="Arial" w:cs="Arial"/>
          <w:i/>
          <w:color w:val="000000"/>
          <w:szCs w:val="24"/>
        </w:rPr>
        <w:t>no-orante</w:t>
      </w:r>
      <w:r>
        <w:rPr>
          <w:rFonts w:ascii="Arial" w:hAnsi="Arial" w:cs="Arial"/>
          <w:color w:val="000000"/>
          <w:szCs w:val="24"/>
        </w:rPr>
        <w:t xml:space="preserve">  en lo que a Elevación vibratoria molecular se refiere.</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Se entiende a Yahveh como lo que </w:t>
      </w:r>
      <w:r>
        <w:rPr>
          <w:rFonts w:ascii="Arial" w:hAnsi="Arial" w:cs="Arial"/>
          <w:b/>
          <w:color w:val="000000"/>
          <w:szCs w:val="24"/>
        </w:rPr>
        <w:t xml:space="preserve">en realidad es </w:t>
      </w:r>
      <w:r>
        <w:rPr>
          <w:rFonts w:ascii="Arial" w:hAnsi="Arial" w:cs="Arial"/>
          <w:color w:val="000000"/>
          <w:szCs w:val="24"/>
        </w:rPr>
        <w:t xml:space="preserve">en términos de </w:t>
      </w:r>
      <w:r>
        <w:rPr>
          <w:rFonts w:ascii="Arial" w:hAnsi="Arial" w:cs="Arial"/>
          <w:i/>
          <w:color w:val="000000"/>
          <w:szCs w:val="24"/>
        </w:rPr>
        <w:t>verdad</w:t>
      </w:r>
      <w:r>
        <w:rPr>
          <w:rFonts w:ascii="Arial" w:hAnsi="Arial" w:cs="Arial"/>
          <w:color w:val="000000"/>
          <w:szCs w:val="24"/>
        </w:rPr>
        <w:t xml:space="preserve">: como la Energía Superior Ordenadora en acción, como se manifestaba a sí mismo en los profetas </w:t>
      </w:r>
      <w:r>
        <w:rPr>
          <w:rFonts w:ascii="Arial" w:hAnsi="Arial" w:cs="Arial"/>
          <w:i/>
          <w:color w:val="000000"/>
          <w:szCs w:val="24"/>
        </w:rPr>
        <w:t>orantes,</w:t>
      </w:r>
      <w:r>
        <w:rPr>
          <w:rFonts w:ascii="Arial" w:hAnsi="Arial" w:cs="Arial"/>
          <w:color w:val="000000"/>
          <w:szCs w:val="24"/>
        </w:rPr>
        <w:t xml:space="preserve"> y se manifiesta ahora en los </w:t>
      </w:r>
      <w:r>
        <w:rPr>
          <w:rFonts w:ascii="Arial" w:hAnsi="Arial" w:cs="Arial"/>
          <w:i/>
          <w:color w:val="000000"/>
          <w:szCs w:val="24"/>
        </w:rPr>
        <w:t xml:space="preserve">orantes  </w:t>
      </w:r>
      <w:r>
        <w:rPr>
          <w:rFonts w:ascii="Arial" w:hAnsi="Arial" w:cs="Arial"/>
          <w:color w:val="000000"/>
          <w:szCs w:val="24"/>
        </w:rPr>
        <w:t>perseverantes de la OREN cotidiana.</w:t>
      </w:r>
    </w:p>
    <w:p w:rsidR="00E972F4" w:rsidRDefault="00E972F4" w:rsidP="00E972F4">
      <w:pPr>
        <w:spacing w:line="360" w:lineRule="auto"/>
        <w:ind w:left="20" w:right="4"/>
        <w:rPr>
          <w:rFonts w:ascii="Arial" w:hAnsi="Arial" w:cs="Arial"/>
          <w:color w:val="000000"/>
          <w:szCs w:val="24"/>
          <w:u w:val="single"/>
        </w:rPr>
      </w:pPr>
      <w:r>
        <w:rPr>
          <w:rFonts w:ascii="Arial" w:hAnsi="Arial" w:cs="Arial"/>
          <w:color w:val="000000"/>
          <w:szCs w:val="24"/>
        </w:rPr>
        <w:t xml:space="preserve">  Les revelaba- les decodificaba en el estado común de </w:t>
      </w:r>
      <w:r>
        <w:rPr>
          <w:rFonts w:ascii="Arial" w:hAnsi="Arial" w:cs="Arial"/>
          <w:i/>
          <w:color w:val="000000"/>
          <w:szCs w:val="24"/>
        </w:rPr>
        <w:t>conciencia</w:t>
      </w:r>
      <w:r>
        <w:rPr>
          <w:rFonts w:ascii="Arial" w:hAnsi="Arial" w:cs="Arial"/>
          <w:color w:val="000000"/>
          <w:szCs w:val="24"/>
        </w:rPr>
        <w:t xml:space="preserve"> -, la Ley de la Energía Superior, esto es, la Ley de Dios (de ahí </w:t>
      </w:r>
      <w:r>
        <w:rPr>
          <w:rFonts w:ascii="Arial" w:hAnsi="Arial" w:cs="Arial"/>
          <w:b/>
          <w:color w:val="000000"/>
          <w:szCs w:val="24"/>
        </w:rPr>
        <w:t xml:space="preserve">legal) </w:t>
      </w:r>
      <w:r>
        <w:rPr>
          <w:rFonts w:ascii="Arial" w:hAnsi="Arial" w:cs="Arial"/>
          <w:color w:val="000000"/>
          <w:szCs w:val="24"/>
        </w:rPr>
        <w:t xml:space="preserve">no sólo Sabiduría, Salud, Fortaleza, y la totalidad de los dones del Espíritu en estado de Elevación total es decir en estado de Santo, sino que les revelaba- les decodificaba-, </w:t>
      </w:r>
      <w:r>
        <w:rPr>
          <w:rFonts w:ascii="Arial" w:hAnsi="Arial" w:cs="Arial"/>
          <w:color w:val="000000"/>
          <w:szCs w:val="24"/>
          <w:u w:val="single"/>
        </w:rPr>
        <w:t xml:space="preserve">el Conocimiento de </w:t>
      </w:r>
      <w:r>
        <w:rPr>
          <w:rFonts w:ascii="Arial" w:hAnsi="Arial" w:cs="Arial"/>
          <w:b/>
          <w:color w:val="000000"/>
          <w:szCs w:val="24"/>
          <w:u w:val="single"/>
        </w:rPr>
        <w:t xml:space="preserve">las Leyes </w:t>
      </w:r>
      <w:r>
        <w:rPr>
          <w:rFonts w:ascii="Arial" w:hAnsi="Arial" w:cs="Arial"/>
          <w:color w:val="000000"/>
          <w:szCs w:val="24"/>
          <w:u w:val="single"/>
        </w:rPr>
        <w:t>Universales.</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En la Biblia entera todas las </w:t>
      </w:r>
      <w:r>
        <w:rPr>
          <w:rFonts w:ascii="Arial" w:hAnsi="Arial" w:cs="Arial"/>
          <w:b/>
          <w:color w:val="000000"/>
          <w:szCs w:val="24"/>
        </w:rPr>
        <w:t xml:space="preserve">Leyes Energéticas Universales </w:t>
      </w:r>
      <w:r>
        <w:rPr>
          <w:rFonts w:ascii="Arial" w:hAnsi="Arial" w:cs="Arial"/>
          <w:color w:val="000000"/>
          <w:szCs w:val="24"/>
        </w:rPr>
        <w:t xml:space="preserve">están remitidas al hombre, a la Humanidad. Están encarnadas </w:t>
      </w:r>
      <w:r>
        <w:rPr>
          <w:rFonts w:ascii="Arial" w:hAnsi="Arial" w:cs="Arial"/>
          <w:b/>
          <w:color w:val="000000"/>
          <w:szCs w:val="24"/>
        </w:rPr>
        <w:t xml:space="preserve">energéticamente </w:t>
      </w:r>
      <w:r>
        <w:rPr>
          <w:rFonts w:ascii="Arial" w:hAnsi="Arial" w:cs="Arial"/>
          <w:color w:val="000000"/>
          <w:szCs w:val="24"/>
        </w:rPr>
        <w:t xml:space="preserve">en ella. La Humanidad, en estado de Elevación es </w:t>
      </w:r>
      <w:r>
        <w:rPr>
          <w:rFonts w:ascii="Arial" w:hAnsi="Arial" w:cs="Arial"/>
          <w:b/>
          <w:color w:val="000000"/>
          <w:szCs w:val="24"/>
        </w:rPr>
        <w:t>La Ley</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Para ser comprendidas por el hombre están remitidas al accionar de Dios-la Energía Superior-, mediante la OREN, en su propio organismo, en su organización, en su sí mismo.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La Energía Superior Purificadora- por su poder Elevador- actúa en el Hombre en el acto personal cotidiano de la   OREN   aplicando la Ley del Sábado. Esa es la verdadera </w:t>
      </w:r>
      <w:r>
        <w:rPr>
          <w:rFonts w:ascii="Arial" w:hAnsi="Arial" w:cs="Arial"/>
          <w:color w:val="000000"/>
          <w:szCs w:val="24"/>
          <w:u w:val="single"/>
        </w:rPr>
        <w:t>circu</w:t>
      </w:r>
      <w:r>
        <w:rPr>
          <w:rFonts w:ascii="Arial" w:hAnsi="Arial" w:cs="Arial"/>
          <w:color w:val="000000"/>
          <w:szCs w:val="24"/>
        </w:rPr>
        <w:t xml:space="preserve">ncisión.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Es el </w:t>
      </w:r>
      <w:r>
        <w:rPr>
          <w:rFonts w:ascii="Arial" w:hAnsi="Arial" w:cs="Arial"/>
          <w:color w:val="000000"/>
          <w:szCs w:val="24"/>
          <w:u w:val="single"/>
        </w:rPr>
        <w:t>circu</w:t>
      </w:r>
      <w:r>
        <w:rPr>
          <w:rFonts w:ascii="Arial" w:hAnsi="Arial" w:cs="Arial"/>
          <w:color w:val="000000"/>
          <w:szCs w:val="24"/>
        </w:rPr>
        <w:t xml:space="preserve">ito del inmenso poder de la Energía Superior que recorre, inteligente e instantáneo la totalidad del cuerpo,  produciendo la total Elevación molecular: “...quita el </w:t>
      </w:r>
      <w:r>
        <w:rPr>
          <w:rFonts w:ascii="Arial" w:hAnsi="Arial" w:cs="Arial"/>
          <w:b/>
          <w:color w:val="000000"/>
          <w:szCs w:val="24"/>
        </w:rPr>
        <w:t>pecado</w:t>
      </w:r>
      <w:r>
        <w:rPr>
          <w:rFonts w:ascii="Arial" w:hAnsi="Arial" w:cs="Arial"/>
          <w:color w:val="000000"/>
          <w:szCs w:val="24"/>
        </w:rPr>
        <w:t xml:space="preserve"> del mundo...”; quita la </w:t>
      </w:r>
      <w:r>
        <w:rPr>
          <w:rFonts w:ascii="Arial" w:hAnsi="Arial" w:cs="Arial"/>
          <w:b/>
          <w:color w:val="000000"/>
          <w:szCs w:val="24"/>
        </w:rPr>
        <w:t>falta</w:t>
      </w:r>
      <w:r>
        <w:rPr>
          <w:rFonts w:ascii="Arial" w:hAnsi="Arial" w:cs="Arial"/>
          <w:color w:val="000000"/>
          <w:szCs w:val="24"/>
        </w:rPr>
        <w:t xml:space="preserve"> de energía de la humanidad individual, y en consecuencia, de la planetaria.</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lastRenderedPageBreak/>
        <w:t xml:space="preserve">  Esto quiere decir que sacaba y saca a la totalidad de los códigos espirituales- el mundo-  del estado de “falta” (de energía), del grado de vibración “inferior”; lo saca del “infierno”</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y lo lleva (eleva) al nivel </w:t>
      </w:r>
      <w:r>
        <w:rPr>
          <w:rFonts w:ascii="Arial" w:hAnsi="Arial" w:cs="Arial"/>
          <w:i/>
          <w:color w:val="000000"/>
          <w:szCs w:val="24"/>
        </w:rPr>
        <w:t>justo</w:t>
      </w:r>
      <w:r>
        <w:rPr>
          <w:rFonts w:ascii="Arial" w:hAnsi="Arial" w:cs="Arial"/>
          <w:color w:val="000000"/>
          <w:szCs w:val="24"/>
        </w:rPr>
        <w:t xml:space="preserve">  en el que el hombre puede y debe vivir.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La Sagrada Escritura- lo que “hasta ahora” entendemos como el texto literal-, en su significado profundo, es un tratado sobre el obrar de la Energía Superior en el “mundo”, en el cuerpo humano del cual ella, la Biblia, es un mapa sagrado. </w:t>
      </w:r>
    </w:p>
    <w:p w:rsidR="00E972F4" w:rsidRDefault="00E972F4" w:rsidP="00E972F4">
      <w:pPr>
        <w:spacing w:line="360" w:lineRule="auto"/>
        <w:ind w:left="729" w:right="4"/>
        <w:rPr>
          <w:rFonts w:ascii="Arial" w:hAnsi="Arial" w:cs="Arial"/>
          <w:color w:val="000000"/>
          <w:szCs w:val="24"/>
        </w:rPr>
      </w:pP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Es un tratado e</w:t>
      </w:r>
      <w:r>
        <w:rPr>
          <w:rFonts w:ascii="Arial" w:hAnsi="Arial" w:cs="Arial"/>
          <w:b/>
          <w:color w:val="000000"/>
          <w:szCs w:val="24"/>
        </w:rPr>
        <w:t>spiri</w:t>
      </w:r>
      <w:r>
        <w:rPr>
          <w:rFonts w:ascii="Arial" w:hAnsi="Arial" w:cs="Arial"/>
          <w:color w:val="000000"/>
          <w:szCs w:val="24"/>
        </w:rPr>
        <w:t xml:space="preserve">tual, es decir, es un tratado de cómo el </w:t>
      </w:r>
      <w:r>
        <w:rPr>
          <w:rFonts w:ascii="Arial" w:hAnsi="Arial" w:cs="Arial"/>
          <w:b/>
          <w:color w:val="000000"/>
          <w:szCs w:val="24"/>
        </w:rPr>
        <w:t>spiro</w:t>
      </w:r>
      <w:r>
        <w:rPr>
          <w:rFonts w:ascii="Arial" w:hAnsi="Arial" w:cs="Arial"/>
          <w:color w:val="000000"/>
          <w:szCs w:val="24"/>
        </w:rPr>
        <w:t>, el aliento, a través del Único Ritual Universal: la OREN , actúa en la humanidad que lo practica; que lo debe practicar; que debe orar como Dios manda- que es como la Energía Superior Universal/Dios portadora, “manda” todos los poderes  desde el cerebro-.</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La humanidad ha creado infinidad de rituales en la medida en que no ha alcanzado a “comprender” la Verdad, es decir a “prender-con”  las apariencias del estado de </w:t>
      </w:r>
      <w:r>
        <w:rPr>
          <w:rFonts w:ascii="Arial" w:hAnsi="Arial" w:cs="Arial"/>
          <w:i/>
          <w:color w:val="000000"/>
          <w:szCs w:val="24"/>
        </w:rPr>
        <w:t>conciencia</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 xml:space="preserve">que se manifiestan en el estado de </w:t>
      </w:r>
      <w:r>
        <w:rPr>
          <w:rFonts w:ascii="Arial" w:hAnsi="Arial" w:cs="Arial"/>
          <w:i/>
          <w:color w:val="000000"/>
          <w:szCs w:val="24"/>
        </w:rPr>
        <w:t>Supraconciencia.</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Esto sucede porque la humanidad no practica la OREN , el verdadero y único ritual que lo conecta con la Energía Superior-Dios.</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Los judíos del texto literal del A.T. instituyeron el rito de la circuncisión, la purificación del hombre mediante el corte de su prepucio.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Lo hicieron porque no practicaban la OREN , el Oráculo de Yahveh. Su práctica les hubiera permitido comprender que la OREN es la postura espiritual purificadora por excelencia. </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El rito de la circuncisión que les dio Moisés fue el de la:</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     re</w:t>
      </w:r>
      <w:r>
        <w:rPr>
          <w:rFonts w:ascii="Arial" w:hAnsi="Arial" w:cs="Arial"/>
          <w:color w:val="000000"/>
          <w:szCs w:val="24"/>
          <w:u w:val="single"/>
        </w:rPr>
        <w:t>spiración</w:t>
      </w:r>
      <w:r>
        <w:rPr>
          <w:rFonts w:ascii="Arial" w:hAnsi="Arial" w:cs="Arial"/>
          <w:color w:val="000000"/>
          <w:szCs w:val="24"/>
        </w:rPr>
        <w:t xml:space="preserve">- </w:t>
      </w:r>
      <w:r>
        <w:rPr>
          <w:rFonts w:ascii="Arial" w:hAnsi="Arial" w:cs="Arial"/>
          <w:i/>
          <w:color w:val="000000"/>
          <w:szCs w:val="24"/>
        </w:rPr>
        <w:t>spiro</w:t>
      </w:r>
    </w:p>
    <w:p w:rsidR="00E972F4" w:rsidRDefault="00E972F4" w:rsidP="00E972F4">
      <w:pPr>
        <w:spacing w:line="360" w:lineRule="auto"/>
        <w:ind w:left="729" w:right="4"/>
        <w:rPr>
          <w:rFonts w:ascii="Arial" w:hAnsi="Arial" w:cs="Arial"/>
          <w:i/>
          <w:color w:val="000000"/>
          <w:szCs w:val="24"/>
        </w:rPr>
      </w:pPr>
      <w:r>
        <w:rPr>
          <w:rFonts w:ascii="Arial" w:hAnsi="Arial" w:cs="Arial"/>
          <w:color w:val="000000"/>
          <w:szCs w:val="24"/>
        </w:rPr>
        <w:t xml:space="preserve">     rito  -  </w:t>
      </w:r>
      <w:r>
        <w:rPr>
          <w:rFonts w:ascii="Arial" w:hAnsi="Arial" w:cs="Arial"/>
          <w:i/>
          <w:color w:val="000000"/>
          <w:szCs w:val="24"/>
        </w:rPr>
        <w:t>ritus</w:t>
      </w: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que además como rito debía celebrarse como una costumbre porque como rito, según vimos anteriormente y lo estamos viendo ahora, es el único válido, justo y legal.</w:t>
      </w:r>
    </w:p>
    <w:p w:rsidR="00E972F4" w:rsidRDefault="00E972F4" w:rsidP="00E972F4">
      <w:pPr>
        <w:spacing w:line="360" w:lineRule="auto"/>
        <w:ind w:left="729" w:right="4"/>
        <w:rPr>
          <w:rFonts w:ascii="Arial" w:hAnsi="Arial" w:cs="Arial"/>
          <w:color w:val="000000"/>
          <w:szCs w:val="24"/>
        </w:rPr>
      </w:pPr>
    </w:p>
    <w:p w:rsidR="00E972F4" w:rsidRDefault="00E972F4" w:rsidP="00E972F4">
      <w:pPr>
        <w:spacing w:line="360" w:lineRule="auto"/>
        <w:ind w:left="729" w:right="4"/>
        <w:rPr>
          <w:rFonts w:ascii="Arial" w:hAnsi="Arial" w:cs="Arial"/>
          <w:color w:val="000000"/>
          <w:szCs w:val="24"/>
        </w:rPr>
      </w:pPr>
      <w:r>
        <w:rPr>
          <w:rFonts w:ascii="Arial" w:hAnsi="Arial" w:cs="Arial"/>
          <w:color w:val="000000"/>
          <w:szCs w:val="24"/>
        </w:rPr>
        <w:t xml:space="preserve">El mundo </w:t>
      </w:r>
      <w:r>
        <w:rPr>
          <w:rFonts w:ascii="Arial" w:hAnsi="Arial" w:cs="Arial"/>
          <w:i/>
          <w:color w:val="000000"/>
          <w:szCs w:val="24"/>
        </w:rPr>
        <w:t>spiritual</w:t>
      </w:r>
      <w:r>
        <w:rPr>
          <w:rFonts w:ascii="Arial" w:hAnsi="Arial" w:cs="Arial"/>
          <w:color w:val="000000"/>
          <w:szCs w:val="24"/>
        </w:rPr>
        <w:t xml:space="preserve">  para la humanidad gira alrededor del rito del aliento, del </w:t>
      </w:r>
      <w:r>
        <w:rPr>
          <w:rFonts w:ascii="Arial" w:hAnsi="Arial" w:cs="Arial"/>
          <w:i/>
          <w:color w:val="000000"/>
          <w:szCs w:val="24"/>
        </w:rPr>
        <w:t>spiro</w:t>
      </w:r>
      <w:r>
        <w:rPr>
          <w:rFonts w:ascii="Arial" w:hAnsi="Arial" w:cs="Arial"/>
          <w:color w:val="000000"/>
          <w:szCs w:val="24"/>
        </w:rPr>
        <w:t xml:space="preserve">  como ritual de la postura de OREN . De ahí que la actividad espiritual, “</w:t>
      </w:r>
      <w:r>
        <w:rPr>
          <w:rFonts w:ascii="Arial" w:hAnsi="Arial" w:cs="Arial"/>
          <w:i/>
          <w:color w:val="000000"/>
          <w:szCs w:val="24"/>
        </w:rPr>
        <w:t xml:space="preserve">spiro </w:t>
      </w:r>
      <w:r>
        <w:rPr>
          <w:rFonts w:ascii="Arial" w:hAnsi="Arial" w:cs="Arial"/>
          <w:color w:val="000000"/>
          <w:szCs w:val="24"/>
        </w:rPr>
        <w:t>” “</w:t>
      </w:r>
      <w:r>
        <w:rPr>
          <w:rFonts w:ascii="Arial" w:hAnsi="Arial" w:cs="Arial"/>
          <w:i/>
          <w:color w:val="000000"/>
          <w:szCs w:val="24"/>
        </w:rPr>
        <w:t xml:space="preserve">ritual “, </w:t>
      </w:r>
      <w:r>
        <w:rPr>
          <w:rFonts w:ascii="Arial" w:hAnsi="Arial" w:cs="Arial"/>
          <w:color w:val="000000"/>
          <w:szCs w:val="24"/>
        </w:rPr>
        <w:t xml:space="preserve"> la práctica de la postura de OREN , sea la base y el origen de la Salud, el Amor, la </w:t>
      </w:r>
      <w:r>
        <w:rPr>
          <w:rFonts w:ascii="Arial" w:hAnsi="Arial" w:cs="Arial"/>
          <w:color w:val="000000"/>
          <w:szCs w:val="24"/>
        </w:rPr>
        <w:lastRenderedPageBreak/>
        <w:t xml:space="preserve">Sabiduría, la Fortaleza y todas las bendiciones que el hombre debe imponerse- </w:t>
      </w:r>
      <w:r>
        <w:rPr>
          <w:rFonts w:ascii="Arial" w:hAnsi="Arial" w:cs="Arial"/>
          <w:i/>
          <w:color w:val="000000"/>
          <w:szCs w:val="24"/>
        </w:rPr>
        <w:t xml:space="preserve">ponerse  </w:t>
      </w:r>
      <w:r>
        <w:rPr>
          <w:rFonts w:ascii="Arial" w:hAnsi="Arial" w:cs="Arial"/>
          <w:color w:val="000000"/>
          <w:szCs w:val="24"/>
        </w:rPr>
        <w:t>en el interior,</w:t>
      </w:r>
      <w:r>
        <w:rPr>
          <w:rFonts w:ascii="Arial" w:hAnsi="Arial" w:cs="Arial"/>
          <w:i/>
          <w:color w:val="000000"/>
          <w:szCs w:val="24"/>
        </w:rPr>
        <w:t xml:space="preserve">in -, </w:t>
      </w:r>
      <w:r>
        <w:rPr>
          <w:rFonts w:ascii="Arial" w:hAnsi="Arial" w:cs="Arial"/>
          <w:color w:val="000000"/>
          <w:szCs w:val="24"/>
        </w:rPr>
        <w:t xml:space="preserve">como costumbre, con carácter cotidiano, como el único </w:t>
      </w:r>
      <w:r>
        <w:rPr>
          <w:rFonts w:ascii="Arial" w:hAnsi="Arial" w:cs="Arial"/>
          <w:i/>
          <w:color w:val="000000"/>
          <w:szCs w:val="24"/>
        </w:rPr>
        <w:t>rito</w:t>
      </w:r>
      <w:r>
        <w:rPr>
          <w:rFonts w:ascii="Arial" w:hAnsi="Arial" w:cs="Arial"/>
          <w:color w:val="000000"/>
          <w:szCs w:val="24"/>
        </w:rPr>
        <w:t xml:space="preserve">  VALIDO, JUSTO y  LEGAL.</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18" w:right="4"/>
        <w:rPr>
          <w:rFonts w:ascii="Arial" w:hAnsi="Arial" w:cs="Arial"/>
          <w:i/>
          <w:color w:val="000000"/>
          <w:szCs w:val="24"/>
        </w:rPr>
      </w:pPr>
      <w:r>
        <w:rPr>
          <w:rFonts w:ascii="Arial" w:hAnsi="Arial" w:cs="Arial"/>
          <w:color w:val="000000"/>
          <w:szCs w:val="24"/>
        </w:rPr>
        <w:t xml:space="preserve"> 23. </w:t>
      </w:r>
      <w:r>
        <w:rPr>
          <w:rFonts w:ascii="Arial" w:hAnsi="Arial" w:cs="Arial"/>
          <w:i/>
          <w:color w:val="000000"/>
          <w:szCs w:val="24"/>
        </w:rPr>
        <w:t>Si se circuncida a un hombre en sábado, para no quebrantar la Ley de Moisés, ¿os irritáis contra mí porque he curado a un hombre entero en sábado?</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verdad profunda de lo que es la Ley de Moisés, escrita en el texto literal de las Escrituras, no es </w:t>
      </w:r>
      <w:r>
        <w:rPr>
          <w:rFonts w:ascii="Arial" w:hAnsi="Arial" w:cs="Arial"/>
          <w:i/>
          <w:color w:val="000000"/>
          <w:szCs w:val="24"/>
        </w:rPr>
        <w:t xml:space="preserve">revelada </w:t>
      </w:r>
      <w:r>
        <w:rPr>
          <w:rFonts w:ascii="Arial" w:hAnsi="Arial" w:cs="Arial"/>
          <w:color w:val="000000"/>
          <w:szCs w:val="24"/>
        </w:rPr>
        <w:t xml:space="preserve"> a los </w:t>
      </w:r>
      <w:r>
        <w:rPr>
          <w:rFonts w:ascii="Arial" w:hAnsi="Arial" w:cs="Arial"/>
          <w:i/>
          <w:color w:val="000000"/>
          <w:szCs w:val="24"/>
        </w:rPr>
        <w:t>no-orantes</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Ley del </w:t>
      </w:r>
      <w:r>
        <w:rPr>
          <w:rFonts w:ascii="Arial" w:hAnsi="Arial" w:cs="Arial"/>
          <w:i/>
          <w:color w:val="000000"/>
          <w:szCs w:val="24"/>
        </w:rPr>
        <w:t xml:space="preserve">sábado  </w:t>
      </w:r>
      <w:r>
        <w:rPr>
          <w:rFonts w:ascii="Arial" w:hAnsi="Arial" w:cs="Arial"/>
          <w:color w:val="000000"/>
          <w:szCs w:val="24"/>
        </w:rPr>
        <w:t xml:space="preserve">del Oculto Salvador, Moisés del A.T, el que se salvó- se purificó- en las aguas;  </w:t>
      </w:r>
      <w:r>
        <w:rPr>
          <w:rFonts w:ascii="Arial" w:hAnsi="Arial" w:cs="Arial"/>
          <w:color w:val="000000"/>
          <w:szCs w:val="24"/>
          <w:u w:val="single"/>
        </w:rPr>
        <w:t>es una Ley de purificación espiritual</w:t>
      </w:r>
      <w:r>
        <w:rPr>
          <w:rFonts w:ascii="Arial" w:hAnsi="Arial" w:cs="Arial"/>
          <w:color w:val="000000"/>
          <w:szCs w:val="24"/>
        </w:rPr>
        <w:t xml:space="preserve"> oculta en lo secreto del cuerpo energético. Es el estado de Justicia energética por excelencia. Es el estado </w:t>
      </w:r>
      <w:r>
        <w:rPr>
          <w:rFonts w:ascii="Arial" w:hAnsi="Arial" w:cs="Arial"/>
          <w:i/>
          <w:color w:val="000000"/>
          <w:szCs w:val="24"/>
        </w:rPr>
        <w:t>justo</w:t>
      </w:r>
      <w:r>
        <w:rPr>
          <w:rFonts w:ascii="Arial" w:hAnsi="Arial" w:cs="Arial"/>
          <w:color w:val="000000"/>
          <w:szCs w:val="24"/>
        </w:rPr>
        <w:t xml:space="preserve">  energético- de ahí que sea una Ley, está ligado con la Justicia-. Es el verdadero </w:t>
      </w:r>
      <w:r>
        <w:rPr>
          <w:rFonts w:ascii="Arial" w:hAnsi="Arial" w:cs="Arial"/>
          <w:i/>
          <w:color w:val="000000"/>
          <w:szCs w:val="24"/>
        </w:rPr>
        <w:t xml:space="preserve">ritu[s]al  </w:t>
      </w:r>
      <w:r>
        <w:rPr>
          <w:rFonts w:ascii="Arial" w:hAnsi="Arial" w:cs="Arial"/>
          <w:color w:val="000000"/>
          <w:szCs w:val="24"/>
        </w:rPr>
        <w:t xml:space="preserve">del </w:t>
      </w:r>
      <w:r>
        <w:rPr>
          <w:rFonts w:ascii="Arial" w:hAnsi="Arial" w:cs="Arial"/>
          <w:i/>
          <w:color w:val="000000"/>
          <w:szCs w:val="24"/>
        </w:rPr>
        <w:t>spiro</w:t>
      </w:r>
      <w:r>
        <w:rPr>
          <w:rFonts w:ascii="Arial" w:hAnsi="Arial" w:cs="Arial"/>
          <w:color w:val="000000"/>
          <w:szCs w:val="24"/>
        </w:rPr>
        <w:t xml:space="preserve"> : </w:t>
      </w:r>
      <w:r>
        <w:rPr>
          <w:rFonts w:ascii="Arial" w:hAnsi="Arial" w:cs="Arial"/>
          <w:i/>
          <w:color w:val="000000"/>
          <w:szCs w:val="24"/>
        </w:rPr>
        <w:t xml:space="preserve">spiritual;  </w:t>
      </w:r>
      <w:r>
        <w:rPr>
          <w:rFonts w:ascii="Arial" w:hAnsi="Arial" w:cs="Arial"/>
          <w:color w:val="000000"/>
          <w:szCs w:val="24"/>
        </w:rPr>
        <w:t>es el rito de concentración de Energía de Dios- divina-, por el aliento.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Es la OREN .</w:t>
      </w:r>
    </w:p>
    <w:p w:rsidR="00E972F4" w:rsidRDefault="00E972F4" w:rsidP="00E972F4">
      <w:pPr>
        <w:spacing w:line="360" w:lineRule="auto"/>
        <w:ind w:left="-560" w:right="4"/>
        <w:rPr>
          <w:rFonts w:ascii="Arial" w:hAnsi="Arial" w:cs="Arial"/>
          <w:color w:val="000000"/>
          <w:szCs w:val="24"/>
        </w:rPr>
      </w:pPr>
    </w:p>
    <w:p w:rsidR="00E972F4" w:rsidRDefault="00E972F4" w:rsidP="00E972F4">
      <w:pPr>
        <w:spacing w:line="360" w:lineRule="auto"/>
        <w:ind w:left="140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Esta </w:t>
      </w:r>
      <w:r>
        <w:rPr>
          <w:rFonts w:ascii="Arial" w:hAnsi="Arial" w:cs="Arial"/>
          <w:i/>
          <w:color w:val="000000"/>
          <w:szCs w:val="24"/>
        </w:rPr>
        <w:t xml:space="preserve">verdad </w:t>
      </w:r>
      <w:r>
        <w:rPr>
          <w:rFonts w:ascii="Arial" w:hAnsi="Arial" w:cs="Arial"/>
          <w:color w:val="000000"/>
          <w:szCs w:val="24"/>
        </w:rPr>
        <w:t xml:space="preserve"> proveniente del estado de </w:t>
      </w:r>
      <w:r>
        <w:rPr>
          <w:rFonts w:ascii="Arial" w:hAnsi="Arial" w:cs="Arial"/>
          <w:i/>
          <w:color w:val="000000"/>
          <w:szCs w:val="24"/>
        </w:rPr>
        <w:t>Supraconciencia</w:t>
      </w:r>
      <w:r>
        <w:rPr>
          <w:rFonts w:ascii="Arial" w:hAnsi="Arial" w:cs="Arial"/>
          <w:color w:val="000000"/>
          <w:szCs w:val="24"/>
        </w:rPr>
        <w:t xml:space="preserve"> , no la conocían los doctores de la ley ni los </w:t>
      </w:r>
      <w:r>
        <w:rPr>
          <w:rFonts w:ascii="Arial" w:hAnsi="Arial" w:cs="Arial"/>
          <w:i/>
          <w:color w:val="000000"/>
          <w:szCs w:val="24"/>
        </w:rPr>
        <w:t xml:space="preserve">no-orantes.  </w:t>
      </w:r>
      <w:r>
        <w:rPr>
          <w:rFonts w:ascii="Arial" w:hAnsi="Arial" w:cs="Arial"/>
          <w:color w:val="000000"/>
          <w:szCs w:val="24"/>
        </w:rPr>
        <w:t xml:space="preserve">Eran </w:t>
      </w:r>
      <w:r>
        <w:rPr>
          <w:rFonts w:ascii="Arial" w:hAnsi="Arial" w:cs="Arial"/>
          <w:i/>
          <w:color w:val="000000"/>
          <w:szCs w:val="24"/>
        </w:rPr>
        <w:t>ig-no-orantes</w:t>
      </w:r>
      <w:r>
        <w:rPr>
          <w:rFonts w:ascii="Arial" w:hAnsi="Arial" w:cs="Arial"/>
          <w:color w:val="000000"/>
          <w:szCs w:val="24"/>
        </w:rPr>
        <w:t>.</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t xml:space="preserve"> El verdadero significado oculto en La Escritura se decodifica en el estado de </w:t>
      </w:r>
      <w:r>
        <w:rPr>
          <w:rFonts w:ascii="Arial" w:hAnsi="Arial" w:cs="Arial"/>
          <w:i/>
          <w:color w:val="000000"/>
          <w:szCs w:val="24"/>
        </w:rPr>
        <w:t xml:space="preserve">conciencia </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por acción de la Energía Superior que fluye por el bulbo raquídeo “la boca de Dios” activado por la OREN .</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t xml:space="preserve"> “</w:t>
      </w:r>
      <w:r>
        <w:rPr>
          <w:rFonts w:ascii="Arial" w:hAnsi="Arial" w:cs="Arial"/>
          <w:i/>
          <w:color w:val="000000"/>
          <w:szCs w:val="24"/>
        </w:rPr>
        <w:t>No sólo de pan vive el hombre sino de toda palabra que sale de l</w:t>
      </w:r>
      <w:r>
        <w:rPr>
          <w:rFonts w:ascii="Arial" w:hAnsi="Arial" w:cs="Arial"/>
          <w:i/>
          <w:color w:val="000000"/>
          <w:szCs w:val="24"/>
          <w:u w:val="single"/>
        </w:rPr>
        <w:t>a boca de Dios”</w:t>
      </w:r>
      <w:r>
        <w:rPr>
          <w:rFonts w:ascii="Arial" w:hAnsi="Arial" w:cs="Arial"/>
          <w:color w:val="000000"/>
          <w:szCs w:val="24"/>
        </w:rPr>
        <w:t xml:space="preserve"> , - </w:t>
      </w:r>
      <w:r>
        <w:rPr>
          <w:rFonts w:ascii="Arial" w:hAnsi="Arial" w:cs="Arial"/>
          <w:color w:val="000000"/>
          <w:szCs w:val="24"/>
          <w:u w:val="single"/>
        </w:rPr>
        <w:t>Dt</w:t>
      </w:r>
      <w:r>
        <w:rPr>
          <w:rFonts w:ascii="Arial" w:hAnsi="Arial" w:cs="Arial"/>
          <w:color w:val="000000"/>
          <w:szCs w:val="24"/>
        </w:rPr>
        <w:t xml:space="preserve">. 8. 3; </w:t>
      </w:r>
      <w:r>
        <w:rPr>
          <w:rFonts w:ascii="Arial" w:hAnsi="Arial" w:cs="Arial"/>
          <w:color w:val="000000"/>
          <w:szCs w:val="24"/>
          <w:u w:val="single"/>
        </w:rPr>
        <w:t>Mt</w:t>
      </w:r>
      <w:r>
        <w:rPr>
          <w:rFonts w:ascii="Arial" w:hAnsi="Arial" w:cs="Arial"/>
          <w:color w:val="000000"/>
          <w:szCs w:val="24"/>
        </w:rPr>
        <w:t xml:space="preserve">. 4. 4; </w:t>
      </w:r>
      <w:r>
        <w:rPr>
          <w:rFonts w:ascii="Arial" w:hAnsi="Arial" w:cs="Arial"/>
          <w:color w:val="000000"/>
          <w:szCs w:val="24"/>
          <w:u w:val="single"/>
        </w:rPr>
        <w:t>Lc</w:t>
      </w:r>
      <w:r>
        <w:rPr>
          <w:rFonts w:ascii="Arial" w:hAnsi="Arial" w:cs="Arial"/>
          <w:color w:val="000000"/>
          <w:szCs w:val="24"/>
        </w:rPr>
        <w:t>. 4. 4-, esto es, del flujo energético  renovador y conformador de códigos  proveniente de la Energía Cósmica Codificadora/Dios que se prolonga en el hombre a través del chakra coronario, en el cerebro- el campo superior de “datos” prolongación del “Dador”, la Energía Superior Cósmica.</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t xml:space="preserve"> Cuando son activados los seis chakras, se produce el </w:t>
      </w:r>
      <w:r>
        <w:rPr>
          <w:rFonts w:ascii="Arial" w:hAnsi="Arial" w:cs="Arial"/>
          <w:i/>
          <w:color w:val="000000"/>
          <w:szCs w:val="24"/>
        </w:rPr>
        <w:t xml:space="preserve">sábado, </w:t>
      </w:r>
      <w:r>
        <w:rPr>
          <w:rFonts w:ascii="Arial" w:hAnsi="Arial" w:cs="Arial"/>
          <w:color w:val="000000"/>
          <w:szCs w:val="24"/>
        </w:rPr>
        <w:t xml:space="preserve">el  </w:t>
      </w:r>
      <w:r>
        <w:rPr>
          <w:rFonts w:ascii="Arial" w:hAnsi="Arial" w:cs="Arial"/>
          <w:i/>
          <w:color w:val="000000"/>
          <w:szCs w:val="24"/>
        </w:rPr>
        <w:t xml:space="preserve">jubileo,  </w:t>
      </w:r>
      <w:r>
        <w:rPr>
          <w:rFonts w:ascii="Arial" w:hAnsi="Arial" w:cs="Arial"/>
          <w:color w:val="000000"/>
          <w:szCs w:val="24"/>
        </w:rPr>
        <w:t xml:space="preserve">la </w:t>
      </w:r>
      <w:r>
        <w:rPr>
          <w:rFonts w:ascii="Arial" w:hAnsi="Arial" w:cs="Arial"/>
          <w:i/>
          <w:color w:val="000000"/>
          <w:szCs w:val="24"/>
        </w:rPr>
        <w:t xml:space="preserve">gloria </w:t>
      </w:r>
      <w:r>
        <w:rPr>
          <w:rFonts w:ascii="Arial" w:hAnsi="Arial" w:cs="Arial"/>
          <w:color w:val="000000"/>
          <w:szCs w:val="24"/>
        </w:rPr>
        <w:t xml:space="preserve"> de Dios, es decir la Elevación molecular de todos los códigos del cuerpo denso: órganos, huesos, sangre, piel, etc y de los códigos espirituales del cuerpo etérico: la revelación de los dones del Espíritu en estado de </w:t>
      </w:r>
      <w:r>
        <w:rPr>
          <w:rFonts w:ascii="Arial" w:hAnsi="Arial" w:cs="Arial"/>
          <w:i/>
          <w:color w:val="000000"/>
          <w:szCs w:val="24"/>
        </w:rPr>
        <w:t>Santo</w:t>
      </w:r>
      <w:r>
        <w:rPr>
          <w:rFonts w:ascii="Arial" w:hAnsi="Arial" w:cs="Arial"/>
          <w:color w:val="000000"/>
          <w:szCs w:val="24"/>
        </w:rPr>
        <w:t xml:space="preserve">  con todas las plenitudes.</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lastRenderedPageBreak/>
        <w:t xml:space="preserve"> Los judíos universales, es decir, los </w:t>
      </w:r>
      <w:r>
        <w:rPr>
          <w:rFonts w:ascii="Arial" w:hAnsi="Arial" w:cs="Arial"/>
          <w:i/>
          <w:color w:val="000000"/>
          <w:szCs w:val="24"/>
        </w:rPr>
        <w:t xml:space="preserve">no-orantes  </w:t>
      </w:r>
      <w:r>
        <w:rPr>
          <w:rFonts w:ascii="Arial" w:hAnsi="Arial" w:cs="Arial"/>
          <w:color w:val="000000"/>
          <w:szCs w:val="24"/>
        </w:rPr>
        <w:t xml:space="preserve"> universales, los que más allá de la religión que profesen, no activan mediante la OREN el poder de Cripto Jesús, del Oculto Elevador, de su propia </w:t>
      </w:r>
      <w:r>
        <w:rPr>
          <w:rFonts w:ascii="Arial" w:hAnsi="Arial" w:cs="Arial"/>
          <w:b/>
          <w:color w:val="000000"/>
          <w:szCs w:val="24"/>
        </w:rPr>
        <w:t>persona</w:t>
      </w:r>
      <w:r>
        <w:rPr>
          <w:rFonts w:ascii="Arial" w:hAnsi="Arial" w:cs="Arial"/>
          <w:color w:val="000000"/>
          <w:szCs w:val="24"/>
        </w:rPr>
        <w:t xml:space="preserve">; desconocen (como desconocían los judíos del texto literal) </w:t>
      </w:r>
      <w:r>
        <w:rPr>
          <w:rFonts w:ascii="Arial" w:hAnsi="Arial" w:cs="Arial"/>
          <w:b/>
          <w:color w:val="000000"/>
          <w:szCs w:val="24"/>
        </w:rPr>
        <w:t xml:space="preserve">el verdadero ritual </w:t>
      </w:r>
      <w:r>
        <w:rPr>
          <w:rFonts w:ascii="Arial" w:hAnsi="Arial" w:cs="Arial"/>
          <w:color w:val="000000"/>
          <w:szCs w:val="24"/>
        </w:rPr>
        <w:t>de purificación de la Ley de Moisés, el “</w:t>
      </w:r>
      <w:r>
        <w:rPr>
          <w:rFonts w:ascii="Arial" w:hAnsi="Arial" w:cs="Arial"/>
          <w:i/>
          <w:color w:val="000000"/>
          <w:szCs w:val="24"/>
        </w:rPr>
        <w:t xml:space="preserve">ritual  </w:t>
      </w:r>
      <w:r>
        <w:rPr>
          <w:rFonts w:ascii="Arial" w:hAnsi="Arial" w:cs="Arial"/>
          <w:color w:val="000000"/>
          <w:szCs w:val="24"/>
        </w:rPr>
        <w:t xml:space="preserve">del </w:t>
      </w:r>
      <w:r>
        <w:rPr>
          <w:rFonts w:ascii="Arial" w:hAnsi="Arial" w:cs="Arial"/>
          <w:i/>
          <w:color w:val="000000"/>
          <w:szCs w:val="24"/>
        </w:rPr>
        <w:t xml:space="preserve">spiro”, </w:t>
      </w:r>
      <w:r>
        <w:rPr>
          <w:rFonts w:ascii="Arial" w:hAnsi="Arial" w:cs="Arial"/>
          <w:color w:val="000000"/>
          <w:szCs w:val="24"/>
        </w:rPr>
        <w:t xml:space="preserve">es decir el </w:t>
      </w:r>
      <w:r>
        <w:rPr>
          <w:rFonts w:ascii="Arial" w:hAnsi="Arial" w:cs="Arial"/>
          <w:color w:val="000000"/>
          <w:szCs w:val="24"/>
          <w:u w:val="single"/>
        </w:rPr>
        <w:t>rito de concentración de Energía Superior Elevadora por el aliento</w:t>
      </w:r>
      <w:r>
        <w:rPr>
          <w:rFonts w:ascii="Arial" w:hAnsi="Arial" w:cs="Arial"/>
          <w:color w:val="000000"/>
          <w:szCs w:val="24"/>
        </w:rPr>
        <w:t>, la OREN , el “rito”- valga la redundancia- “spi-</w:t>
      </w:r>
      <w:r>
        <w:rPr>
          <w:rFonts w:ascii="Arial" w:hAnsi="Arial" w:cs="Arial"/>
          <w:i/>
          <w:color w:val="000000"/>
          <w:szCs w:val="24"/>
        </w:rPr>
        <w:t>ritual”.</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Este </w:t>
      </w:r>
      <w:r>
        <w:rPr>
          <w:rFonts w:ascii="Arial" w:hAnsi="Arial" w:cs="Arial"/>
          <w:i/>
          <w:color w:val="000000"/>
          <w:szCs w:val="24"/>
        </w:rPr>
        <w:t>ritual</w:t>
      </w:r>
      <w:r>
        <w:rPr>
          <w:rFonts w:ascii="Arial" w:hAnsi="Arial" w:cs="Arial"/>
          <w:color w:val="000000"/>
          <w:szCs w:val="24"/>
        </w:rPr>
        <w:t xml:space="preserve">  de purificación por elevación molecular, era una </w:t>
      </w:r>
      <w:r>
        <w:rPr>
          <w:rFonts w:ascii="Arial" w:hAnsi="Arial" w:cs="Arial"/>
          <w:i/>
          <w:color w:val="000000"/>
          <w:szCs w:val="24"/>
        </w:rPr>
        <w:t>verdad</w:t>
      </w:r>
      <w:r>
        <w:rPr>
          <w:rFonts w:ascii="Arial" w:hAnsi="Arial" w:cs="Arial"/>
          <w:color w:val="000000"/>
          <w:szCs w:val="24"/>
        </w:rPr>
        <w:t xml:space="preserve">  proveniente del </w:t>
      </w:r>
      <w:r>
        <w:rPr>
          <w:rFonts w:ascii="Arial" w:hAnsi="Arial" w:cs="Arial"/>
          <w:i/>
          <w:color w:val="000000"/>
          <w:szCs w:val="24"/>
        </w:rPr>
        <w:t>Supraconciente</w:t>
      </w:r>
      <w:r>
        <w:rPr>
          <w:rFonts w:ascii="Arial" w:hAnsi="Arial" w:cs="Arial"/>
          <w:color w:val="000000"/>
          <w:szCs w:val="24"/>
        </w:rPr>
        <w:t xml:space="preserve"> codificador.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La OREN es un método energético universal de </w:t>
      </w:r>
      <w:r>
        <w:rPr>
          <w:rFonts w:ascii="Arial" w:hAnsi="Arial" w:cs="Arial"/>
          <w:i/>
          <w:color w:val="000000"/>
          <w:szCs w:val="24"/>
        </w:rPr>
        <w:t xml:space="preserve">revelación  </w:t>
      </w:r>
      <w:r>
        <w:rPr>
          <w:rFonts w:ascii="Arial" w:hAnsi="Arial" w:cs="Arial"/>
          <w:color w:val="000000"/>
          <w:szCs w:val="24"/>
        </w:rPr>
        <w:t xml:space="preserve">de </w:t>
      </w:r>
      <w:r>
        <w:rPr>
          <w:rFonts w:ascii="Arial" w:hAnsi="Arial" w:cs="Arial"/>
          <w:i/>
          <w:color w:val="000000"/>
          <w:szCs w:val="24"/>
        </w:rPr>
        <w:t xml:space="preserve">conocimientos , </w:t>
      </w:r>
      <w:r>
        <w:rPr>
          <w:rFonts w:ascii="Arial" w:hAnsi="Arial" w:cs="Arial"/>
          <w:color w:val="000000"/>
          <w:szCs w:val="24"/>
        </w:rPr>
        <w:t xml:space="preserve">de decodificación energética desde el campo infinito, desde los fundamentos de las </w:t>
      </w:r>
      <w:r>
        <w:rPr>
          <w:rFonts w:ascii="Arial" w:hAnsi="Arial" w:cs="Arial"/>
          <w:i/>
          <w:color w:val="000000"/>
          <w:szCs w:val="24"/>
        </w:rPr>
        <w:t xml:space="preserve">Leyes universales  </w:t>
      </w:r>
      <w:r>
        <w:rPr>
          <w:rFonts w:ascii="Arial" w:hAnsi="Arial" w:cs="Arial"/>
          <w:color w:val="000000"/>
          <w:szCs w:val="24"/>
        </w:rPr>
        <w:t>que es el cerebro del hombre, el campo de “</w:t>
      </w:r>
      <w:r>
        <w:rPr>
          <w:rFonts w:ascii="Arial" w:hAnsi="Arial" w:cs="Arial"/>
          <w:i/>
          <w:color w:val="000000"/>
          <w:szCs w:val="24"/>
        </w:rPr>
        <w:t xml:space="preserve">datos </w:t>
      </w:r>
      <w:r>
        <w:rPr>
          <w:rFonts w:ascii="Arial" w:hAnsi="Arial" w:cs="Arial"/>
          <w:color w:val="000000"/>
          <w:szCs w:val="24"/>
        </w:rPr>
        <w:t>”del “</w:t>
      </w:r>
      <w:r>
        <w:rPr>
          <w:rFonts w:ascii="Arial" w:hAnsi="Arial" w:cs="Arial"/>
          <w:i/>
          <w:color w:val="000000"/>
          <w:szCs w:val="24"/>
        </w:rPr>
        <w:t>Dador”-Dios</w:t>
      </w:r>
      <w:r>
        <w:rPr>
          <w:rFonts w:ascii="Arial" w:hAnsi="Arial" w:cs="Arial"/>
          <w:color w:val="000000"/>
          <w:szCs w:val="24"/>
        </w:rPr>
        <w:t xml:space="preserve"> .</w:t>
      </w:r>
    </w:p>
    <w:p w:rsidR="00E972F4" w:rsidRDefault="00E972F4" w:rsidP="00E972F4">
      <w:pPr>
        <w:spacing w:line="360" w:lineRule="auto"/>
        <w:ind w:left="1380" w:right="4"/>
        <w:rPr>
          <w:rFonts w:ascii="Arial" w:hAnsi="Arial" w:cs="Arial"/>
          <w:color w:val="000000"/>
          <w:szCs w:val="24"/>
        </w:rPr>
      </w:pP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El Judío- no sólo el del texto literal, sino todo aquél que no activa al Oculto Elevador-, desconocían y desconocen el </w:t>
      </w:r>
      <w:r>
        <w:rPr>
          <w:rFonts w:ascii="Arial" w:hAnsi="Arial" w:cs="Arial"/>
          <w:i/>
          <w:color w:val="000000"/>
          <w:szCs w:val="24"/>
        </w:rPr>
        <w:t>verdadero rito</w:t>
      </w:r>
      <w:r>
        <w:rPr>
          <w:rFonts w:ascii="Arial" w:hAnsi="Arial" w:cs="Arial"/>
          <w:color w:val="000000"/>
          <w:szCs w:val="24"/>
        </w:rPr>
        <w:t xml:space="preserve">  de purificación, </w:t>
      </w:r>
      <w:r>
        <w:rPr>
          <w:rFonts w:ascii="Arial" w:hAnsi="Arial" w:cs="Arial"/>
          <w:i/>
          <w:color w:val="000000"/>
          <w:szCs w:val="24"/>
        </w:rPr>
        <w:t>verdadero</w:t>
      </w:r>
      <w:r>
        <w:rPr>
          <w:rFonts w:ascii="Arial" w:hAnsi="Arial" w:cs="Arial"/>
          <w:color w:val="000000"/>
          <w:szCs w:val="24"/>
        </w:rPr>
        <w:t xml:space="preserve">  porque provenía del campo de Verdades absolutas del </w:t>
      </w:r>
      <w:r>
        <w:rPr>
          <w:rFonts w:ascii="Arial" w:hAnsi="Arial" w:cs="Arial"/>
          <w:i/>
          <w:color w:val="000000"/>
          <w:szCs w:val="24"/>
        </w:rPr>
        <w:t>Supraconciente</w:t>
      </w:r>
      <w:r>
        <w:rPr>
          <w:rFonts w:ascii="Arial" w:hAnsi="Arial" w:cs="Arial"/>
          <w:color w:val="000000"/>
          <w:szCs w:val="24"/>
        </w:rPr>
        <w:t>.</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Pero deseaban y desean comunicarse y obedecer a Dios.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Así es que la humanidad </w:t>
      </w:r>
      <w:r>
        <w:rPr>
          <w:rFonts w:ascii="Arial" w:hAnsi="Arial" w:cs="Arial"/>
          <w:i/>
          <w:color w:val="000000"/>
          <w:szCs w:val="24"/>
        </w:rPr>
        <w:t xml:space="preserve">no-orante </w:t>
      </w:r>
      <w:r>
        <w:rPr>
          <w:rFonts w:ascii="Arial" w:hAnsi="Arial" w:cs="Arial"/>
          <w:color w:val="000000"/>
          <w:szCs w:val="24"/>
        </w:rPr>
        <w:t xml:space="preserve"> representada por los </w:t>
      </w:r>
      <w:r>
        <w:rPr>
          <w:rFonts w:ascii="Arial" w:hAnsi="Arial" w:cs="Arial"/>
          <w:i/>
          <w:color w:val="000000"/>
          <w:szCs w:val="24"/>
        </w:rPr>
        <w:t xml:space="preserve">judíos  </w:t>
      </w:r>
      <w:r>
        <w:rPr>
          <w:rFonts w:ascii="Arial" w:hAnsi="Arial" w:cs="Arial"/>
          <w:color w:val="000000"/>
          <w:szCs w:val="24"/>
        </w:rPr>
        <w:t xml:space="preserve">del texto literal, creó el “ritual” de purificación en el cuerpo físico: la </w:t>
      </w:r>
      <w:r>
        <w:rPr>
          <w:rFonts w:ascii="Arial" w:hAnsi="Arial" w:cs="Arial"/>
          <w:i/>
          <w:color w:val="000000"/>
          <w:szCs w:val="24"/>
        </w:rPr>
        <w:t>circuncisión</w:t>
      </w:r>
      <w:r>
        <w:rPr>
          <w:rFonts w:ascii="Arial" w:hAnsi="Arial" w:cs="Arial"/>
          <w:color w:val="000000"/>
          <w:szCs w:val="24"/>
        </w:rPr>
        <w:t xml:space="preserve">. .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Estos judíos  del texto literal representan- en su significado profundo- a  la tendencia </w:t>
      </w:r>
      <w:r>
        <w:rPr>
          <w:rFonts w:ascii="Arial" w:hAnsi="Arial" w:cs="Arial"/>
          <w:i/>
          <w:color w:val="000000"/>
          <w:szCs w:val="24"/>
        </w:rPr>
        <w:t xml:space="preserve">no-orante  </w:t>
      </w:r>
      <w:r>
        <w:rPr>
          <w:rFonts w:ascii="Arial" w:hAnsi="Arial" w:cs="Arial"/>
          <w:color w:val="000000"/>
          <w:szCs w:val="24"/>
        </w:rPr>
        <w:t xml:space="preserve">de la humanidad que precisamente por esta </w:t>
      </w:r>
      <w:r>
        <w:rPr>
          <w:rFonts w:ascii="Arial" w:hAnsi="Arial" w:cs="Arial"/>
          <w:i/>
          <w:color w:val="000000"/>
          <w:szCs w:val="24"/>
        </w:rPr>
        <w:t xml:space="preserve">igno-orancia, </w:t>
      </w:r>
      <w:r>
        <w:rPr>
          <w:rFonts w:ascii="Arial" w:hAnsi="Arial" w:cs="Arial"/>
          <w:color w:val="000000"/>
          <w:szCs w:val="24"/>
        </w:rPr>
        <w:t>es creadora de cantidad de ritos diferentes, de acuerdo a la cultura y a la religión que profesen.</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 xml:space="preserve">circuncisión  espiritual - </w:t>
      </w:r>
      <w:r>
        <w:rPr>
          <w:rFonts w:ascii="Arial" w:hAnsi="Arial" w:cs="Arial"/>
          <w:color w:val="000000"/>
          <w:szCs w:val="24"/>
        </w:rPr>
        <w:t xml:space="preserve">es la verdadera purificación por  concentración de energía mediante el </w:t>
      </w:r>
      <w:r>
        <w:rPr>
          <w:rFonts w:ascii="Arial" w:hAnsi="Arial" w:cs="Arial"/>
          <w:i/>
          <w:color w:val="000000"/>
          <w:szCs w:val="24"/>
        </w:rPr>
        <w:t xml:space="preserve">spiro, </w:t>
      </w:r>
      <w:r>
        <w:rPr>
          <w:rFonts w:ascii="Arial" w:hAnsi="Arial" w:cs="Arial"/>
          <w:color w:val="000000"/>
          <w:szCs w:val="24"/>
        </w:rPr>
        <w:t xml:space="preserve"> el aliento - la OREN -, esto es, la </w:t>
      </w:r>
      <w:r>
        <w:rPr>
          <w:rFonts w:ascii="Arial" w:hAnsi="Arial" w:cs="Arial"/>
          <w:i/>
          <w:color w:val="000000"/>
          <w:szCs w:val="24"/>
        </w:rPr>
        <w:t>circulación</w:t>
      </w:r>
      <w:r>
        <w:rPr>
          <w:rFonts w:ascii="Arial" w:hAnsi="Arial" w:cs="Arial"/>
          <w:color w:val="000000"/>
          <w:szCs w:val="24"/>
        </w:rPr>
        <w:t xml:space="preserve">  de la carga extraordinaria de energía desde el polo negativo del primer chakra hasta el polo positivo del sexto chakra. Esta </w:t>
      </w:r>
      <w:r>
        <w:rPr>
          <w:rFonts w:ascii="Arial" w:hAnsi="Arial" w:cs="Arial"/>
          <w:i/>
          <w:color w:val="000000"/>
          <w:szCs w:val="24"/>
        </w:rPr>
        <w:t>circuncisión espiritual,</w:t>
      </w:r>
      <w:r>
        <w:rPr>
          <w:rFonts w:ascii="Arial" w:hAnsi="Arial" w:cs="Arial"/>
          <w:color w:val="000000"/>
          <w:szCs w:val="24"/>
        </w:rPr>
        <w:t xml:space="preserve">  produce efectos “verdaderos” de elevación vibratoria molecular que permite a  todos los códigos, manifestarse en Salud, Sabiduría, Fortaleza, Discernimiento, en Conocimientos Superiores Universales, Verdades absolutas,  Amor, etc.</w:t>
      </w: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lastRenderedPageBreak/>
        <w:t xml:space="preserve"> Esta </w:t>
      </w:r>
      <w:r>
        <w:rPr>
          <w:rFonts w:ascii="Arial" w:hAnsi="Arial" w:cs="Arial"/>
          <w:i/>
          <w:color w:val="000000"/>
          <w:szCs w:val="24"/>
        </w:rPr>
        <w:t xml:space="preserve">verdadera </w:t>
      </w:r>
      <w:r>
        <w:rPr>
          <w:rFonts w:ascii="Arial" w:hAnsi="Arial" w:cs="Arial"/>
          <w:color w:val="000000"/>
          <w:szCs w:val="24"/>
        </w:rPr>
        <w:t xml:space="preserve"> circuncisión, fue reemplazada por la </w:t>
      </w:r>
      <w:r>
        <w:rPr>
          <w:rFonts w:ascii="Arial" w:hAnsi="Arial" w:cs="Arial"/>
          <w:i/>
          <w:color w:val="000000"/>
          <w:szCs w:val="24"/>
        </w:rPr>
        <w:t xml:space="preserve">circuncisión </w:t>
      </w:r>
      <w:r>
        <w:rPr>
          <w:rFonts w:ascii="Arial" w:hAnsi="Arial" w:cs="Arial"/>
          <w:color w:val="000000"/>
          <w:szCs w:val="24"/>
        </w:rPr>
        <w:t xml:space="preserve"> corporal- la purificación incompleta que </w:t>
      </w:r>
      <w:r>
        <w:rPr>
          <w:rFonts w:ascii="Arial" w:hAnsi="Arial" w:cs="Arial"/>
          <w:b/>
          <w:color w:val="000000"/>
          <w:szCs w:val="24"/>
        </w:rPr>
        <w:t>no produce efectos verdaderos</w:t>
      </w:r>
      <w:r>
        <w:rPr>
          <w:rFonts w:ascii="Arial" w:hAnsi="Arial" w:cs="Arial"/>
          <w:color w:val="000000"/>
          <w:szCs w:val="24"/>
        </w:rPr>
        <w:t xml:space="preserve"> en la totalidad de los códigos  de los cuerpos denso y etérico-; fue reemplazada por una medida de higiene </w:t>
      </w:r>
      <w:r>
        <w:rPr>
          <w:rFonts w:ascii="Arial" w:hAnsi="Arial" w:cs="Arial"/>
          <w:i/>
          <w:color w:val="000000"/>
          <w:szCs w:val="24"/>
        </w:rPr>
        <w:t>primitiva</w:t>
      </w:r>
      <w:r>
        <w:rPr>
          <w:rFonts w:ascii="Arial" w:hAnsi="Arial" w:cs="Arial"/>
          <w:color w:val="000000"/>
          <w:szCs w:val="24"/>
        </w:rPr>
        <w:t xml:space="preserve">, limitada; por una práctica que es propia del estado común de </w:t>
      </w:r>
      <w:r>
        <w:rPr>
          <w:rFonts w:ascii="Arial" w:hAnsi="Arial" w:cs="Arial"/>
          <w:i/>
          <w:color w:val="000000"/>
          <w:szCs w:val="24"/>
        </w:rPr>
        <w:t>conciencia</w:t>
      </w:r>
      <w:r>
        <w:rPr>
          <w:rFonts w:ascii="Arial" w:hAnsi="Arial" w:cs="Arial"/>
          <w:color w:val="000000"/>
          <w:szCs w:val="24"/>
        </w:rPr>
        <w:t xml:space="preserve">  por demás limitado, que reemplaza a una medida </w:t>
      </w:r>
      <w:r>
        <w:rPr>
          <w:rFonts w:ascii="Arial" w:hAnsi="Arial" w:cs="Arial"/>
          <w:i/>
          <w:color w:val="000000"/>
          <w:szCs w:val="24"/>
        </w:rPr>
        <w:t xml:space="preserve">original  </w:t>
      </w:r>
      <w:r>
        <w:rPr>
          <w:rFonts w:ascii="Arial" w:hAnsi="Arial" w:cs="Arial"/>
          <w:color w:val="000000"/>
          <w:szCs w:val="24"/>
        </w:rPr>
        <w:t xml:space="preserve"> , de higiene </w:t>
      </w:r>
      <w:r>
        <w:rPr>
          <w:rFonts w:ascii="Arial" w:hAnsi="Arial" w:cs="Arial"/>
          <w:i/>
          <w:color w:val="000000"/>
          <w:szCs w:val="24"/>
        </w:rPr>
        <w:t xml:space="preserve">preventiva </w:t>
      </w:r>
      <w:r>
        <w:rPr>
          <w:rFonts w:ascii="Arial" w:hAnsi="Arial" w:cs="Arial"/>
          <w:color w:val="000000"/>
          <w:szCs w:val="24"/>
        </w:rPr>
        <w:t xml:space="preserve">con efectos ilimitados de  purificación, con beneficios ilimitados elevadores provenientes del estado de </w:t>
      </w:r>
      <w:r>
        <w:rPr>
          <w:rFonts w:ascii="Arial" w:hAnsi="Arial" w:cs="Arial"/>
          <w:i/>
          <w:color w:val="000000"/>
          <w:szCs w:val="24"/>
        </w:rPr>
        <w:t xml:space="preserve">Supraconciencia  </w:t>
      </w:r>
      <w:r>
        <w:rPr>
          <w:rFonts w:ascii="Arial" w:hAnsi="Arial" w:cs="Arial"/>
          <w:color w:val="000000"/>
          <w:szCs w:val="24"/>
        </w:rPr>
        <w:t xml:space="preserve">  ilimitado.</w:t>
      </w:r>
    </w:p>
    <w:p w:rsidR="00E972F4" w:rsidRDefault="00E972F4" w:rsidP="00E972F4">
      <w:pPr>
        <w:spacing w:line="360" w:lineRule="auto"/>
        <w:ind w:left="1400" w:right="4"/>
        <w:rPr>
          <w:rFonts w:ascii="Arial" w:hAnsi="Arial" w:cs="Arial"/>
          <w:color w:val="000000"/>
          <w:szCs w:val="24"/>
        </w:rPr>
      </w:pPr>
    </w:p>
    <w:p w:rsidR="00E972F4" w:rsidRDefault="00E972F4" w:rsidP="00E972F4">
      <w:pPr>
        <w:spacing w:line="360" w:lineRule="auto"/>
        <w:ind w:left="1400" w:right="4"/>
        <w:rPr>
          <w:rFonts w:ascii="Arial" w:hAnsi="Arial" w:cs="Arial"/>
          <w:color w:val="000000"/>
          <w:szCs w:val="24"/>
        </w:rPr>
      </w:pPr>
      <w:r>
        <w:rPr>
          <w:rFonts w:ascii="Arial" w:hAnsi="Arial" w:cs="Arial"/>
          <w:color w:val="000000"/>
          <w:szCs w:val="24"/>
        </w:rPr>
        <w:t xml:space="preserve">  De ahí entonces el diálogo del texto literal entre Jesús y los Judíos, símbolo del </w:t>
      </w:r>
      <w:r>
        <w:rPr>
          <w:rFonts w:ascii="Arial" w:hAnsi="Arial" w:cs="Arial"/>
          <w:b/>
          <w:color w:val="000000"/>
          <w:szCs w:val="24"/>
        </w:rPr>
        <w:t>verdadero</w:t>
      </w:r>
      <w:r>
        <w:rPr>
          <w:rFonts w:ascii="Arial" w:hAnsi="Arial" w:cs="Arial"/>
          <w:color w:val="000000"/>
          <w:szCs w:val="24"/>
        </w:rPr>
        <w:t xml:space="preserve"> diálogo entre el poder de la </w:t>
      </w:r>
      <w:r>
        <w:rPr>
          <w:rFonts w:ascii="Arial" w:hAnsi="Arial" w:cs="Arial"/>
          <w:b/>
          <w:color w:val="000000"/>
          <w:szCs w:val="24"/>
        </w:rPr>
        <w:t xml:space="preserve">persona </w:t>
      </w:r>
      <w:r>
        <w:rPr>
          <w:rFonts w:ascii="Arial" w:hAnsi="Arial" w:cs="Arial"/>
          <w:color w:val="000000"/>
          <w:szCs w:val="24"/>
        </w:rPr>
        <w:t xml:space="preserve">del Oculto Elevador energético vinculado con la OREN que lo activa; y la tendencia a la </w:t>
      </w:r>
      <w:r>
        <w:rPr>
          <w:rFonts w:ascii="Arial" w:hAnsi="Arial" w:cs="Arial"/>
          <w:i/>
          <w:color w:val="000000"/>
          <w:szCs w:val="24"/>
        </w:rPr>
        <w:t>ig-no-orancia</w:t>
      </w:r>
      <w:r>
        <w:rPr>
          <w:rFonts w:ascii="Arial" w:hAnsi="Arial" w:cs="Arial"/>
          <w:color w:val="000000"/>
          <w:szCs w:val="24"/>
        </w:rPr>
        <w:t xml:space="preserve"> , a no orar, a buscar inútilmente el poder ilimitado de Dios en la letra escrita del texto literal bíblico</w:t>
      </w:r>
      <w:r>
        <w:rPr>
          <w:rFonts w:ascii="Arial" w:hAnsi="Arial" w:cs="Arial"/>
          <w:b/>
          <w:color w:val="000000"/>
          <w:szCs w:val="24"/>
        </w:rPr>
        <w:t>]</w:t>
      </w:r>
      <w:r>
        <w:rPr>
          <w:rFonts w:ascii="Arial" w:hAnsi="Arial" w:cs="Arial"/>
          <w:color w:val="000000"/>
          <w:szCs w:val="24"/>
        </w:rPr>
        <w:t>.</w:t>
      </w:r>
    </w:p>
    <w:p w:rsidR="00E972F4" w:rsidRDefault="00E972F4" w:rsidP="00E972F4">
      <w:pPr>
        <w:spacing w:line="360" w:lineRule="auto"/>
        <w:ind w:left="-560"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Volvemos a </w:t>
      </w:r>
      <w:r>
        <w:rPr>
          <w:rFonts w:ascii="Arial" w:hAnsi="Arial" w:cs="Arial"/>
          <w:color w:val="000000"/>
          <w:szCs w:val="24"/>
          <w:u w:val="single"/>
        </w:rPr>
        <w:t>Jn</w:t>
      </w:r>
      <w:r>
        <w:rPr>
          <w:rFonts w:ascii="Arial" w:hAnsi="Arial" w:cs="Arial"/>
          <w:color w:val="000000"/>
          <w:szCs w:val="24"/>
        </w:rPr>
        <w:t xml:space="preserve"> 7. 23 : </w:t>
      </w:r>
      <w:r>
        <w:rPr>
          <w:rFonts w:ascii="Arial" w:hAnsi="Arial" w:cs="Arial"/>
          <w:i/>
          <w:color w:val="000000"/>
          <w:szCs w:val="24"/>
        </w:rPr>
        <w:t>Si se circuncida a un hombre en sábado, para no quebrantar la Ley de Moisés, ¿os irritáis contra mí porque he curado a un hombre entero en sábado?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 en su significado profundo, donde pone en evidencia la siguiente enseñanza: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“Ustedes le dan poder a la purificación insuficiente del cuerpo físico mediante  el rito higiénico realizado en </w:t>
      </w:r>
      <w:r>
        <w:rPr>
          <w:rFonts w:ascii="Arial" w:hAnsi="Arial" w:cs="Arial"/>
          <w:b/>
          <w:color w:val="000000"/>
          <w:szCs w:val="24"/>
        </w:rPr>
        <w:t>un sólo</w:t>
      </w:r>
      <w:r>
        <w:rPr>
          <w:rFonts w:ascii="Arial" w:hAnsi="Arial" w:cs="Arial"/>
          <w:color w:val="000000"/>
          <w:szCs w:val="24"/>
        </w:rPr>
        <w:t xml:space="preserve"> “código-órgano” de poder: el miembro viril del </w:t>
      </w:r>
      <w:r>
        <w:rPr>
          <w:rFonts w:ascii="Arial" w:hAnsi="Arial" w:cs="Arial"/>
          <w:i/>
          <w:color w:val="000000"/>
          <w:szCs w:val="24"/>
        </w:rPr>
        <w:t>no-orante</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Y realizan este ritual en el séptimo y último día de la semana;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 quieren quitarle valor a mi poder Oculto activado por la postura de OREN  que en su consumación, en la séptima y última fracción  de la “ración” total, de la (h)ora de </w:t>
      </w:r>
      <w:r>
        <w:rPr>
          <w:rFonts w:ascii="Arial" w:hAnsi="Arial" w:cs="Arial"/>
          <w:b/>
          <w:color w:val="000000"/>
          <w:szCs w:val="24"/>
        </w:rPr>
        <w:t>ración</w:t>
      </w:r>
      <w:r>
        <w:rPr>
          <w:rFonts w:ascii="Arial" w:hAnsi="Arial" w:cs="Arial"/>
          <w:color w:val="000000"/>
          <w:szCs w:val="24"/>
        </w:rPr>
        <w:t>, de la o</w:t>
      </w:r>
      <w:r>
        <w:rPr>
          <w:rFonts w:ascii="Arial" w:hAnsi="Arial" w:cs="Arial"/>
          <w:b/>
          <w:color w:val="000000"/>
          <w:szCs w:val="24"/>
        </w:rPr>
        <w:t xml:space="preserve">ración, </w:t>
      </w:r>
      <w:r>
        <w:rPr>
          <w:rFonts w:ascii="Arial" w:hAnsi="Arial" w:cs="Arial"/>
          <w:color w:val="000000"/>
          <w:szCs w:val="24"/>
        </w:rPr>
        <w:t xml:space="preserve">produce el </w:t>
      </w:r>
      <w:r>
        <w:rPr>
          <w:rFonts w:ascii="Arial" w:hAnsi="Arial" w:cs="Arial"/>
          <w:i/>
          <w:color w:val="000000"/>
          <w:szCs w:val="24"/>
        </w:rPr>
        <w:t xml:space="preserve">jubileo, </w:t>
      </w:r>
      <w:r>
        <w:rPr>
          <w:rFonts w:ascii="Arial" w:hAnsi="Arial" w:cs="Arial"/>
          <w:color w:val="000000"/>
          <w:szCs w:val="24"/>
        </w:rPr>
        <w:t xml:space="preserve"> la purificación, la Elevación molecular hasta el nivel </w:t>
      </w:r>
      <w:r>
        <w:rPr>
          <w:rFonts w:ascii="Arial" w:hAnsi="Arial" w:cs="Arial"/>
          <w:i/>
          <w:color w:val="000000"/>
          <w:szCs w:val="24"/>
        </w:rPr>
        <w:t xml:space="preserve">justo </w:t>
      </w:r>
      <w:r>
        <w:rPr>
          <w:rFonts w:ascii="Arial" w:hAnsi="Arial" w:cs="Arial"/>
          <w:b/>
          <w:color w:val="000000"/>
          <w:szCs w:val="24"/>
        </w:rPr>
        <w:t>en todos</w:t>
      </w:r>
      <w:r>
        <w:rPr>
          <w:rFonts w:ascii="Arial" w:hAnsi="Arial" w:cs="Arial"/>
          <w:color w:val="000000"/>
          <w:szCs w:val="24"/>
        </w:rPr>
        <w:t xml:space="preserve"> y en cada uno de los códigos-órganos  del cuerpo del </w:t>
      </w:r>
      <w:r>
        <w:rPr>
          <w:rFonts w:ascii="Arial" w:hAnsi="Arial" w:cs="Arial"/>
          <w:i/>
          <w:color w:val="000000"/>
          <w:szCs w:val="24"/>
        </w:rPr>
        <w:t xml:space="preserve">orante </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24. </w:t>
      </w:r>
      <w:r>
        <w:rPr>
          <w:rFonts w:ascii="Arial" w:hAnsi="Arial" w:cs="Arial"/>
          <w:i/>
          <w:color w:val="000000"/>
          <w:szCs w:val="24"/>
        </w:rPr>
        <w:t>No juzguéis según la apariencia. Juzgad con juicio justo.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se mantengan en la </w:t>
      </w:r>
      <w:r>
        <w:rPr>
          <w:rFonts w:ascii="Arial" w:hAnsi="Arial" w:cs="Arial"/>
          <w:color w:val="000000"/>
          <w:szCs w:val="24"/>
          <w:u w:val="single"/>
        </w:rPr>
        <w:t>(ig)</w:t>
      </w:r>
      <w:r>
        <w:rPr>
          <w:rFonts w:ascii="Arial" w:hAnsi="Arial" w:cs="Arial"/>
          <w:i/>
          <w:color w:val="000000"/>
          <w:szCs w:val="24"/>
          <w:u w:val="single"/>
        </w:rPr>
        <w:t>no-orancia</w:t>
      </w:r>
      <w:r>
        <w:rPr>
          <w:rFonts w:ascii="Arial" w:hAnsi="Arial" w:cs="Arial"/>
          <w:color w:val="000000"/>
          <w:szCs w:val="24"/>
        </w:rPr>
        <w:t xml:space="preserve">. Ella es la causante de que le atribuyen poder purificador -elevador energético- a un “ritual” que  es creado por el estado común degradado </w:t>
      </w:r>
      <w:r>
        <w:rPr>
          <w:rFonts w:ascii="Arial" w:hAnsi="Arial" w:cs="Arial"/>
          <w:color w:val="000000"/>
          <w:szCs w:val="24"/>
        </w:rPr>
        <w:lastRenderedPageBreak/>
        <w:t xml:space="preserve">de </w:t>
      </w:r>
      <w:r>
        <w:rPr>
          <w:rFonts w:ascii="Arial" w:hAnsi="Arial" w:cs="Arial"/>
          <w:i/>
          <w:color w:val="000000"/>
          <w:szCs w:val="24"/>
        </w:rPr>
        <w:t xml:space="preserve">conciencia colectiva, </w:t>
      </w:r>
      <w:r>
        <w:rPr>
          <w:rFonts w:ascii="Arial" w:hAnsi="Arial" w:cs="Arial"/>
          <w:color w:val="000000"/>
          <w:szCs w:val="24"/>
        </w:rPr>
        <w:t xml:space="preserve">es decir: no se mantengan en la ig “noorancia” de creer que por efectuar un corte visible- la circuncisión- el </w:t>
      </w:r>
      <w:r>
        <w:rPr>
          <w:rFonts w:ascii="Arial" w:hAnsi="Arial" w:cs="Arial"/>
          <w:i/>
          <w:color w:val="000000"/>
          <w:szCs w:val="24"/>
        </w:rPr>
        <w:t>no-orante</w:t>
      </w:r>
      <w:r>
        <w:rPr>
          <w:rFonts w:ascii="Arial" w:hAnsi="Arial" w:cs="Arial"/>
          <w:color w:val="000000"/>
          <w:szCs w:val="24"/>
        </w:rPr>
        <w:t xml:space="preserve">  queda libre de las bajas vibraciones en los cuerpos denso y etérico. Esta creencia, precisamente, surge del grado energético degradado de </w:t>
      </w:r>
      <w:r>
        <w:rPr>
          <w:rFonts w:ascii="Arial" w:hAnsi="Arial" w:cs="Arial"/>
          <w:i/>
          <w:color w:val="000000"/>
          <w:szCs w:val="24"/>
        </w:rPr>
        <w:t>conciencia colectiva</w:t>
      </w:r>
      <w:r>
        <w:rPr>
          <w:rFonts w:ascii="Arial" w:hAnsi="Arial" w:cs="Arial"/>
          <w:color w:val="000000"/>
          <w:szCs w:val="24"/>
        </w:rPr>
        <w:t xml:space="preserve"> , que se mantiene en ese grado a través de los tiempos, por la “falta” de </w:t>
      </w:r>
      <w:r>
        <w:rPr>
          <w:rFonts w:ascii="Arial" w:hAnsi="Arial" w:cs="Arial"/>
          <w:b/>
          <w:color w:val="000000"/>
          <w:szCs w:val="24"/>
        </w:rPr>
        <w:t>ración</w:t>
      </w:r>
      <w:r>
        <w:rPr>
          <w:rFonts w:ascii="Arial" w:hAnsi="Arial" w:cs="Arial"/>
          <w:color w:val="000000"/>
          <w:szCs w:val="24"/>
        </w:rPr>
        <w:t xml:space="preserve">, de OREN cotidiana, única práctica ésta, que luego de finalizada, eleva el nivel de </w:t>
      </w:r>
      <w:r>
        <w:rPr>
          <w:rFonts w:ascii="Arial" w:hAnsi="Arial" w:cs="Arial"/>
          <w:i/>
          <w:color w:val="000000"/>
          <w:szCs w:val="24"/>
        </w:rPr>
        <w:t xml:space="preserve">conciencia colectiva </w:t>
      </w:r>
      <w:r>
        <w:rPr>
          <w:rFonts w:ascii="Arial" w:hAnsi="Arial" w:cs="Arial"/>
          <w:color w:val="000000"/>
          <w:szCs w:val="24"/>
        </w:rPr>
        <w:t>a un grado más elevado.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Eleven la vibración de los cuerpos moleculares del </w:t>
      </w:r>
      <w:r>
        <w:rPr>
          <w:rFonts w:ascii="Arial" w:hAnsi="Arial" w:cs="Arial"/>
          <w:i/>
          <w:color w:val="000000"/>
          <w:szCs w:val="24"/>
        </w:rPr>
        <w:t>orante</w:t>
      </w:r>
      <w:r>
        <w:rPr>
          <w:rFonts w:ascii="Arial" w:hAnsi="Arial" w:cs="Arial"/>
          <w:color w:val="000000"/>
          <w:szCs w:val="24"/>
        </w:rPr>
        <w:t xml:space="preserve"> mediante el verdadero </w:t>
      </w:r>
      <w:r>
        <w:rPr>
          <w:rFonts w:ascii="Arial" w:hAnsi="Arial" w:cs="Arial"/>
          <w:i/>
          <w:color w:val="000000"/>
          <w:szCs w:val="24"/>
        </w:rPr>
        <w:t>rito</w:t>
      </w:r>
      <w:r>
        <w:rPr>
          <w:rFonts w:ascii="Arial" w:hAnsi="Arial" w:cs="Arial"/>
          <w:color w:val="000000"/>
          <w:szCs w:val="24"/>
        </w:rPr>
        <w:t xml:space="preserve">  que por ser </w:t>
      </w:r>
      <w:r>
        <w:rPr>
          <w:rFonts w:ascii="Arial" w:hAnsi="Arial" w:cs="Arial"/>
          <w:i/>
          <w:color w:val="000000"/>
          <w:szCs w:val="24"/>
        </w:rPr>
        <w:t xml:space="preserve">rito , </w:t>
      </w:r>
      <w:r>
        <w:rPr>
          <w:rFonts w:ascii="Arial" w:hAnsi="Arial" w:cs="Arial"/>
          <w:color w:val="000000"/>
          <w:szCs w:val="24"/>
        </w:rPr>
        <w:t xml:space="preserve"> es precisamente verdadero, porque proviene del estado de </w:t>
      </w:r>
      <w:r>
        <w:rPr>
          <w:rFonts w:ascii="Arial" w:hAnsi="Arial" w:cs="Arial"/>
          <w:i/>
          <w:color w:val="000000"/>
          <w:szCs w:val="24"/>
        </w:rPr>
        <w:t xml:space="preserve">Supraconciencia , </w:t>
      </w:r>
      <w:r>
        <w:rPr>
          <w:rFonts w:ascii="Arial" w:hAnsi="Arial" w:cs="Arial"/>
          <w:color w:val="000000"/>
          <w:szCs w:val="24"/>
        </w:rPr>
        <w:t xml:space="preserve">del campo infinito de la Verdad; es </w:t>
      </w:r>
      <w:r>
        <w:rPr>
          <w:rFonts w:ascii="Arial" w:hAnsi="Arial" w:cs="Arial"/>
          <w:i/>
          <w:color w:val="000000"/>
          <w:szCs w:val="24"/>
        </w:rPr>
        <w:t xml:space="preserve">justo  </w:t>
      </w:r>
      <w:r>
        <w:rPr>
          <w:rFonts w:ascii="Arial" w:hAnsi="Arial" w:cs="Arial"/>
          <w:color w:val="000000"/>
          <w:szCs w:val="24"/>
        </w:rPr>
        <w:t xml:space="preserve">porque eleva las vibraciones moleculares al nivel </w:t>
      </w:r>
      <w:r>
        <w:rPr>
          <w:rFonts w:ascii="Arial" w:hAnsi="Arial" w:cs="Arial"/>
          <w:i/>
          <w:color w:val="000000"/>
          <w:szCs w:val="24"/>
        </w:rPr>
        <w:t>justo</w:t>
      </w:r>
      <w:r>
        <w:rPr>
          <w:rFonts w:ascii="Arial" w:hAnsi="Arial" w:cs="Arial"/>
          <w:color w:val="000000"/>
          <w:szCs w:val="24"/>
        </w:rPr>
        <w:t xml:space="preserve">  en el que el cuerpo se purifica y las bendiciones se manifiestan como Salud, Sabiduría, Amor, Discernimiento, Caridad, Consuelo, 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 Legal, porque precisamente en ese nivel energético </w:t>
      </w:r>
      <w:r>
        <w:rPr>
          <w:rFonts w:ascii="Arial" w:hAnsi="Arial" w:cs="Arial"/>
          <w:i/>
          <w:color w:val="000000"/>
          <w:szCs w:val="24"/>
        </w:rPr>
        <w:t>justo</w:t>
      </w:r>
      <w:r>
        <w:rPr>
          <w:rFonts w:ascii="Arial" w:hAnsi="Arial" w:cs="Arial"/>
          <w:color w:val="000000"/>
          <w:szCs w:val="24"/>
        </w:rPr>
        <w:t xml:space="preserve"> , está </w:t>
      </w:r>
      <w:r>
        <w:rPr>
          <w:rFonts w:ascii="Arial" w:hAnsi="Arial" w:cs="Arial"/>
          <w:b/>
          <w:color w:val="000000"/>
          <w:szCs w:val="24"/>
        </w:rPr>
        <w:t>la Justicia.</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w:t>
      </w:r>
      <w:r>
        <w:rPr>
          <w:rFonts w:ascii="Arial" w:hAnsi="Arial" w:cs="Arial"/>
          <w:i/>
          <w:color w:val="000000"/>
          <w:szCs w:val="24"/>
        </w:rPr>
        <w:t>Juzgad con juicio justo”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Busquen el poder  en el </w:t>
      </w:r>
      <w:r>
        <w:rPr>
          <w:rFonts w:ascii="Arial" w:hAnsi="Arial" w:cs="Arial"/>
          <w:i/>
          <w:color w:val="000000"/>
          <w:szCs w:val="24"/>
        </w:rPr>
        <w:t xml:space="preserve">Supraconciente </w:t>
      </w:r>
      <w:r>
        <w:rPr>
          <w:rFonts w:ascii="Arial" w:hAnsi="Arial" w:cs="Arial"/>
          <w:color w:val="000000"/>
          <w:szCs w:val="24"/>
        </w:rPr>
        <w:t xml:space="preserve"> con la práctica de la OREN , la postura espiritual, “el </w:t>
      </w:r>
      <w:r>
        <w:rPr>
          <w:rFonts w:ascii="Arial" w:hAnsi="Arial" w:cs="Arial"/>
          <w:i/>
          <w:color w:val="000000"/>
          <w:szCs w:val="24"/>
        </w:rPr>
        <w:t>rito</w:t>
      </w:r>
      <w:r>
        <w:rPr>
          <w:rFonts w:ascii="Arial" w:hAnsi="Arial" w:cs="Arial"/>
          <w:color w:val="000000"/>
          <w:szCs w:val="24"/>
        </w:rPr>
        <w:t xml:space="preserve">  del aliento” justo, el que por elevación vibratoria molecular, automáticamente,  deja al </w:t>
      </w:r>
      <w:r>
        <w:rPr>
          <w:rFonts w:ascii="Arial" w:hAnsi="Arial" w:cs="Arial"/>
          <w:i/>
          <w:color w:val="000000"/>
          <w:szCs w:val="24"/>
        </w:rPr>
        <w:t>orante</w:t>
      </w:r>
      <w:r>
        <w:rPr>
          <w:rFonts w:ascii="Arial" w:hAnsi="Arial" w:cs="Arial"/>
          <w:color w:val="000000"/>
          <w:szCs w:val="24"/>
        </w:rPr>
        <w:t xml:space="preserve">  libre de las “bajas” vibraciones, de los pensamientos “bajos”, de los sentimientos “bajos” y en consecuencia libre de las “bajas” acciones.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Las bajas vibraciones son producto del </w:t>
      </w:r>
      <w:r>
        <w:rPr>
          <w:rFonts w:ascii="Arial" w:hAnsi="Arial" w:cs="Arial"/>
          <w:i/>
          <w:color w:val="000000"/>
          <w:szCs w:val="24"/>
        </w:rPr>
        <w:t>concienteno-orante</w:t>
      </w:r>
      <w:r>
        <w:rPr>
          <w:rFonts w:ascii="Arial" w:hAnsi="Arial" w:cs="Arial"/>
          <w:color w:val="000000"/>
          <w:szCs w:val="24"/>
        </w:rPr>
        <w:t xml:space="preserve">  y de sus  agentes: los pensamientos, los deseos, la razón, que son válvulas abiertas de pérdida de energía.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humanidad vive de continuo en el estado natural común de conciencia</w:t>
      </w:r>
      <w:r>
        <w:rPr>
          <w:rFonts w:ascii="Arial" w:hAnsi="Arial" w:cs="Arial"/>
          <w:i/>
          <w:color w:val="000000"/>
          <w:szCs w:val="24"/>
        </w:rPr>
        <w:t xml:space="preserve"> - </w:t>
      </w:r>
      <w:r>
        <w:rPr>
          <w:rFonts w:ascii="Arial" w:hAnsi="Arial" w:cs="Arial"/>
          <w:color w:val="000000"/>
          <w:szCs w:val="24"/>
        </w:rPr>
        <w:t xml:space="preserve">el degradador natural-, es decir que está condenado a vivir en el mundo de las vibraciones “inferiores” al nivel </w:t>
      </w:r>
      <w:r>
        <w:rPr>
          <w:rFonts w:ascii="Arial" w:hAnsi="Arial" w:cs="Arial"/>
          <w:i/>
          <w:color w:val="000000"/>
          <w:szCs w:val="24"/>
        </w:rPr>
        <w:t xml:space="preserve">justo  </w:t>
      </w:r>
      <w:r>
        <w:rPr>
          <w:rFonts w:ascii="Arial" w:hAnsi="Arial" w:cs="Arial"/>
          <w:color w:val="000000"/>
          <w:szCs w:val="24"/>
        </w:rPr>
        <w:t>energético.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Está condenada a vivir en el “infierno”-. Sólo la puede salvar la práctica cotidiana de la OREN , que es el “activador” del Oculto Salvador, el Elevador natural por excelencia)</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jc w:val="center"/>
        <w:rPr>
          <w:rFonts w:ascii="Arial" w:hAnsi="Arial" w:cs="Arial"/>
          <w:b/>
          <w:color w:val="000000"/>
          <w:szCs w:val="24"/>
        </w:rPr>
      </w:pPr>
      <w:r>
        <w:rPr>
          <w:rFonts w:ascii="Arial" w:hAnsi="Arial" w:cs="Arial"/>
          <w:b/>
          <w:color w:val="000000"/>
          <w:szCs w:val="24"/>
        </w:rPr>
        <w:t>Discusiones del pueblo sobre el origen de Cristo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858" w:right="4"/>
        <w:rPr>
          <w:rFonts w:ascii="Arial" w:hAnsi="Arial" w:cs="Arial"/>
          <w:color w:val="000000"/>
          <w:szCs w:val="24"/>
        </w:rPr>
      </w:pPr>
      <w:r>
        <w:rPr>
          <w:rFonts w:ascii="Arial" w:hAnsi="Arial" w:cs="Arial"/>
          <w:color w:val="000000"/>
          <w:szCs w:val="24"/>
        </w:rPr>
        <w:t>(</w:t>
      </w:r>
      <w:r>
        <w:rPr>
          <w:rFonts w:ascii="Arial" w:hAnsi="Arial" w:cs="Arial"/>
          <w:b/>
          <w:color w:val="000000"/>
          <w:szCs w:val="24"/>
        </w:rPr>
        <w:t>discutir</w:t>
      </w:r>
      <w:r>
        <w:rPr>
          <w:rFonts w:ascii="Arial" w:hAnsi="Arial" w:cs="Arial"/>
          <w:color w:val="000000"/>
          <w:szCs w:val="24"/>
        </w:rPr>
        <w:t xml:space="preserve">,  del latin </w:t>
      </w:r>
      <w:r>
        <w:rPr>
          <w:rFonts w:ascii="Arial" w:hAnsi="Arial" w:cs="Arial"/>
          <w:i/>
          <w:color w:val="000000"/>
          <w:szCs w:val="24"/>
        </w:rPr>
        <w:t>discutere</w:t>
      </w:r>
      <w:r>
        <w:rPr>
          <w:rFonts w:ascii="Arial" w:hAnsi="Arial" w:cs="Arial"/>
          <w:color w:val="000000"/>
          <w:szCs w:val="24"/>
        </w:rPr>
        <w:t xml:space="preserve"> , sacudir; </w:t>
      </w:r>
    </w:p>
    <w:p w:rsidR="00E972F4" w:rsidRDefault="00E972F4" w:rsidP="00E972F4">
      <w:pPr>
        <w:spacing w:line="360" w:lineRule="auto"/>
        <w:ind w:left="858" w:right="4"/>
        <w:rPr>
          <w:rFonts w:ascii="Arial" w:hAnsi="Arial" w:cs="Arial"/>
          <w:color w:val="000000"/>
          <w:szCs w:val="24"/>
        </w:rPr>
      </w:pPr>
      <w:r>
        <w:rPr>
          <w:rFonts w:ascii="Arial" w:hAnsi="Arial" w:cs="Arial"/>
          <w:b/>
          <w:color w:val="000000"/>
          <w:szCs w:val="24"/>
        </w:rPr>
        <w:t>sacudir</w:t>
      </w:r>
      <w:r>
        <w:rPr>
          <w:rFonts w:ascii="Arial" w:hAnsi="Arial" w:cs="Arial"/>
          <w:color w:val="000000"/>
          <w:szCs w:val="24"/>
        </w:rPr>
        <w:t xml:space="preserve">,  rechazar con aspereza una persona o cosa)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(En el estado común de </w:t>
      </w:r>
      <w:r>
        <w:rPr>
          <w:rFonts w:ascii="Arial" w:hAnsi="Arial" w:cs="Arial"/>
          <w:i/>
          <w:color w:val="000000"/>
          <w:szCs w:val="24"/>
        </w:rPr>
        <w:t xml:space="preserve">conciencia </w:t>
      </w:r>
      <w:r>
        <w:rPr>
          <w:rFonts w:ascii="Arial" w:hAnsi="Arial" w:cs="Arial"/>
          <w:color w:val="000000"/>
          <w:szCs w:val="24"/>
        </w:rPr>
        <w:t xml:space="preserve"> en que vive,  sostenida solo por lo que registran sus sentidos y su razón, la Humanidad rechaza el conocimiento de que Jesús, la </w:t>
      </w:r>
      <w:r>
        <w:rPr>
          <w:rFonts w:ascii="Arial" w:hAnsi="Arial" w:cs="Arial"/>
          <w:b/>
          <w:color w:val="000000"/>
          <w:szCs w:val="24"/>
        </w:rPr>
        <w:t xml:space="preserve">persona </w:t>
      </w:r>
      <w:r>
        <w:rPr>
          <w:rFonts w:ascii="Arial" w:hAnsi="Arial" w:cs="Arial"/>
          <w:color w:val="000000"/>
          <w:szCs w:val="24"/>
        </w:rPr>
        <w:t xml:space="preserve">del Elevador energético es quien conforma el cuerpo molecular del hombre.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Esta </w:t>
      </w:r>
      <w:r>
        <w:rPr>
          <w:rFonts w:ascii="Arial" w:hAnsi="Arial" w:cs="Arial"/>
          <w:b/>
          <w:color w:val="000000"/>
          <w:szCs w:val="24"/>
        </w:rPr>
        <w:t>persona</w:t>
      </w:r>
      <w:r>
        <w:rPr>
          <w:rFonts w:ascii="Arial" w:hAnsi="Arial" w:cs="Arial"/>
          <w:color w:val="000000"/>
          <w:szCs w:val="24"/>
        </w:rPr>
        <w:t>,  en</w:t>
      </w:r>
      <w:r>
        <w:rPr>
          <w:rFonts w:ascii="Arial" w:hAnsi="Arial" w:cs="Arial"/>
          <w:b/>
          <w:color w:val="000000"/>
          <w:szCs w:val="24"/>
        </w:rPr>
        <w:t>mascara</w:t>
      </w:r>
      <w:r>
        <w:rPr>
          <w:rFonts w:ascii="Arial" w:hAnsi="Arial" w:cs="Arial"/>
          <w:color w:val="000000"/>
          <w:szCs w:val="24"/>
        </w:rPr>
        <w:t xml:space="preserve">da tras su naturaleza sutil e inmaterial, es un Elevador (Jesús), que se encuentra  </w:t>
      </w:r>
      <w:r>
        <w:rPr>
          <w:rFonts w:ascii="Arial" w:hAnsi="Arial" w:cs="Arial"/>
          <w:b/>
          <w:color w:val="000000"/>
          <w:szCs w:val="24"/>
        </w:rPr>
        <w:t xml:space="preserve">Cripto- </w:t>
      </w:r>
      <w:r>
        <w:rPr>
          <w:rFonts w:ascii="Arial" w:hAnsi="Arial" w:cs="Arial"/>
          <w:color w:val="000000"/>
          <w:szCs w:val="24"/>
        </w:rPr>
        <w:t>oculto-,  en su propio cuerpo y no sabe cómo y dónde se origina)</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b/>
          <w:color w:val="000000"/>
          <w:sz w:val="48"/>
          <w:szCs w:val="48"/>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 w:val="48"/>
          <w:szCs w:val="48"/>
        </w:rPr>
        <w:t xml:space="preserve">* </w:t>
      </w: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Decían algunos de los de Jerusalén: “¿No es a ese a quien quieren matar?”</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jc w:val="both"/>
        <w:rPr>
          <w:rFonts w:ascii="Arial" w:hAnsi="Arial" w:cs="Arial"/>
          <w:i/>
          <w:color w:val="000000"/>
          <w:szCs w:val="24"/>
        </w:rPr>
      </w:pPr>
      <w:r>
        <w:rPr>
          <w:rFonts w:ascii="Arial" w:hAnsi="Arial" w:cs="Arial"/>
          <w:color w:val="000000"/>
          <w:szCs w:val="24"/>
        </w:rPr>
        <w:t xml:space="preserve">(El Evangelio- El Mensaje para la Humanidad-,  hace hablar al estado común y natural de </w:t>
      </w:r>
      <w:r>
        <w:rPr>
          <w:rFonts w:ascii="Arial" w:hAnsi="Arial" w:cs="Arial"/>
          <w:i/>
          <w:color w:val="000000"/>
          <w:szCs w:val="24"/>
        </w:rPr>
        <w:t>conciencia -</w:t>
      </w:r>
      <w:r>
        <w:rPr>
          <w:rFonts w:ascii="Arial" w:hAnsi="Arial" w:cs="Arial"/>
          <w:color w:val="000000"/>
          <w:szCs w:val="24"/>
        </w:rPr>
        <w:t xml:space="preserve"> estado en el que de ordinario vive el hombre- por la boca de los judíos del episodio, que en realidad encarnan la tendencia de la humanidad a no reconocer nada más que los efectos comprobables con los sentidos y la razón, infinitamente insuficientes para poder captar los efectos provenientes del </w:t>
      </w:r>
      <w:r>
        <w:rPr>
          <w:rFonts w:ascii="Arial" w:hAnsi="Arial" w:cs="Arial"/>
          <w:i/>
          <w:color w:val="000000"/>
          <w:szCs w:val="24"/>
        </w:rPr>
        <w:t>Supraconciente.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De hecho que el </w:t>
      </w:r>
      <w:r>
        <w:rPr>
          <w:rFonts w:ascii="Arial" w:hAnsi="Arial" w:cs="Arial"/>
          <w:i/>
          <w:color w:val="000000"/>
          <w:szCs w:val="24"/>
        </w:rPr>
        <w:t>conciente</w:t>
      </w:r>
      <w:r>
        <w:rPr>
          <w:rFonts w:ascii="Arial" w:hAnsi="Arial" w:cs="Arial"/>
          <w:color w:val="000000"/>
          <w:szCs w:val="24"/>
        </w:rPr>
        <w:t xml:space="preserve">  se niega a aceptar lo que no ve, oye, toca o razona. Aunque parte de esa dualidad, el aspecto más elevado en el </w:t>
      </w:r>
      <w:r>
        <w:rPr>
          <w:rFonts w:ascii="Arial" w:hAnsi="Arial" w:cs="Arial"/>
          <w:i/>
          <w:color w:val="000000"/>
          <w:szCs w:val="24"/>
        </w:rPr>
        <w:t>no-orante</w:t>
      </w:r>
      <w:r>
        <w:rPr>
          <w:rFonts w:ascii="Arial" w:hAnsi="Arial" w:cs="Arial"/>
          <w:color w:val="000000"/>
          <w:szCs w:val="24"/>
        </w:rPr>
        <w:t xml:space="preserve">, está como a la expectativa: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 esa </w:t>
      </w:r>
      <w:r>
        <w:rPr>
          <w:rFonts w:ascii="Arial" w:hAnsi="Arial" w:cs="Arial"/>
          <w:b/>
          <w:color w:val="000000"/>
          <w:szCs w:val="24"/>
        </w:rPr>
        <w:t>persona energética</w:t>
      </w:r>
      <w:r>
        <w:rPr>
          <w:rFonts w:ascii="Arial" w:hAnsi="Arial" w:cs="Arial"/>
          <w:color w:val="000000"/>
          <w:szCs w:val="24"/>
        </w:rPr>
        <w:t xml:space="preserve"> con poder Elevador vibratorio, que tal vez tengamos en nuestro interior es al que deseamos desconocer y quitarle el valor de dar vida que tiene...?</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Mirad como habla con toda libertad y no le dicen nada. ¿Habrán reconocido de veras las autoridades que este es el Cristo?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(Dentro del cuerpo del </w:t>
      </w:r>
      <w:r>
        <w:rPr>
          <w:rFonts w:ascii="Arial" w:hAnsi="Arial" w:cs="Arial"/>
          <w:i/>
          <w:color w:val="000000"/>
          <w:szCs w:val="24"/>
        </w:rPr>
        <w:t xml:space="preserve">ignorante , </w:t>
      </w:r>
      <w:r>
        <w:rPr>
          <w:rFonts w:ascii="Arial" w:hAnsi="Arial" w:cs="Arial"/>
          <w:color w:val="000000"/>
          <w:szCs w:val="24"/>
        </w:rPr>
        <w:t xml:space="preserve">el estado de </w:t>
      </w:r>
      <w:r>
        <w:rPr>
          <w:rFonts w:ascii="Arial" w:hAnsi="Arial" w:cs="Arial"/>
          <w:i/>
          <w:color w:val="000000"/>
          <w:szCs w:val="24"/>
        </w:rPr>
        <w:t>conciencia</w:t>
      </w:r>
      <w:r>
        <w:rPr>
          <w:rFonts w:ascii="Arial" w:hAnsi="Arial" w:cs="Arial"/>
          <w:color w:val="000000"/>
          <w:szCs w:val="24"/>
        </w:rPr>
        <w:t xml:space="preserve">  se pregunta si la </w:t>
      </w:r>
      <w:r>
        <w:rPr>
          <w:rFonts w:ascii="Arial" w:hAnsi="Arial" w:cs="Arial"/>
          <w:i/>
          <w:color w:val="000000"/>
          <w:szCs w:val="24"/>
        </w:rPr>
        <w:t xml:space="preserve">razón </w:t>
      </w:r>
      <w:r>
        <w:rPr>
          <w:rFonts w:ascii="Arial" w:hAnsi="Arial" w:cs="Arial"/>
          <w:color w:val="000000"/>
          <w:szCs w:val="24"/>
        </w:rPr>
        <w:t xml:space="preserve"> habrá podido reconocer que ese poder Salvador  que fluye libremente de “la boca de Dios”- el bulbo raquídeo- manteniendo el estado ordinario de vida, lo tenemos Oculto en el interior; Cripto)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27. </w:t>
      </w:r>
      <w:r>
        <w:rPr>
          <w:rFonts w:ascii="Arial" w:hAnsi="Arial" w:cs="Arial"/>
          <w:i/>
          <w:color w:val="000000"/>
          <w:szCs w:val="24"/>
        </w:rPr>
        <w:t>Pero éste sabemos de dónde es, mientras que, cuando venga el Cristo, nadie sabrá de donde es”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tendencia de la humanidad a vivir sólo en el estado común de </w:t>
      </w:r>
      <w:r>
        <w:rPr>
          <w:rFonts w:ascii="Arial" w:hAnsi="Arial" w:cs="Arial"/>
          <w:i/>
          <w:color w:val="000000"/>
          <w:szCs w:val="24"/>
        </w:rPr>
        <w:t xml:space="preserve">conciencia </w:t>
      </w:r>
      <w:r>
        <w:rPr>
          <w:rFonts w:ascii="Arial" w:hAnsi="Arial" w:cs="Arial"/>
          <w:color w:val="000000"/>
          <w:szCs w:val="24"/>
        </w:rPr>
        <w:t xml:space="preserve"> representada por los judíos del texto literal, refiriéndose a Jesús, el personaje histórico, se dice a sí misma: este predicador </w:t>
      </w:r>
      <w:r>
        <w:rPr>
          <w:rFonts w:ascii="Arial" w:hAnsi="Arial" w:cs="Arial"/>
          <w:color w:val="000000"/>
          <w:szCs w:val="24"/>
          <w:u w:val="single"/>
        </w:rPr>
        <w:t>sabemos</w:t>
      </w:r>
      <w:r>
        <w:rPr>
          <w:rFonts w:ascii="Arial" w:hAnsi="Arial" w:cs="Arial"/>
          <w:color w:val="000000"/>
          <w:szCs w:val="24"/>
        </w:rPr>
        <w:t xml:space="preserve"> quien y de dónde es porque con nuestros sentidos, lo vemos, lo oímos, hasta lo podemos tocar.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Mientras todo esto sucede, cuando se produzca el advenimiento de la Elevación Energética en la totalidad de nuestro cuerpo producida por el Oculto Elevador- Cripto Jesús-,  a quien éste representa; si no lo podemos ver, oir, ni tocar, </w:t>
      </w:r>
      <w:r>
        <w:rPr>
          <w:rFonts w:ascii="Arial" w:hAnsi="Arial" w:cs="Arial"/>
          <w:color w:val="000000"/>
          <w:szCs w:val="24"/>
          <w:u w:val="single"/>
        </w:rPr>
        <w:t xml:space="preserve">no sabremos </w:t>
      </w:r>
      <w:r>
        <w:rPr>
          <w:rFonts w:ascii="Arial" w:hAnsi="Arial" w:cs="Arial"/>
          <w:color w:val="000000"/>
          <w:szCs w:val="24"/>
        </w:rPr>
        <w:t>de donde proviene)</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Gritó, pues, Jesús, enseñando en el Templo y diciendo: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“Me conocéis a mí</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sabéis de dónde soy</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Pero yo no he venido por mi cuenta;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sino que verdaderamente me envía  el que me envía;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pero vosotros no le conocéis.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poder Oculto Salvador - la </w:t>
      </w:r>
      <w:r>
        <w:rPr>
          <w:rFonts w:ascii="Arial" w:hAnsi="Arial" w:cs="Arial"/>
          <w:b/>
          <w:color w:val="000000"/>
          <w:szCs w:val="24"/>
        </w:rPr>
        <w:t xml:space="preserve">persona </w:t>
      </w:r>
      <w:r>
        <w:rPr>
          <w:rFonts w:ascii="Arial" w:hAnsi="Arial" w:cs="Arial"/>
          <w:color w:val="000000"/>
          <w:szCs w:val="24"/>
        </w:rPr>
        <w:t xml:space="preserve">de la Humanidad- iniciaba la manifestación de su condición de Elevador mediante la Palabra, en el cuerpo del ahora </w:t>
      </w:r>
      <w:r>
        <w:rPr>
          <w:rFonts w:ascii="Arial" w:hAnsi="Arial" w:cs="Arial"/>
          <w:i/>
          <w:color w:val="000000"/>
          <w:szCs w:val="24"/>
        </w:rPr>
        <w:t>orante</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Comenzaba la  OREN y con ella la Elevación molecular de todos y cada uno de los códigos energéticos que conforman su cuerpo, de manera que lo que el estado vibratorio natural degradado de </w:t>
      </w:r>
      <w:r>
        <w:rPr>
          <w:rFonts w:ascii="Arial" w:hAnsi="Arial" w:cs="Arial"/>
          <w:i/>
          <w:color w:val="000000"/>
          <w:szCs w:val="24"/>
        </w:rPr>
        <w:t>conciencia</w:t>
      </w:r>
      <w:r>
        <w:rPr>
          <w:rFonts w:ascii="Arial" w:hAnsi="Arial" w:cs="Arial"/>
          <w:color w:val="000000"/>
          <w:szCs w:val="24"/>
        </w:rPr>
        <w:t xml:space="preserve">  sí sabía sobre Él, era que no provenía espontáneamente, naturalmente de ella ese poder extraordinario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Ella, el estado natural común de </w:t>
      </w:r>
      <w:r>
        <w:rPr>
          <w:rFonts w:ascii="Arial" w:hAnsi="Arial" w:cs="Arial"/>
          <w:i/>
          <w:color w:val="000000"/>
          <w:szCs w:val="24"/>
        </w:rPr>
        <w:t xml:space="preserve">conciencia, </w:t>
      </w:r>
      <w:r>
        <w:rPr>
          <w:rFonts w:ascii="Arial" w:hAnsi="Arial" w:cs="Arial"/>
          <w:color w:val="000000"/>
          <w:szCs w:val="24"/>
        </w:rPr>
        <w:t xml:space="preserve">no provocaba espontáneamente ese poder salvador, sanador, elevador extraordinario. No tenía </w:t>
      </w:r>
      <w:r>
        <w:rPr>
          <w:rFonts w:ascii="Arial" w:hAnsi="Arial" w:cs="Arial"/>
          <w:b/>
          <w:color w:val="000000"/>
          <w:szCs w:val="24"/>
        </w:rPr>
        <w:t>ese</w:t>
      </w:r>
      <w:r>
        <w:rPr>
          <w:rFonts w:ascii="Arial" w:hAnsi="Arial" w:cs="Arial"/>
          <w:color w:val="000000"/>
          <w:szCs w:val="24"/>
        </w:rPr>
        <w:t xml:space="preserve"> poder de Elevación.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ese poder Oculto, energéticamente, le trasmitía  no tener tampoco </w:t>
      </w:r>
      <w:r>
        <w:rPr>
          <w:rFonts w:ascii="Arial" w:hAnsi="Arial" w:cs="Arial"/>
          <w:i/>
          <w:color w:val="000000"/>
          <w:szCs w:val="24"/>
        </w:rPr>
        <w:t>poder</w:t>
      </w:r>
      <w:r>
        <w:rPr>
          <w:rFonts w:ascii="Arial" w:hAnsi="Arial" w:cs="Arial"/>
          <w:color w:val="000000"/>
          <w:szCs w:val="24"/>
        </w:rPr>
        <w:t xml:space="preserve">  en sí mismo.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estado común de </w:t>
      </w:r>
      <w:r>
        <w:rPr>
          <w:rFonts w:ascii="Arial" w:hAnsi="Arial" w:cs="Arial"/>
          <w:i/>
          <w:color w:val="000000"/>
          <w:szCs w:val="24"/>
        </w:rPr>
        <w:t>conciencia</w:t>
      </w:r>
      <w:r>
        <w:rPr>
          <w:rFonts w:ascii="Arial" w:hAnsi="Arial" w:cs="Arial"/>
          <w:color w:val="000000"/>
          <w:szCs w:val="24"/>
        </w:rPr>
        <w:t xml:space="preserve">  sentía ese poder Elevador. Pero no provenía de ella, pues ella  en sí misma no lo provocaba.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Uno de sus agentes, la </w:t>
      </w:r>
      <w:r>
        <w:rPr>
          <w:rFonts w:ascii="Arial" w:hAnsi="Arial" w:cs="Arial"/>
          <w:i/>
          <w:color w:val="000000"/>
          <w:szCs w:val="24"/>
        </w:rPr>
        <w:t xml:space="preserve">razón, </w:t>
      </w:r>
      <w:r>
        <w:rPr>
          <w:rFonts w:ascii="Arial" w:hAnsi="Arial" w:cs="Arial"/>
          <w:color w:val="000000"/>
          <w:szCs w:val="24"/>
        </w:rPr>
        <w:t xml:space="preserve"> le decía a la </w:t>
      </w:r>
      <w:r>
        <w:rPr>
          <w:rFonts w:ascii="Arial" w:hAnsi="Arial" w:cs="Arial"/>
          <w:i/>
          <w:color w:val="000000"/>
          <w:szCs w:val="24"/>
        </w:rPr>
        <w:t>conciencia</w:t>
      </w:r>
      <w:r>
        <w:rPr>
          <w:rFonts w:ascii="Arial" w:hAnsi="Arial" w:cs="Arial"/>
          <w:color w:val="000000"/>
          <w:szCs w:val="24"/>
        </w:rPr>
        <w:t xml:space="preserve">  que ningún poder se produce por sí sólo.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Entonces, para los sentidos, los  deseos y la </w:t>
      </w:r>
      <w:r>
        <w:rPr>
          <w:rFonts w:ascii="Arial" w:hAnsi="Arial" w:cs="Arial"/>
          <w:i/>
          <w:color w:val="000000"/>
          <w:szCs w:val="24"/>
        </w:rPr>
        <w:t>razón -</w:t>
      </w:r>
      <w:r>
        <w:rPr>
          <w:rFonts w:ascii="Arial" w:hAnsi="Arial" w:cs="Arial"/>
          <w:color w:val="000000"/>
          <w:szCs w:val="24"/>
        </w:rPr>
        <w:t xml:space="preserve"> la </w:t>
      </w:r>
      <w:r>
        <w:rPr>
          <w:rFonts w:ascii="Arial" w:hAnsi="Arial" w:cs="Arial"/>
          <w:i/>
          <w:color w:val="000000"/>
          <w:szCs w:val="24"/>
        </w:rPr>
        <w:t>conciencia</w:t>
      </w:r>
      <w:r>
        <w:rPr>
          <w:rFonts w:ascii="Arial" w:hAnsi="Arial" w:cs="Arial"/>
          <w:color w:val="000000"/>
          <w:szCs w:val="24"/>
        </w:rPr>
        <w:t xml:space="preserve">  y sus agentes-, ese poder con su manifestación- la Elevación-, le estaba diciendo que provenía de algo </w:t>
      </w:r>
      <w:r>
        <w:rPr>
          <w:rFonts w:ascii="Arial" w:hAnsi="Arial" w:cs="Arial"/>
          <w:i/>
          <w:color w:val="000000"/>
          <w:szCs w:val="24"/>
        </w:rPr>
        <w:t>superior</w:t>
      </w:r>
      <w:r>
        <w:rPr>
          <w:rFonts w:ascii="Arial" w:hAnsi="Arial" w:cs="Arial"/>
          <w:color w:val="000000"/>
          <w:szCs w:val="24"/>
        </w:rPr>
        <w:t xml:space="preserve">  a ellos y </w:t>
      </w:r>
      <w:r>
        <w:rPr>
          <w:rFonts w:ascii="Arial" w:hAnsi="Arial" w:cs="Arial"/>
          <w:i/>
          <w:color w:val="000000"/>
          <w:szCs w:val="24"/>
        </w:rPr>
        <w:t>superior</w:t>
      </w:r>
      <w:r>
        <w:rPr>
          <w:rFonts w:ascii="Arial" w:hAnsi="Arial" w:cs="Arial"/>
          <w:color w:val="000000"/>
          <w:szCs w:val="24"/>
        </w:rPr>
        <w:t xml:space="preserve">  a su entendimiento.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Ese algo-la Energía Superior Cerebral proveniente de la Energía Superior Cósmica/Dios-, era la que ponía ese poder energético en la </w:t>
      </w:r>
      <w:r>
        <w:rPr>
          <w:rFonts w:ascii="Arial" w:hAnsi="Arial" w:cs="Arial"/>
          <w:i/>
          <w:color w:val="000000"/>
          <w:szCs w:val="24"/>
        </w:rPr>
        <w:t>vía</w:t>
      </w:r>
      <w:r>
        <w:rPr>
          <w:rFonts w:ascii="Arial" w:hAnsi="Arial" w:cs="Arial"/>
          <w:color w:val="000000"/>
          <w:szCs w:val="24"/>
        </w:rPr>
        <w:t>, en la espina dorsal, que comienza en el coxis y termina en el ojo espiritual; esa Energía Superior “</w:t>
      </w:r>
      <w:r>
        <w:rPr>
          <w:rFonts w:ascii="Arial" w:hAnsi="Arial" w:cs="Arial"/>
          <w:i/>
          <w:color w:val="000000"/>
          <w:szCs w:val="24"/>
        </w:rPr>
        <w:t xml:space="preserve">me envía”- </w:t>
      </w:r>
      <w:r>
        <w:rPr>
          <w:rFonts w:ascii="Arial" w:hAnsi="Arial" w:cs="Arial"/>
          <w:color w:val="000000"/>
          <w:szCs w:val="24"/>
        </w:rPr>
        <w:t xml:space="preserve">lo ponía verdaderamente en la </w:t>
      </w:r>
      <w:r>
        <w:rPr>
          <w:rFonts w:ascii="Arial" w:hAnsi="Arial" w:cs="Arial"/>
          <w:i/>
          <w:color w:val="000000"/>
          <w:szCs w:val="24"/>
        </w:rPr>
        <w:t xml:space="preserve">vía </w:t>
      </w:r>
      <w:r>
        <w:rPr>
          <w:rFonts w:ascii="Arial" w:hAnsi="Arial" w:cs="Arial"/>
          <w:color w:val="000000"/>
          <w:szCs w:val="24"/>
        </w:rPr>
        <w:t xml:space="preserve"> y , es decir ,lo ponía en la </w:t>
      </w:r>
      <w:r>
        <w:rPr>
          <w:rFonts w:ascii="Arial" w:hAnsi="Arial" w:cs="Arial"/>
          <w:i/>
          <w:color w:val="000000"/>
          <w:szCs w:val="24"/>
        </w:rPr>
        <w:t xml:space="preserve">vía </w:t>
      </w:r>
      <w:r>
        <w:rPr>
          <w:rFonts w:ascii="Arial" w:hAnsi="Arial" w:cs="Arial"/>
          <w:color w:val="000000"/>
          <w:szCs w:val="24"/>
        </w:rPr>
        <w:t xml:space="preserve"> con todos los poderes energéticos provenientes del campo de las </w:t>
      </w:r>
      <w:r>
        <w:rPr>
          <w:rFonts w:ascii="Arial" w:hAnsi="Arial" w:cs="Arial"/>
          <w:i/>
          <w:color w:val="000000"/>
          <w:szCs w:val="24"/>
        </w:rPr>
        <w:t xml:space="preserve">verdades  </w:t>
      </w:r>
      <w:r>
        <w:rPr>
          <w:rFonts w:ascii="Arial" w:hAnsi="Arial" w:cs="Arial"/>
          <w:color w:val="000000"/>
          <w:szCs w:val="24"/>
        </w:rPr>
        <w:t xml:space="preserve">del </w:t>
      </w:r>
      <w:r>
        <w:rPr>
          <w:rFonts w:ascii="Arial" w:hAnsi="Arial" w:cs="Arial"/>
          <w:i/>
          <w:color w:val="000000"/>
          <w:szCs w:val="24"/>
        </w:rPr>
        <w:t>Supraconciente Cerebral.</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 ese campo de omnipotencia, omnisciencia, omnisapiencia,  accede el </w:t>
      </w:r>
      <w:r>
        <w:rPr>
          <w:rFonts w:ascii="Arial" w:hAnsi="Arial" w:cs="Arial"/>
          <w:i/>
          <w:color w:val="000000"/>
          <w:szCs w:val="24"/>
        </w:rPr>
        <w:t xml:space="preserve">orante  </w:t>
      </w:r>
      <w:r>
        <w:rPr>
          <w:rFonts w:ascii="Arial" w:hAnsi="Arial" w:cs="Arial"/>
          <w:color w:val="000000"/>
          <w:szCs w:val="24"/>
        </w:rPr>
        <w:t xml:space="preserve">sólo con la práctica de la   OREN   cotidiana,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el que vive sólo en estado común natural de </w:t>
      </w:r>
      <w:r>
        <w:rPr>
          <w:rFonts w:ascii="Arial" w:hAnsi="Arial" w:cs="Arial"/>
          <w:i/>
          <w:color w:val="000000"/>
          <w:szCs w:val="24"/>
        </w:rPr>
        <w:t xml:space="preserve">conciencia  </w:t>
      </w:r>
      <w:r>
        <w:rPr>
          <w:rFonts w:ascii="Arial" w:hAnsi="Arial" w:cs="Arial"/>
          <w:color w:val="000000"/>
          <w:szCs w:val="24"/>
        </w:rPr>
        <w:t xml:space="preserve">y no practica la   OREN   no conoce la Energía Superior, la Elevación total en su </w:t>
      </w:r>
      <w:r>
        <w:rPr>
          <w:rFonts w:ascii="Arial" w:hAnsi="Arial" w:cs="Arial"/>
          <w:i/>
          <w:color w:val="000000"/>
          <w:szCs w:val="24"/>
        </w:rPr>
        <w:t>Templo,</w:t>
      </w:r>
      <w:r>
        <w:rPr>
          <w:rFonts w:ascii="Arial" w:hAnsi="Arial" w:cs="Arial"/>
          <w:color w:val="000000"/>
          <w:szCs w:val="24"/>
        </w:rPr>
        <w:t xml:space="preserve"> en su propio cuerpo)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29.</w:t>
      </w:r>
      <w:r>
        <w:rPr>
          <w:rFonts w:ascii="Arial" w:hAnsi="Arial" w:cs="Arial"/>
          <w:i/>
          <w:color w:val="000000"/>
          <w:szCs w:val="24"/>
        </w:rPr>
        <w:t>Yo le conozco,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vengo de él</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él es el que me ha enviado”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Oculto Salvador, Cripto Jesús, es la </w:t>
      </w:r>
      <w:r>
        <w:rPr>
          <w:rFonts w:ascii="Arial" w:hAnsi="Arial" w:cs="Arial"/>
          <w:b/>
          <w:color w:val="000000"/>
          <w:szCs w:val="24"/>
        </w:rPr>
        <w:t xml:space="preserve">persona </w:t>
      </w:r>
      <w:r>
        <w:rPr>
          <w:rFonts w:ascii="Arial" w:hAnsi="Arial" w:cs="Arial"/>
          <w:color w:val="000000"/>
          <w:szCs w:val="24"/>
        </w:rPr>
        <w:t xml:space="preserve">del hombre (Oculto, Cripto y </w:t>
      </w:r>
      <w:r>
        <w:rPr>
          <w:rFonts w:ascii="Arial" w:hAnsi="Arial" w:cs="Arial"/>
          <w:b/>
          <w:color w:val="000000"/>
          <w:szCs w:val="24"/>
        </w:rPr>
        <w:t xml:space="preserve">persona </w:t>
      </w:r>
      <w:r>
        <w:rPr>
          <w:rFonts w:ascii="Arial" w:hAnsi="Arial" w:cs="Arial"/>
          <w:color w:val="000000"/>
          <w:szCs w:val="24"/>
        </w:rPr>
        <w:t>significan lo mismo)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 xml:space="preserve"> del hombre, entonces, sí conoce a la </w:t>
      </w:r>
      <w:r>
        <w:rPr>
          <w:rFonts w:ascii="Arial" w:hAnsi="Arial" w:cs="Arial"/>
          <w:b/>
          <w:color w:val="000000"/>
          <w:szCs w:val="24"/>
        </w:rPr>
        <w:t xml:space="preserve">persona </w:t>
      </w:r>
      <w:r>
        <w:rPr>
          <w:rFonts w:ascii="Arial" w:hAnsi="Arial" w:cs="Arial"/>
          <w:color w:val="000000"/>
          <w:szCs w:val="24"/>
        </w:rPr>
        <w:t xml:space="preserve">Críptica Cósmica Universal, </w:t>
      </w:r>
      <w:r>
        <w:rPr>
          <w:rFonts w:ascii="Arial" w:hAnsi="Arial" w:cs="Arial"/>
          <w:b/>
          <w:color w:val="000000"/>
          <w:szCs w:val="24"/>
        </w:rPr>
        <w:t>persona</w:t>
      </w:r>
      <w:r>
        <w:rPr>
          <w:rFonts w:ascii="Arial" w:hAnsi="Arial" w:cs="Arial"/>
          <w:color w:val="000000"/>
          <w:szCs w:val="24"/>
        </w:rPr>
        <w:t xml:space="preserve"> de la cual es una prolongación en el cuerpo material y visible de todas las criaturas.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Él, Dios, es el Poder Energético Codificador. Es la Palabra. </w:t>
      </w:r>
    </w:p>
    <w:p w:rsidR="00E972F4" w:rsidRDefault="00E972F4" w:rsidP="00E972F4">
      <w:pPr>
        <w:spacing w:line="360" w:lineRule="auto"/>
        <w:ind w:left="1829" w:right="4"/>
        <w:rPr>
          <w:rFonts w:ascii="Arial" w:hAnsi="Arial" w:cs="Arial"/>
          <w:color w:val="000000"/>
          <w:szCs w:val="24"/>
        </w:rPr>
      </w:pPr>
    </w:p>
    <w:p w:rsidR="00E972F4" w:rsidRDefault="00E972F4" w:rsidP="00E972F4">
      <w:pPr>
        <w:spacing w:line="360" w:lineRule="auto"/>
        <w:ind w:left="112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La Palabra de Dios es el flujo energético que entraría desde el cerebro al cuerpo por el bulbo raquídeo “la boca de Dios”. Se pro</w:t>
      </w:r>
      <w:r>
        <w:rPr>
          <w:rFonts w:ascii="Arial" w:hAnsi="Arial" w:cs="Arial"/>
          <w:b/>
          <w:color w:val="000000"/>
          <w:szCs w:val="24"/>
        </w:rPr>
        <w:t xml:space="preserve">longa </w:t>
      </w:r>
      <w:r>
        <w:rPr>
          <w:rFonts w:ascii="Arial" w:hAnsi="Arial" w:cs="Arial"/>
          <w:color w:val="000000"/>
          <w:szCs w:val="24"/>
        </w:rPr>
        <w:t>en el hombre en su vía del medio, la médula ob</w:t>
      </w:r>
      <w:r>
        <w:rPr>
          <w:rFonts w:ascii="Arial" w:hAnsi="Arial" w:cs="Arial"/>
          <w:b/>
          <w:color w:val="000000"/>
          <w:szCs w:val="24"/>
        </w:rPr>
        <w:t>longada.</w:t>
      </w:r>
    </w:p>
    <w:p w:rsidR="00E972F4" w:rsidRDefault="00E972F4" w:rsidP="00E972F4">
      <w:pPr>
        <w:spacing w:line="360" w:lineRule="auto"/>
        <w:ind w:left="1120" w:right="4"/>
        <w:rPr>
          <w:rFonts w:ascii="Arial" w:hAnsi="Arial" w:cs="Arial"/>
          <w:color w:val="000000"/>
          <w:szCs w:val="24"/>
        </w:rPr>
      </w:pPr>
      <w:r>
        <w:rPr>
          <w:rFonts w:ascii="Arial" w:hAnsi="Arial" w:cs="Arial"/>
          <w:color w:val="000000"/>
          <w:szCs w:val="24"/>
        </w:rPr>
        <w:t>Es el poder energético codificador de bondades, es el poder de volver a transformar- mediante su poder Elevador de Energía- la forma de cada código que se está de-formando, desestructurando, debido a  la baja vibración molecular.</w:t>
      </w:r>
    </w:p>
    <w:p w:rsidR="00E972F4" w:rsidRDefault="00E972F4" w:rsidP="00E972F4">
      <w:pPr>
        <w:spacing w:line="360" w:lineRule="auto"/>
        <w:ind w:left="1120" w:right="4"/>
        <w:rPr>
          <w:rFonts w:ascii="Arial" w:hAnsi="Arial" w:cs="Arial"/>
          <w:color w:val="000000"/>
          <w:szCs w:val="24"/>
        </w:rPr>
      </w:pPr>
      <w:r>
        <w:rPr>
          <w:rFonts w:ascii="Arial" w:hAnsi="Arial" w:cs="Arial"/>
          <w:color w:val="000000"/>
          <w:szCs w:val="24"/>
        </w:rPr>
        <w:lastRenderedPageBreak/>
        <w:t xml:space="preserve"> Es el poder de elevar la vibración molecular de cada código del cuerpo denso y del etéreo hasta que cada uno de ellos alcanza la correcta naturaleza y funcionamiento que le está destinada</w:t>
      </w:r>
      <w:r>
        <w:rPr>
          <w:rFonts w:ascii="Arial" w:hAnsi="Arial" w:cs="Arial"/>
          <w:b/>
          <w:color w:val="000000"/>
          <w:szCs w:val="24"/>
        </w:rPr>
        <w:t>]</w:t>
      </w:r>
    </w:p>
    <w:p w:rsidR="00E972F4" w:rsidRDefault="00E972F4" w:rsidP="00E972F4">
      <w:pPr>
        <w:spacing w:line="360" w:lineRule="auto"/>
        <w:ind w:left="182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Él, Dios, con su poder Energético Codificador es el que me ha codificado en la humanidad poniéndome en la espina dorsal- la Vía-. Su Palabra a través del cerebro, penetra en el </w:t>
      </w:r>
      <w:r>
        <w:rPr>
          <w:rFonts w:ascii="Arial" w:hAnsi="Arial" w:cs="Arial"/>
          <w:i/>
          <w:color w:val="000000"/>
          <w:szCs w:val="24"/>
        </w:rPr>
        <w:t>templo</w:t>
      </w:r>
      <w:r>
        <w:rPr>
          <w:rFonts w:ascii="Arial" w:hAnsi="Arial" w:cs="Arial"/>
          <w:color w:val="000000"/>
          <w:szCs w:val="24"/>
        </w:rPr>
        <w:t xml:space="preserve"> del cuerpo por el bulbo raquídeo- “la boca de Dios”. Yo soy un prolongación de su poder Crístico Universal. En el hombre soy su Cripto </w:t>
      </w:r>
      <w:r>
        <w:rPr>
          <w:rFonts w:ascii="Arial" w:hAnsi="Arial" w:cs="Arial"/>
          <w:b/>
          <w:color w:val="000000"/>
          <w:szCs w:val="24"/>
        </w:rPr>
        <w:t xml:space="preserve">personal. </w:t>
      </w:r>
      <w:r>
        <w:rPr>
          <w:rFonts w:ascii="Arial" w:hAnsi="Arial" w:cs="Arial"/>
          <w:color w:val="000000"/>
          <w:szCs w:val="24"/>
        </w:rPr>
        <w:t xml:space="preserve">La </w:t>
      </w:r>
      <w:r>
        <w:rPr>
          <w:rFonts w:ascii="Arial" w:hAnsi="Arial" w:cs="Arial"/>
          <w:b/>
          <w:color w:val="000000"/>
          <w:szCs w:val="24"/>
        </w:rPr>
        <w:t xml:space="preserve">persona </w:t>
      </w:r>
      <w:r>
        <w:rPr>
          <w:rFonts w:ascii="Arial" w:hAnsi="Arial" w:cs="Arial"/>
          <w:color w:val="000000"/>
          <w:szCs w:val="24"/>
        </w:rPr>
        <w:t>de Cripto Jesús, el Oculto Elevador vibratorio, que ocupa la totalidad de su cuerpo molecular)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Querían pues detenerle, pero nadie le echó mano, porque todavía no había llegado su hora.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poder del estado común de </w:t>
      </w:r>
      <w:r>
        <w:rPr>
          <w:rFonts w:ascii="Arial" w:hAnsi="Arial" w:cs="Arial"/>
          <w:i/>
          <w:color w:val="000000"/>
          <w:szCs w:val="24"/>
        </w:rPr>
        <w:t>conciencia</w:t>
      </w:r>
      <w:r>
        <w:rPr>
          <w:rFonts w:ascii="Arial" w:hAnsi="Arial" w:cs="Arial"/>
          <w:color w:val="000000"/>
          <w:szCs w:val="24"/>
        </w:rPr>
        <w:t xml:space="preserve"> ,  de acuerdo con su naturaleza, se opone a que ese Poder Oculto Elevador se desarrolle en el interior, desea  controlarlo con la razón; esa es la </w:t>
      </w:r>
      <w:r>
        <w:rPr>
          <w:rFonts w:ascii="Arial" w:hAnsi="Arial" w:cs="Arial"/>
          <w:b/>
          <w:color w:val="000000"/>
          <w:szCs w:val="24"/>
        </w:rPr>
        <w:t>razón</w:t>
      </w:r>
      <w:r>
        <w:rPr>
          <w:rFonts w:ascii="Arial" w:hAnsi="Arial" w:cs="Arial"/>
          <w:color w:val="000000"/>
          <w:szCs w:val="24"/>
        </w:rPr>
        <w:t xml:space="preserve"> por la que la humanidad no practica la   OREN .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texto literal enseña que no hay  otro poder energético oculto- Cripto-  en el cuerpo que no sea el Elevador-Jesús; no hay otro poder  que  sea capaz de  </w:t>
      </w:r>
      <w:r>
        <w:rPr>
          <w:rFonts w:ascii="Arial" w:hAnsi="Arial" w:cs="Arial"/>
          <w:i/>
          <w:color w:val="000000"/>
          <w:szCs w:val="24"/>
        </w:rPr>
        <w:t xml:space="preserve">echarle mano  </w:t>
      </w:r>
      <w:r>
        <w:rPr>
          <w:rFonts w:ascii="Arial" w:hAnsi="Arial" w:cs="Arial"/>
          <w:color w:val="000000"/>
          <w:szCs w:val="24"/>
        </w:rPr>
        <w:t xml:space="preserve">al cuerpo,  </w:t>
      </w:r>
      <w:r>
        <w:rPr>
          <w:rFonts w:ascii="Arial" w:hAnsi="Arial" w:cs="Arial"/>
          <w:i/>
          <w:color w:val="000000"/>
          <w:szCs w:val="24"/>
        </w:rPr>
        <w:t xml:space="preserve">corregirlo,  ponerlo en la regla, en orden- </w:t>
      </w:r>
      <w:r>
        <w:rPr>
          <w:rFonts w:ascii="Arial" w:hAnsi="Arial" w:cs="Arial"/>
          <w:color w:val="000000"/>
          <w:szCs w:val="24"/>
        </w:rPr>
        <w:t xml:space="preserve"> ese es el significado profundo de la expresión  </w:t>
      </w:r>
      <w:r>
        <w:rPr>
          <w:rFonts w:ascii="Arial" w:hAnsi="Arial" w:cs="Arial"/>
          <w:i/>
          <w:color w:val="000000"/>
          <w:szCs w:val="24"/>
        </w:rPr>
        <w:t xml:space="preserve">echarle mano - .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este versículo, los cuerpos moleculares del </w:t>
      </w:r>
      <w:r>
        <w:rPr>
          <w:rFonts w:ascii="Arial" w:hAnsi="Arial" w:cs="Arial"/>
          <w:i/>
          <w:color w:val="000000"/>
          <w:szCs w:val="24"/>
        </w:rPr>
        <w:t>orante</w:t>
      </w:r>
      <w:r>
        <w:rPr>
          <w:rFonts w:ascii="Arial" w:hAnsi="Arial" w:cs="Arial"/>
          <w:color w:val="000000"/>
          <w:szCs w:val="24"/>
        </w:rPr>
        <w:t xml:space="preserve">  no se sienten </w:t>
      </w:r>
      <w:r>
        <w:rPr>
          <w:rFonts w:ascii="Arial" w:hAnsi="Arial" w:cs="Arial"/>
          <w:color w:val="000000"/>
          <w:szCs w:val="24"/>
          <w:u w:val="single"/>
        </w:rPr>
        <w:t xml:space="preserve">aún </w:t>
      </w:r>
      <w:r>
        <w:rPr>
          <w:rFonts w:ascii="Arial" w:hAnsi="Arial" w:cs="Arial"/>
          <w:color w:val="000000"/>
          <w:szCs w:val="24"/>
        </w:rPr>
        <w:t xml:space="preserve">afectados por la Elevación total, debido a que aún no se ha cumplido la  “hora de ración” , la “oración”, la   OREN   . Esta era la causa por la que el poder no había crecido ni había llegado la hora del </w:t>
      </w:r>
      <w:r>
        <w:rPr>
          <w:rFonts w:ascii="Arial" w:hAnsi="Arial" w:cs="Arial"/>
          <w:i/>
          <w:color w:val="000000"/>
          <w:szCs w:val="24"/>
        </w:rPr>
        <w:t xml:space="preserve">jubileo, </w:t>
      </w:r>
      <w:r>
        <w:rPr>
          <w:rFonts w:ascii="Arial" w:hAnsi="Arial" w:cs="Arial"/>
          <w:color w:val="000000"/>
          <w:szCs w:val="24"/>
        </w:rPr>
        <w:t xml:space="preserve">el </w:t>
      </w:r>
      <w:r>
        <w:rPr>
          <w:rFonts w:ascii="Arial" w:hAnsi="Arial" w:cs="Arial"/>
          <w:i/>
          <w:color w:val="000000"/>
          <w:szCs w:val="24"/>
        </w:rPr>
        <w:t xml:space="preserve">sábado  </w:t>
      </w:r>
      <w:r>
        <w:rPr>
          <w:rFonts w:ascii="Arial" w:hAnsi="Arial" w:cs="Arial"/>
          <w:color w:val="000000"/>
          <w:szCs w:val="24"/>
        </w:rPr>
        <w:t>energético)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rPr>
          <w:rFonts w:ascii="Arial" w:hAnsi="Arial" w:cs="Arial"/>
          <w:b/>
          <w:color w:val="000000"/>
          <w:szCs w:val="24"/>
        </w:rPr>
      </w:pPr>
      <w:r>
        <w:rPr>
          <w:rFonts w:ascii="Arial" w:hAnsi="Arial" w:cs="Arial"/>
          <w:b/>
          <w:color w:val="000000"/>
          <w:szCs w:val="24"/>
        </w:rPr>
        <w:t xml:space="preserve">Jesús anuncia su próxima partida </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31.</w:t>
      </w:r>
      <w:r>
        <w:rPr>
          <w:rFonts w:ascii="Arial" w:hAnsi="Arial" w:cs="Arial"/>
          <w:i/>
          <w:color w:val="000000"/>
          <w:szCs w:val="24"/>
        </w:rPr>
        <w:t>Y muchos entre la gente creyeron en él y decían: “Cuando venga el Cristo ¿hará más señales que las que ha hecho éste?</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lastRenderedPageBreak/>
        <w:t xml:space="preserve">Entre los judíos del texto literal que escuchan y creen al predicador que les mostraba las señales de su poder, existía la percepción de la existencia de un poder Cripto- Oculto- que desde su estado común de </w:t>
      </w:r>
      <w:r>
        <w:rPr>
          <w:rFonts w:ascii="Arial" w:hAnsi="Arial" w:cs="Arial"/>
          <w:i/>
          <w:color w:val="000000"/>
          <w:szCs w:val="24"/>
        </w:rPr>
        <w:t xml:space="preserve">conciencia </w:t>
      </w:r>
      <w:r>
        <w:rPr>
          <w:rFonts w:ascii="Arial" w:hAnsi="Arial" w:cs="Arial"/>
          <w:color w:val="000000"/>
          <w:szCs w:val="24"/>
        </w:rPr>
        <w:t xml:space="preserve"> no conocían.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Estos judíos representan,  a los cuerpos moleculares dentro del </w:t>
      </w:r>
      <w:r>
        <w:rPr>
          <w:rFonts w:ascii="Arial" w:hAnsi="Arial" w:cs="Arial"/>
          <w:i/>
          <w:color w:val="000000"/>
          <w:szCs w:val="24"/>
        </w:rPr>
        <w:t xml:space="preserve">orante </w:t>
      </w:r>
      <w:r>
        <w:rPr>
          <w:rFonts w:ascii="Arial" w:hAnsi="Arial" w:cs="Arial"/>
          <w:color w:val="000000"/>
          <w:szCs w:val="24"/>
        </w:rPr>
        <w:t xml:space="preserve"> que se encuentran bajo la influencia de la   OREN   recién iniciada, percibiendo su poder Oculto.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Se preguntan  energéticamente si cuando se manifieste en su totalidad ese poder Cripto - cosa que sucedería al terminar la  “hora de ración”-,  se pondrían en evidencia en ellas más señales que las que el personaje del texto literal simbólicamente producía,  pre-anunciando las señales infinitas y portentosas que desarrolla el poder Cripto- interior- en la humanidad al terminar de ser activado con la OREN)</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32. </w:t>
      </w:r>
      <w:r>
        <w:rPr>
          <w:rFonts w:ascii="Arial" w:hAnsi="Arial" w:cs="Arial"/>
          <w:i/>
          <w:color w:val="000000"/>
          <w:szCs w:val="24"/>
        </w:rPr>
        <w:t>Se enteraron los fariseos que la gente hacía estos comentarios acerca de él y enviaron guardias para detenerle.</w:t>
      </w:r>
    </w:p>
    <w:p w:rsidR="00E972F4" w:rsidRDefault="00E972F4" w:rsidP="00E972F4">
      <w:pPr>
        <w:spacing w:line="360" w:lineRule="auto"/>
        <w:ind w:left="210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(Tanto en la vida social como en el interior de nuestro cuerpo energético, oculto a los sentidos y razonamientos, y de acuerdo a uno de los principios de </w:t>
      </w:r>
      <w:r>
        <w:rPr>
          <w:rFonts w:ascii="Arial" w:hAnsi="Arial" w:cs="Arial"/>
          <w:b/>
          <w:color w:val="000000"/>
          <w:szCs w:val="24"/>
        </w:rPr>
        <w:t xml:space="preserve">El Kibalión </w:t>
      </w:r>
      <w:r>
        <w:rPr>
          <w:rFonts w:ascii="Arial" w:hAnsi="Arial" w:cs="Arial"/>
          <w:color w:val="000000"/>
          <w:szCs w:val="24"/>
        </w:rPr>
        <w:t xml:space="preserve">de Hermes Trimegisto, que dice que </w:t>
      </w:r>
      <w:r>
        <w:rPr>
          <w:rFonts w:ascii="Arial" w:hAnsi="Arial" w:cs="Arial"/>
          <w:i/>
          <w:color w:val="000000"/>
          <w:szCs w:val="24"/>
        </w:rPr>
        <w:t xml:space="preserve">lo que está afuera, está adentro; </w:t>
      </w:r>
      <w:r>
        <w:rPr>
          <w:rFonts w:ascii="Arial" w:hAnsi="Arial" w:cs="Arial"/>
          <w:color w:val="000000"/>
          <w:szCs w:val="24"/>
        </w:rPr>
        <w:t xml:space="preserve"> frente al poder Superior de Liberación, el poder inferior no desea ser sacado de su dominio de bajas vibraciones.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esto el poder energético del estado común de </w:t>
      </w:r>
      <w:r>
        <w:rPr>
          <w:rFonts w:ascii="Arial" w:hAnsi="Arial" w:cs="Arial"/>
          <w:i/>
          <w:color w:val="000000"/>
          <w:szCs w:val="24"/>
        </w:rPr>
        <w:t>conciencia</w:t>
      </w:r>
      <w:r>
        <w:rPr>
          <w:rFonts w:ascii="Arial" w:hAnsi="Arial" w:cs="Arial"/>
          <w:color w:val="000000"/>
          <w:szCs w:val="24"/>
        </w:rPr>
        <w:t xml:space="preserve">, degradado por la acción de sus agentes, los sentimientos, los deseos y la razón, tendía y tiende en la humanidad a permanecer en ese estado y a detener el poder Elevador proveniente del estado de </w:t>
      </w:r>
      <w:r>
        <w:rPr>
          <w:rFonts w:ascii="Arial" w:hAnsi="Arial" w:cs="Arial"/>
          <w:i/>
          <w:color w:val="000000"/>
          <w:szCs w:val="24"/>
        </w:rPr>
        <w:t>Supraconciencia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33. </w:t>
      </w:r>
      <w:r>
        <w:rPr>
          <w:rFonts w:ascii="Arial" w:hAnsi="Arial" w:cs="Arial"/>
          <w:i/>
          <w:color w:val="000000"/>
          <w:szCs w:val="24"/>
        </w:rPr>
        <w:t>Entonces él dijo: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“Todavía un poco de tiempo estaré con vosotros,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me voy al que me ha enviado.</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poder Oculto Salvador aún no activado del todo, comunica energéticamente a las agrupaciones moleculares que permanecían con un resto de baja vibración por no estar aún  colmadas con su poder Elevador; que permanecería todavía sin ejercer su poder totalmente, sin completar el nivel de Elevación, que le permitirá  a todo el cuerpo- mediante la vibración </w:t>
      </w:r>
      <w:r>
        <w:rPr>
          <w:rFonts w:ascii="Arial" w:hAnsi="Arial" w:cs="Arial"/>
          <w:color w:val="000000"/>
          <w:szCs w:val="24"/>
        </w:rPr>
        <w:lastRenderedPageBreak/>
        <w:t>más elevada que se produce luego de la   OREN   , de la “hora de ración”-,  recibir la efusión divina desde el cerebro, morada de la Energía Superior-Dios)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Me buscaréis, y no me encontraréis;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adonde yo esté,</w:t>
      </w:r>
    </w:p>
    <w:p w:rsidR="00E972F4" w:rsidRDefault="00E972F4" w:rsidP="00E972F4">
      <w:pPr>
        <w:spacing w:line="360" w:lineRule="auto"/>
        <w:ind w:left="709" w:right="4"/>
        <w:rPr>
          <w:rFonts w:ascii="Arial" w:hAnsi="Arial" w:cs="Arial"/>
          <w:color w:val="000000"/>
          <w:szCs w:val="24"/>
        </w:rPr>
      </w:pPr>
      <w:r>
        <w:rPr>
          <w:rFonts w:ascii="Arial" w:hAnsi="Arial" w:cs="Arial"/>
          <w:i/>
          <w:color w:val="000000"/>
          <w:szCs w:val="24"/>
        </w:rPr>
        <w:t>vosotros no podéis venir”.</w:t>
      </w:r>
    </w:p>
    <w:p w:rsidR="00E972F4" w:rsidRDefault="00E972F4" w:rsidP="00E972F4">
      <w:pPr>
        <w:spacing w:line="360" w:lineRule="auto"/>
        <w:ind w:left="2258"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(En el  grado inferior de Elevación en el que se encuentran no me encontrarán si no practican la   OREN   , que es el único y verdadero Rito Espiritual. Y se mantendrán en baja vibración porque ustedes no tienen poder energético para elevarse solas)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Se decían los judíos: ¿A dónde se irá éste que nosotros no le podamos encontrar? ¿Se irá a los que viven dispersos entre los griegos para enseñar a los griegos?</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(Las agrupaciones moleculares de un </w:t>
      </w:r>
      <w:r>
        <w:rPr>
          <w:rFonts w:ascii="Arial" w:hAnsi="Arial" w:cs="Arial"/>
          <w:i/>
          <w:color w:val="000000"/>
          <w:szCs w:val="24"/>
        </w:rPr>
        <w:t>no-orante</w:t>
      </w:r>
      <w:r>
        <w:rPr>
          <w:rFonts w:ascii="Arial" w:hAnsi="Arial" w:cs="Arial"/>
          <w:color w:val="000000"/>
          <w:szCs w:val="24"/>
        </w:rPr>
        <w:t xml:space="preserve">, todas en el grado más bajo de vibración por estar conectadas con el estado  común de </w:t>
      </w:r>
      <w:r>
        <w:rPr>
          <w:rFonts w:ascii="Arial" w:hAnsi="Arial" w:cs="Arial"/>
          <w:i/>
          <w:color w:val="000000"/>
          <w:szCs w:val="24"/>
        </w:rPr>
        <w:t>conciencia</w:t>
      </w:r>
      <w:r>
        <w:rPr>
          <w:rFonts w:ascii="Arial" w:hAnsi="Arial" w:cs="Arial"/>
          <w:color w:val="000000"/>
          <w:szCs w:val="24"/>
        </w:rPr>
        <w:t xml:space="preserve">  , se preguntaban ¿dónde iba el Poder Oculto Salvador cuando  por causa de esta degradación disminuía  su poder ? ¿se dispersaría en los </w:t>
      </w:r>
      <w:r>
        <w:rPr>
          <w:rFonts w:ascii="Arial" w:hAnsi="Arial" w:cs="Arial"/>
          <w:i/>
          <w:color w:val="000000"/>
          <w:szCs w:val="24"/>
        </w:rPr>
        <w:t>sentidos</w:t>
      </w:r>
      <w:r>
        <w:rPr>
          <w:rFonts w:ascii="Arial" w:hAnsi="Arial" w:cs="Arial"/>
          <w:color w:val="000000"/>
          <w:szCs w:val="24"/>
        </w:rPr>
        <w:t xml:space="preserve"> , que adoran los bienes materiales y las imágenes y todo aquello que pueden captar mediante sus poderes en degradación,  para luego, mediante su poder Elevador espiritual sacarlos a ellos de la degradación, y volverlos a llevar (elevar)  al estado de </w:t>
      </w:r>
      <w:r>
        <w:rPr>
          <w:rFonts w:ascii="Arial" w:hAnsi="Arial" w:cs="Arial"/>
          <w:i/>
          <w:color w:val="000000"/>
          <w:szCs w:val="24"/>
        </w:rPr>
        <w:t xml:space="preserve">Supraconciencia </w:t>
      </w:r>
      <w:r>
        <w:rPr>
          <w:rFonts w:ascii="Arial" w:hAnsi="Arial" w:cs="Arial"/>
          <w:color w:val="000000"/>
          <w:szCs w:val="24"/>
        </w:rPr>
        <w:t>?)</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560"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¿Qué es eso que ha dicho:  ‘Me buscareis y no me encontrareis`,</w:t>
      </w:r>
    </w:p>
    <w:p w:rsidR="00E972F4" w:rsidRDefault="00E972F4" w:rsidP="00E972F4">
      <w:pPr>
        <w:spacing w:line="360" w:lineRule="auto"/>
        <w:ind w:left="560" w:right="4"/>
        <w:rPr>
          <w:rFonts w:ascii="Arial" w:hAnsi="Arial" w:cs="Arial"/>
          <w:color w:val="000000"/>
          <w:szCs w:val="24"/>
        </w:rPr>
      </w:pPr>
      <w:r>
        <w:rPr>
          <w:rFonts w:ascii="Arial" w:hAnsi="Arial" w:cs="Arial"/>
          <w:i/>
          <w:color w:val="000000"/>
          <w:szCs w:val="24"/>
        </w:rPr>
        <w:t>y ‘adonde yo esté vosotros no podéis venir?”</w:t>
      </w:r>
    </w:p>
    <w:p w:rsidR="00E972F4" w:rsidRDefault="00E972F4" w:rsidP="00E972F4">
      <w:pPr>
        <w:spacing w:line="360" w:lineRule="auto"/>
        <w:ind w:left="840"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(Todo el que vive en estado de </w:t>
      </w:r>
      <w:r>
        <w:rPr>
          <w:rFonts w:ascii="Arial" w:hAnsi="Arial" w:cs="Arial"/>
          <w:i/>
          <w:color w:val="000000"/>
          <w:szCs w:val="24"/>
        </w:rPr>
        <w:t xml:space="preserve">conciencia </w:t>
      </w:r>
      <w:r>
        <w:rPr>
          <w:rFonts w:ascii="Arial" w:hAnsi="Arial" w:cs="Arial"/>
          <w:color w:val="000000"/>
          <w:szCs w:val="24"/>
        </w:rPr>
        <w:t xml:space="preserve"> del ego, busca la felicidad en los bienes materiales, en el dinero e incluso en las imágenes. Todo eso es de orden inferior.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Todo el que adora el dinero y a las imágenes no se sienta en postura y acto de   OREN   y no me activa -no me adora a mí, a Jesús, el poder Elevador-  en su propio </w:t>
      </w:r>
      <w:r>
        <w:rPr>
          <w:rFonts w:ascii="Arial" w:hAnsi="Arial" w:cs="Arial"/>
          <w:i/>
          <w:color w:val="000000"/>
          <w:szCs w:val="24"/>
        </w:rPr>
        <w:t xml:space="preserve">Templo </w:t>
      </w:r>
      <w:r>
        <w:rPr>
          <w:rFonts w:ascii="Arial" w:hAnsi="Arial" w:cs="Arial"/>
          <w:color w:val="000000"/>
          <w:szCs w:val="24"/>
        </w:rPr>
        <w:t xml:space="preserve"> cuerpo)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rPr>
          <w:rFonts w:ascii="Arial" w:hAnsi="Arial" w:cs="Arial"/>
          <w:b/>
          <w:color w:val="000000"/>
          <w:szCs w:val="24"/>
        </w:rPr>
      </w:pPr>
      <w:r>
        <w:rPr>
          <w:rFonts w:ascii="Arial" w:hAnsi="Arial" w:cs="Arial"/>
          <w:b/>
          <w:color w:val="000000"/>
          <w:szCs w:val="24"/>
        </w:rPr>
        <w:t>La promesa del agua viva.</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37. </w:t>
      </w:r>
      <w:r>
        <w:rPr>
          <w:rFonts w:ascii="Arial" w:hAnsi="Arial" w:cs="Arial"/>
          <w:i/>
          <w:color w:val="000000"/>
          <w:szCs w:val="24"/>
        </w:rPr>
        <w:t>El último día de la fiesta, el más solemne, Jesús puesto en pié, gritó: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 alguno tiene sed, venga a mí, y beba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Energía Críptica Cósmica, puesta en el poder Oculto Elevador (Salvador)-Jesús en el hombre, siempre está dispuesta a entregarse para elevar todos los códigos </w:t>
      </w:r>
      <w:r>
        <w:rPr>
          <w:rFonts w:ascii="Arial" w:hAnsi="Arial" w:cs="Arial"/>
          <w:i/>
          <w:color w:val="000000"/>
          <w:szCs w:val="24"/>
        </w:rPr>
        <w:t xml:space="preserve">espirituales  </w:t>
      </w:r>
      <w:r>
        <w:rPr>
          <w:rFonts w:ascii="Arial" w:hAnsi="Arial" w:cs="Arial"/>
          <w:color w:val="000000"/>
          <w:szCs w:val="24"/>
        </w:rPr>
        <w:t xml:space="preserve">del cuerpo denso y etérico. </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Cuando el Oculto  Elevador es activado por el </w:t>
      </w:r>
      <w:r>
        <w:rPr>
          <w:rFonts w:ascii="Arial" w:hAnsi="Arial" w:cs="Arial"/>
          <w:i/>
          <w:color w:val="000000"/>
          <w:szCs w:val="24"/>
        </w:rPr>
        <w:t>orante</w:t>
      </w:r>
      <w:r>
        <w:rPr>
          <w:rFonts w:ascii="Arial" w:hAnsi="Arial" w:cs="Arial"/>
          <w:color w:val="000000"/>
          <w:szCs w:val="24"/>
        </w:rPr>
        <w:t xml:space="preserve">  que necesita “ración” energética con la OREN,  este poder  Salvador- Jesús - se ofrece para entregar su alimento </w:t>
      </w:r>
      <w:r>
        <w:rPr>
          <w:rFonts w:ascii="Arial" w:hAnsi="Arial" w:cs="Arial"/>
          <w:b/>
          <w:i/>
          <w:color w:val="000000"/>
          <w:szCs w:val="24"/>
        </w:rPr>
        <w:t>spiritual</w:t>
      </w:r>
      <w:r>
        <w:rPr>
          <w:rFonts w:ascii="Arial" w:hAnsi="Arial" w:cs="Arial"/>
          <w:color w:val="000000"/>
          <w:szCs w:val="24"/>
        </w:rPr>
        <w:t xml:space="preserve">  , es decir que mediante el </w:t>
      </w:r>
      <w:r>
        <w:rPr>
          <w:rFonts w:ascii="Arial" w:hAnsi="Arial" w:cs="Arial"/>
          <w:b/>
          <w:i/>
          <w:color w:val="000000"/>
          <w:szCs w:val="24"/>
        </w:rPr>
        <w:t>ritual</w:t>
      </w:r>
      <w:r>
        <w:rPr>
          <w:rFonts w:ascii="Arial" w:hAnsi="Arial" w:cs="Arial"/>
          <w:color w:val="000000"/>
          <w:szCs w:val="24"/>
        </w:rPr>
        <w:t xml:space="preserve">  de la respiración, del </w:t>
      </w:r>
      <w:r>
        <w:rPr>
          <w:rFonts w:ascii="Arial" w:hAnsi="Arial" w:cs="Arial"/>
          <w:b/>
          <w:i/>
          <w:color w:val="000000"/>
          <w:szCs w:val="24"/>
        </w:rPr>
        <w:t>spiro</w:t>
      </w:r>
      <w:r>
        <w:rPr>
          <w:rFonts w:ascii="Arial" w:hAnsi="Arial" w:cs="Arial"/>
          <w:color w:val="000000"/>
          <w:szCs w:val="24"/>
        </w:rPr>
        <w:t xml:space="preserve"> - la   OREN   -, se ofrece para producir Elevación, mediante su poder, su energía -agua- que corra- como “corriente” eléctrica que es-, a todo el que tenga sus códigos espirituales en baja vibración molecular.</w:t>
      </w:r>
    </w:p>
    <w:p w:rsidR="00E972F4" w:rsidRDefault="00E972F4" w:rsidP="00E972F4">
      <w:pPr>
        <w:spacing w:line="360" w:lineRule="auto"/>
        <w:ind w:left="609" w:right="4"/>
        <w:rPr>
          <w:rFonts w:ascii="Arial" w:hAnsi="Arial" w:cs="Arial"/>
          <w:color w:val="000000"/>
          <w:szCs w:val="24"/>
        </w:rPr>
      </w:pPr>
    </w:p>
    <w:p w:rsidR="00E972F4" w:rsidRDefault="00E972F4" w:rsidP="00E972F4">
      <w:pPr>
        <w:spacing w:line="360" w:lineRule="auto"/>
        <w:ind w:left="66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el que crea en mí”,</w:t>
      </w:r>
    </w:p>
    <w:p w:rsidR="00E972F4" w:rsidRDefault="00E972F4" w:rsidP="00E972F4">
      <w:pPr>
        <w:spacing w:line="360" w:lineRule="auto"/>
        <w:ind w:left="669" w:right="4"/>
        <w:rPr>
          <w:rFonts w:ascii="Arial" w:hAnsi="Arial" w:cs="Arial"/>
          <w:i/>
          <w:color w:val="000000"/>
          <w:szCs w:val="24"/>
        </w:rPr>
      </w:pPr>
      <w:r>
        <w:rPr>
          <w:rFonts w:ascii="Arial" w:hAnsi="Arial" w:cs="Arial"/>
          <w:i/>
          <w:color w:val="000000"/>
          <w:szCs w:val="24"/>
        </w:rPr>
        <w:t>como dice la Escritura:</w:t>
      </w:r>
    </w:p>
    <w:p w:rsidR="00E972F4" w:rsidRDefault="00E972F4" w:rsidP="00E972F4">
      <w:pPr>
        <w:spacing w:line="360" w:lineRule="auto"/>
        <w:ind w:left="669" w:right="4"/>
        <w:rPr>
          <w:rFonts w:ascii="Arial" w:hAnsi="Arial" w:cs="Arial"/>
          <w:i/>
          <w:color w:val="000000"/>
          <w:szCs w:val="24"/>
        </w:rPr>
      </w:pPr>
      <w:r>
        <w:rPr>
          <w:rFonts w:ascii="Arial" w:hAnsi="Arial" w:cs="Arial"/>
          <w:i/>
          <w:color w:val="000000"/>
          <w:szCs w:val="24"/>
        </w:rPr>
        <w:t>De su seno correrán ríos de agua viva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Al que  practique la  OREN   para activar el poder Oculto Elevador en su interior molecular tal como lo está evidenciando el estado de necesidad de su cuerpo, le circulará en abundancia  la Energía Superior durante la práctica)</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Esto lo decía refiriéndose al Espíritu que iban a recibir los que creyeran en él. Porque aún no había Espíritu, pues todavía Jesús no había sido glorificado.</w:t>
      </w:r>
    </w:p>
    <w:p w:rsidR="00E972F4" w:rsidRDefault="00E972F4" w:rsidP="00E972F4">
      <w:pPr>
        <w:spacing w:line="360" w:lineRule="auto"/>
        <w:ind w:left="189"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(Correrá el Aliento de Dios (el alimento de la Energía Superior) con sus atributos supremos, su poder “elevador” y sus santos dones: </w:t>
      </w:r>
      <w:r>
        <w:rPr>
          <w:rFonts w:ascii="Arial" w:hAnsi="Arial" w:cs="Arial"/>
          <w:i/>
          <w:color w:val="000000"/>
          <w:szCs w:val="24"/>
        </w:rPr>
        <w:t>Sabiduría, Discernimiento, Fortaleza, Temor de Dios, Ciencia, Amor</w:t>
      </w:r>
      <w:r>
        <w:rPr>
          <w:rFonts w:ascii="Arial" w:hAnsi="Arial" w:cs="Arial"/>
          <w:color w:val="000000"/>
          <w:szCs w:val="24"/>
        </w:rPr>
        <w:t xml:space="preserve">, etc, que se manifestarán a los que  hayan consumado la   OREN - porque la </w:t>
      </w:r>
      <w:r>
        <w:rPr>
          <w:rFonts w:ascii="Arial" w:hAnsi="Arial" w:cs="Arial"/>
          <w:color w:val="000000"/>
          <w:szCs w:val="24"/>
        </w:rPr>
        <w:lastRenderedPageBreak/>
        <w:t xml:space="preserve">Elevación total no se había producido aún-. Los códigos aún se mantenían en baja vibración. Se manifestaban aún como </w:t>
      </w:r>
      <w:r>
        <w:rPr>
          <w:rFonts w:ascii="Arial" w:hAnsi="Arial" w:cs="Arial"/>
          <w:i/>
          <w:color w:val="000000"/>
          <w:szCs w:val="24"/>
        </w:rPr>
        <w:t xml:space="preserve">enfermedad, ignorancia, confusión, debilidad, egoísmo </w:t>
      </w:r>
      <w:r>
        <w:rPr>
          <w:rFonts w:ascii="Arial" w:hAnsi="Arial" w:cs="Arial"/>
          <w:color w:val="000000"/>
          <w:szCs w:val="24"/>
        </w:rPr>
        <w:t xml:space="preserve"> porque el poder Oculto Salvador no había llegado a la culminación, a la séptima y última fracción de la   OREN   , a la distribución de la energía acumulada en todos los códigos espirituales de la totalidad del cuerpo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89" w:right="4"/>
        <w:rPr>
          <w:rFonts w:ascii="Arial" w:hAnsi="Arial" w:cs="Arial"/>
          <w:b/>
          <w:color w:val="000000"/>
          <w:szCs w:val="24"/>
        </w:rPr>
      </w:pPr>
      <w:r>
        <w:rPr>
          <w:rFonts w:ascii="Arial" w:hAnsi="Arial" w:cs="Arial"/>
          <w:b/>
          <w:color w:val="000000"/>
          <w:szCs w:val="24"/>
        </w:rPr>
        <w:t>Nuevas discusiones sobre el origen de CRISTO</w:t>
      </w:r>
    </w:p>
    <w:p w:rsidR="00E972F4" w:rsidRDefault="00E972F4" w:rsidP="00E972F4">
      <w:pPr>
        <w:spacing w:line="360" w:lineRule="auto"/>
        <w:ind w:left="189" w:right="4"/>
        <w:rPr>
          <w:rFonts w:ascii="Arial" w:hAnsi="Arial" w:cs="Arial"/>
          <w:b/>
          <w:color w:val="000000"/>
          <w:szCs w:val="24"/>
        </w:rPr>
      </w:pPr>
    </w:p>
    <w:p w:rsidR="00E972F4" w:rsidRDefault="00E972F4" w:rsidP="00E972F4">
      <w:pPr>
        <w:spacing w:line="360" w:lineRule="auto"/>
        <w:ind w:left="189" w:right="4"/>
        <w:rPr>
          <w:rFonts w:ascii="Arial" w:hAnsi="Arial" w:cs="Arial"/>
          <w:b/>
          <w:color w:val="000000"/>
          <w:szCs w:val="24"/>
        </w:rPr>
      </w:pPr>
      <w:r>
        <w:rPr>
          <w:rFonts w:ascii="Arial" w:hAnsi="Arial" w:cs="Arial"/>
          <w:color w:val="000000"/>
          <w:szCs w:val="24"/>
        </w:rPr>
        <w:t xml:space="preserve">(Nuevo rechazo del estado común de </w:t>
      </w:r>
      <w:r>
        <w:rPr>
          <w:rFonts w:ascii="Arial" w:hAnsi="Arial" w:cs="Arial"/>
          <w:i/>
          <w:color w:val="000000"/>
          <w:szCs w:val="24"/>
        </w:rPr>
        <w:t xml:space="preserve">conciencia </w:t>
      </w:r>
      <w:r>
        <w:rPr>
          <w:rFonts w:ascii="Arial" w:hAnsi="Arial" w:cs="Arial"/>
          <w:color w:val="000000"/>
          <w:szCs w:val="24"/>
        </w:rPr>
        <w:t xml:space="preserve"> a aceptar que Cristo es la </w:t>
      </w:r>
      <w:r>
        <w:rPr>
          <w:rFonts w:ascii="Arial" w:hAnsi="Arial" w:cs="Arial"/>
          <w:b/>
          <w:color w:val="000000"/>
          <w:szCs w:val="24"/>
        </w:rPr>
        <w:t xml:space="preserve">persona </w:t>
      </w:r>
      <w:r>
        <w:rPr>
          <w:rFonts w:ascii="Arial" w:hAnsi="Arial" w:cs="Arial"/>
          <w:color w:val="000000"/>
          <w:szCs w:val="24"/>
        </w:rPr>
        <w:t>energética- espiritual- universal; que Cripto, es decir, Oculto tras su naturaleza inmaterial, sutil, habita el cuerpo macrocósmico y el cuerpo microcósmico  de la Humanidad con el poder de Elevar su frecuencia vibratoria)</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Muchos entre la gente que le habían oído estas palabras, decían: “Este es verdaderamente el profeta.”</w:t>
      </w:r>
    </w:p>
    <w:p w:rsidR="00E972F4" w:rsidRDefault="00E972F4" w:rsidP="00E972F4">
      <w:pPr>
        <w:spacing w:line="360" w:lineRule="auto"/>
        <w:ind w:left="189"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(Las diferentes agrupaciones moleculares-órganos, dentro del cuerpo-</w:t>
      </w:r>
      <w:r>
        <w:rPr>
          <w:rFonts w:ascii="Arial" w:hAnsi="Arial" w:cs="Arial"/>
          <w:i/>
          <w:color w:val="000000"/>
          <w:szCs w:val="24"/>
        </w:rPr>
        <w:t>templo</w:t>
      </w:r>
      <w:r>
        <w:rPr>
          <w:rFonts w:ascii="Arial" w:hAnsi="Arial" w:cs="Arial"/>
          <w:color w:val="000000"/>
          <w:szCs w:val="24"/>
        </w:rPr>
        <w:t xml:space="preserve">, que habían sentido en sí mismas el efecto elevador de la Palabra- el poder codificador y reformador, que les había vuelto a su forma luego de haberla perdido por ‘pérdida’ de energía, decían: “Este </w:t>
      </w:r>
      <w:r>
        <w:rPr>
          <w:rFonts w:ascii="Arial" w:hAnsi="Arial" w:cs="Arial"/>
          <w:b/>
          <w:color w:val="000000"/>
          <w:szCs w:val="24"/>
        </w:rPr>
        <w:t>poder</w:t>
      </w:r>
      <w:r>
        <w:rPr>
          <w:rFonts w:ascii="Arial" w:hAnsi="Arial" w:cs="Arial"/>
          <w:color w:val="000000"/>
          <w:szCs w:val="24"/>
        </w:rPr>
        <w:t xml:space="preserve"> proviene del bulbo raquídeo, “la boca de Dios” porque este Centro Energético se comunica directamente con la Energía Superior en el cerebro.</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Sabe lo que dice- energéticamente- y lo dice con su poder Elevador. Y lo sabe, porque recibe la Palabra de Dios, que es Sabiduría, Energía Superior Codificadora.</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Obraba en estas agrupaciones la tendencia a unir, a ORAR)</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Otros decían: “Este es el Cristo.”  Pero otros replicaban: “Acaso va a venir de Galilea el Cristo”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(Otras agrupaciones que estaban conectadas con los tres chakras superiores y se habían sentido “altamente” beneficiadas decían: “Este es el poder Oculto que vive en nuestro Templo-cuerpo.”</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lastRenderedPageBreak/>
        <w:t xml:space="preserve">  Pero un poder de “elevación” vibratoria debe provenir de una región “elevada” de nuestro cuerpo-Templo. </w:t>
      </w:r>
    </w:p>
    <w:p w:rsidR="00E972F4" w:rsidRDefault="00E972F4" w:rsidP="00E972F4">
      <w:pPr>
        <w:spacing w:line="360" w:lineRule="auto"/>
        <w:ind w:left="898" w:right="4"/>
        <w:rPr>
          <w:rFonts w:ascii="Arial" w:hAnsi="Arial" w:cs="Arial"/>
          <w:color w:val="000000"/>
          <w:szCs w:val="24"/>
        </w:rPr>
      </w:pPr>
    </w:p>
    <w:p w:rsidR="00E972F4" w:rsidRDefault="00E972F4" w:rsidP="00E972F4">
      <w:pPr>
        <w:spacing w:line="360" w:lineRule="auto"/>
        <w:ind w:left="89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Galilea, según el diccionario bíblico de André-Maríe Gerard, proviene del término hebreo </w:t>
      </w:r>
      <w:r>
        <w:rPr>
          <w:rFonts w:ascii="Arial" w:hAnsi="Arial" w:cs="Arial"/>
          <w:i/>
          <w:color w:val="000000"/>
          <w:szCs w:val="24"/>
        </w:rPr>
        <w:t>galil</w:t>
      </w:r>
      <w:r>
        <w:rPr>
          <w:rFonts w:ascii="Arial" w:hAnsi="Arial" w:cs="Arial"/>
          <w:color w:val="000000"/>
          <w:szCs w:val="24"/>
        </w:rPr>
        <w:t xml:space="preserve">, “el círculo” que sirve para designar ciertas circunscripciones territoriales, de tal forma que podría traducirse Galilea por “distrito” o “región”. Galilea se convirtió en el nombre propio de la región </w:t>
      </w:r>
      <w:r>
        <w:rPr>
          <w:rFonts w:ascii="Arial" w:hAnsi="Arial" w:cs="Arial"/>
          <w:b/>
          <w:color w:val="000000"/>
          <w:szCs w:val="24"/>
        </w:rPr>
        <w:t>septentrional</w:t>
      </w:r>
      <w:r>
        <w:rPr>
          <w:rFonts w:ascii="Arial" w:hAnsi="Arial" w:cs="Arial"/>
          <w:color w:val="000000"/>
          <w:szCs w:val="24"/>
        </w:rPr>
        <w:t xml:space="preserve"> de Palestina. </w:t>
      </w:r>
    </w:p>
    <w:p w:rsidR="00E972F4" w:rsidRDefault="00E972F4" w:rsidP="00E972F4">
      <w:pPr>
        <w:spacing w:line="360" w:lineRule="auto"/>
        <w:ind w:left="898" w:right="4"/>
        <w:rPr>
          <w:rFonts w:ascii="Arial" w:hAnsi="Arial" w:cs="Arial"/>
          <w:color w:val="000000"/>
          <w:szCs w:val="24"/>
        </w:rPr>
      </w:pPr>
    </w:p>
    <w:p w:rsidR="00E972F4" w:rsidRDefault="00E972F4" w:rsidP="00E972F4">
      <w:pPr>
        <w:spacing w:line="360" w:lineRule="auto"/>
        <w:ind w:left="898" w:right="4"/>
        <w:rPr>
          <w:rFonts w:ascii="Arial" w:hAnsi="Arial" w:cs="Arial"/>
          <w:color w:val="000000"/>
          <w:szCs w:val="24"/>
        </w:rPr>
      </w:pPr>
      <w:r>
        <w:rPr>
          <w:rFonts w:ascii="Arial" w:hAnsi="Arial" w:cs="Arial"/>
          <w:color w:val="000000"/>
          <w:szCs w:val="24"/>
        </w:rPr>
        <w:t xml:space="preserve">Si nos trasladamos al cuerpo del hombre, éste, sólo en estado de Elevación vibratoria energética es  </w:t>
      </w:r>
      <w:r>
        <w:rPr>
          <w:rFonts w:ascii="Arial" w:hAnsi="Arial" w:cs="Arial"/>
          <w:b/>
          <w:color w:val="000000"/>
          <w:szCs w:val="24"/>
        </w:rPr>
        <w:t xml:space="preserve">Palestina, </w:t>
      </w:r>
      <w:r>
        <w:rPr>
          <w:rFonts w:ascii="Arial" w:hAnsi="Arial" w:cs="Arial"/>
          <w:color w:val="000000"/>
          <w:szCs w:val="24"/>
        </w:rPr>
        <w:t xml:space="preserve">la “Tierra Santa”. </w:t>
      </w:r>
    </w:p>
    <w:p w:rsidR="00E972F4" w:rsidRDefault="00E972F4" w:rsidP="00E972F4">
      <w:pPr>
        <w:spacing w:line="360" w:lineRule="auto"/>
        <w:ind w:left="898" w:right="4"/>
        <w:rPr>
          <w:rFonts w:ascii="Arial" w:hAnsi="Arial" w:cs="Arial"/>
          <w:color w:val="000000"/>
          <w:szCs w:val="24"/>
        </w:rPr>
      </w:pPr>
      <w:r>
        <w:rPr>
          <w:rFonts w:ascii="Arial" w:hAnsi="Arial" w:cs="Arial"/>
          <w:color w:val="000000"/>
          <w:szCs w:val="24"/>
        </w:rPr>
        <w:t xml:space="preserve">La “región” de Galilea sería en ella la región </w:t>
      </w:r>
      <w:r>
        <w:rPr>
          <w:rFonts w:ascii="Arial" w:hAnsi="Arial" w:cs="Arial"/>
          <w:b/>
          <w:color w:val="000000"/>
          <w:szCs w:val="24"/>
        </w:rPr>
        <w:t xml:space="preserve">septentrional, </w:t>
      </w:r>
      <w:r>
        <w:rPr>
          <w:rFonts w:ascii="Arial" w:hAnsi="Arial" w:cs="Arial"/>
          <w:color w:val="000000"/>
          <w:szCs w:val="24"/>
        </w:rPr>
        <w:t xml:space="preserve">nombre que toma su significado de </w:t>
      </w:r>
      <w:r>
        <w:rPr>
          <w:rFonts w:ascii="Arial" w:hAnsi="Arial" w:cs="Arial"/>
          <w:b/>
          <w:color w:val="000000"/>
          <w:szCs w:val="24"/>
        </w:rPr>
        <w:t>septentriones</w:t>
      </w:r>
      <w:r>
        <w:rPr>
          <w:rFonts w:ascii="Arial" w:hAnsi="Arial" w:cs="Arial"/>
          <w:color w:val="000000"/>
          <w:szCs w:val="24"/>
        </w:rPr>
        <w:t xml:space="preserve">, las </w:t>
      </w:r>
      <w:r>
        <w:rPr>
          <w:rFonts w:ascii="Arial" w:hAnsi="Arial" w:cs="Arial"/>
          <w:b/>
          <w:color w:val="000000"/>
          <w:szCs w:val="24"/>
        </w:rPr>
        <w:t>siete</w:t>
      </w:r>
      <w:r>
        <w:rPr>
          <w:rFonts w:ascii="Arial" w:hAnsi="Arial" w:cs="Arial"/>
          <w:color w:val="000000"/>
          <w:szCs w:val="24"/>
        </w:rPr>
        <w:t xml:space="preserve"> estrellas de la </w:t>
      </w:r>
      <w:r>
        <w:rPr>
          <w:rFonts w:ascii="Arial" w:hAnsi="Arial" w:cs="Arial"/>
          <w:i/>
          <w:color w:val="000000"/>
          <w:szCs w:val="24"/>
        </w:rPr>
        <w:t xml:space="preserve">Osa Mayor </w:t>
      </w:r>
      <w:r>
        <w:rPr>
          <w:rFonts w:ascii="Arial" w:hAnsi="Arial" w:cs="Arial"/>
          <w:color w:val="000000"/>
          <w:szCs w:val="24"/>
        </w:rPr>
        <w:t xml:space="preserve">. En su significado profundo la palabra </w:t>
      </w:r>
      <w:r>
        <w:rPr>
          <w:rFonts w:ascii="Arial" w:hAnsi="Arial" w:cs="Arial"/>
          <w:b/>
          <w:color w:val="000000"/>
          <w:szCs w:val="24"/>
        </w:rPr>
        <w:t xml:space="preserve">septentrional </w:t>
      </w:r>
      <w:r>
        <w:rPr>
          <w:rFonts w:ascii="Arial" w:hAnsi="Arial" w:cs="Arial"/>
          <w:color w:val="000000"/>
          <w:szCs w:val="24"/>
        </w:rPr>
        <w:t xml:space="preserve">alude a la “región” </w:t>
      </w:r>
      <w:r>
        <w:rPr>
          <w:rFonts w:ascii="Arial" w:hAnsi="Arial" w:cs="Arial"/>
          <w:i/>
          <w:color w:val="000000"/>
          <w:szCs w:val="24"/>
        </w:rPr>
        <w:t xml:space="preserve">galil </w:t>
      </w:r>
      <w:r>
        <w:rPr>
          <w:rFonts w:ascii="Arial" w:hAnsi="Arial" w:cs="Arial"/>
          <w:color w:val="000000"/>
          <w:szCs w:val="24"/>
        </w:rPr>
        <w:t>- la espina dorsal-, al “círculo” energético- eléctrico- que conduce la energía a través de los siete chakras, las siete estrellas</w:t>
      </w:r>
      <w:r>
        <w:rPr>
          <w:rFonts w:ascii="Arial" w:hAnsi="Arial" w:cs="Arial"/>
          <w:b/>
          <w:color w:val="000000"/>
          <w:szCs w:val="24"/>
        </w:rPr>
        <w:t>]</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Ese poder Elevador energético de nuestra </w:t>
      </w:r>
      <w:r>
        <w:rPr>
          <w:rFonts w:ascii="Arial" w:hAnsi="Arial" w:cs="Arial"/>
          <w:b/>
          <w:color w:val="000000"/>
          <w:szCs w:val="24"/>
        </w:rPr>
        <w:t>persona</w:t>
      </w:r>
      <w:r>
        <w:rPr>
          <w:rFonts w:ascii="Arial" w:hAnsi="Arial" w:cs="Arial"/>
          <w:color w:val="000000"/>
          <w:szCs w:val="24"/>
        </w:rPr>
        <w:t>- Jesús-,  acaso viene de la zona de Elevación Superior: el cerebro y la médula ob</w:t>
      </w:r>
      <w:r>
        <w:rPr>
          <w:rFonts w:ascii="Arial" w:hAnsi="Arial" w:cs="Arial"/>
          <w:b/>
          <w:color w:val="000000"/>
          <w:szCs w:val="24"/>
        </w:rPr>
        <w:t>longada</w:t>
      </w:r>
      <w:r>
        <w:rPr>
          <w:rFonts w:ascii="Arial" w:hAnsi="Arial" w:cs="Arial"/>
          <w:color w:val="000000"/>
          <w:szCs w:val="24"/>
        </w:rPr>
        <w:t>, pro</w:t>
      </w:r>
      <w:r>
        <w:rPr>
          <w:rFonts w:ascii="Arial" w:hAnsi="Arial" w:cs="Arial"/>
          <w:b/>
          <w:color w:val="000000"/>
          <w:szCs w:val="24"/>
        </w:rPr>
        <w:t>longación</w:t>
      </w:r>
      <w:r>
        <w:rPr>
          <w:rFonts w:ascii="Arial" w:hAnsi="Arial" w:cs="Arial"/>
          <w:color w:val="000000"/>
          <w:szCs w:val="24"/>
        </w:rPr>
        <w:t xml:space="preserve"> del Espíritu Crístico Cósmico)</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¿No dice la Escritura que el Cristo vendrá de la descendencia de David y de Belén, el pueblo de donde era David?</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(¿No dice lo escrito por los profetas que practicaban la OREN que </w:t>
      </w:r>
      <w:r>
        <w:rPr>
          <w:rFonts w:ascii="Arial" w:hAnsi="Arial" w:cs="Arial"/>
          <w:b/>
          <w:color w:val="000000"/>
          <w:szCs w:val="24"/>
        </w:rPr>
        <w:t xml:space="preserve">el Conocimiento </w:t>
      </w:r>
      <w:r>
        <w:rPr>
          <w:rFonts w:ascii="Arial" w:hAnsi="Arial" w:cs="Arial"/>
          <w:color w:val="000000"/>
          <w:szCs w:val="24"/>
        </w:rPr>
        <w:t xml:space="preserve">de que Cripto- el oculto universal y personal- aparecería en la humanidad en distintas personas a través de los tiempos: en Moisés, en David, y ahora en él, Jesús; todos los que “salvaron” y salvan a la humanidad  tanto en el texto literal en el rol de personajes que llevaron (elevaron ) a sus pueblos a la liberación ; como en el interior energético del cuerpo, como el poder elevador que lleva (eleva) a los cuerpos moleculares- el pueblo-, desde su estado de degradación- de des/gracia- al de Elevación total, al estado de gloria. </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lastRenderedPageBreak/>
        <w:t xml:space="preserve">  Tanto en el texto literal como en el significado profundo, todos descienden del mismo lugar. </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“Cripto”, es la </w:t>
      </w:r>
      <w:r>
        <w:rPr>
          <w:rFonts w:ascii="Arial" w:hAnsi="Arial" w:cs="Arial"/>
          <w:b/>
          <w:color w:val="000000"/>
          <w:szCs w:val="24"/>
        </w:rPr>
        <w:t xml:space="preserve">persona </w:t>
      </w:r>
      <w:r>
        <w:rPr>
          <w:rFonts w:ascii="Arial" w:hAnsi="Arial" w:cs="Arial"/>
          <w:color w:val="000000"/>
          <w:szCs w:val="24"/>
        </w:rPr>
        <w:t xml:space="preserve">oculta, prolongación en el cuerpo visible y material de la humanidad de la </w:t>
      </w:r>
      <w:r>
        <w:rPr>
          <w:rFonts w:ascii="Arial" w:hAnsi="Arial" w:cs="Arial"/>
          <w:b/>
          <w:color w:val="000000"/>
          <w:szCs w:val="24"/>
        </w:rPr>
        <w:t xml:space="preserve">persona </w:t>
      </w:r>
      <w:r>
        <w:rPr>
          <w:rFonts w:ascii="Arial" w:hAnsi="Arial" w:cs="Arial"/>
          <w:color w:val="000000"/>
          <w:szCs w:val="24"/>
        </w:rPr>
        <w:t xml:space="preserve">universal, el Espíritu “Críptico” Cósmico- . </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Por ser el primero prolongación de este Ultimo, “Cripto”, es en la humanidad, el </w:t>
      </w:r>
      <w:r>
        <w:rPr>
          <w:rFonts w:ascii="Arial" w:hAnsi="Arial" w:cs="Arial"/>
          <w:i/>
          <w:color w:val="000000"/>
          <w:szCs w:val="24"/>
        </w:rPr>
        <w:t xml:space="preserve">orden total  </w:t>
      </w:r>
      <w:r>
        <w:rPr>
          <w:rFonts w:ascii="Arial" w:hAnsi="Arial" w:cs="Arial"/>
          <w:color w:val="000000"/>
          <w:szCs w:val="24"/>
        </w:rPr>
        <w:t xml:space="preserve">que mora en su cerebro y en su sistema eléctrico y proviene de  la Energía Superior Cósmica, el </w:t>
      </w:r>
      <w:r>
        <w:rPr>
          <w:rFonts w:ascii="Arial" w:hAnsi="Arial" w:cs="Arial"/>
          <w:b/>
          <w:color w:val="000000"/>
          <w:szCs w:val="24"/>
        </w:rPr>
        <w:t>Canon</w:t>
      </w:r>
      <w:r>
        <w:rPr>
          <w:rFonts w:ascii="Arial" w:hAnsi="Arial" w:cs="Arial"/>
          <w:color w:val="000000"/>
          <w:szCs w:val="24"/>
        </w:rPr>
        <w:t xml:space="preserve"> divino.</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En lo que se refiere al texto literal  los salvadores  provienen</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de Belén o “casa de Laham”, nombre que proviene de una divinidad “</w:t>
      </w:r>
      <w:r>
        <w:rPr>
          <w:rFonts w:ascii="Arial" w:hAnsi="Arial" w:cs="Arial"/>
          <w:b/>
          <w:color w:val="000000"/>
          <w:szCs w:val="24"/>
        </w:rPr>
        <w:t>cananea</w:t>
      </w:r>
      <w:r>
        <w:rPr>
          <w:rFonts w:ascii="Arial" w:hAnsi="Arial" w:cs="Arial"/>
          <w:color w:val="000000"/>
          <w:szCs w:val="24"/>
        </w:rPr>
        <w:t>”, es decir del Canon de la Energía Superior, del Orden )</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firstLine="520"/>
        <w:rPr>
          <w:rFonts w:ascii="Arial" w:hAnsi="Arial" w:cs="Arial"/>
          <w:i/>
          <w:color w:val="000000"/>
          <w:szCs w:val="24"/>
        </w:rPr>
      </w:pPr>
      <w:r>
        <w:rPr>
          <w:rFonts w:ascii="Arial" w:hAnsi="Arial" w:cs="Arial"/>
          <w:color w:val="000000"/>
          <w:szCs w:val="24"/>
        </w:rPr>
        <w:t xml:space="preserve">43. </w:t>
      </w:r>
      <w:r>
        <w:rPr>
          <w:rFonts w:ascii="Arial" w:hAnsi="Arial" w:cs="Arial"/>
          <w:i/>
          <w:color w:val="000000"/>
          <w:szCs w:val="24"/>
        </w:rPr>
        <w:t>Se originó, pues, una disensión entre la gente por causa de él.</w:t>
      </w:r>
    </w:p>
    <w:p w:rsidR="00E972F4" w:rsidRDefault="00E972F4" w:rsidP="00E972F4">
      <w:pPr>
        <w:spacing w:line="360" w:lineRule="auto"/>
        <w:ind w:left="189"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(Insoslayablemente existe en el hombre, el estado de duda, de vacilación , que lo mantiene permanentemente  en la   dualidad, esto es,  entre la tendencia a practicar la OREN - a activar ese poder interior  Elevador  que se manifiesta en él como fe en su poder Oculto, fe en Cripto; y la tendencia a desconocer a Cripto, a dudar de  su existencia y del poder que mora en su propia </w:t>
      </w:r>
      <w:r>
        <w:rPr>
          <w:rFonts w:ascii="Arial" w:hAnsi="Arial" w:cs="Arial"/>
          <w:b/>
          <w:color w:val="000000"/>
          <w:szCs w:val="24"/>
        </w:rPr>
        <w:t>persona</w:t>
      </w:r>
      <w:r>
        <w:rPr>
          <w:rFonts w:ascii="Arial" w:hAnsi="Arial" w:cs="Arial"/>
          <w:color w:val="000000"/>
          <w:szCs w:val="24"/>
        </w:rPr>
        <w:t xml:space="preserve"> como hombre que es  y permanecer en la ignorancia, en la “no-orancia”)</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firstLine="520"/>
        <w:rPr>
          <w:rFonts w:ascii="Arial" w:hAnsi="Arial" w:cs="Arial"/>
          <w:i/>
          <w:color w:val="000000"/>
          <w:szCs w:val="24"/>
        </w:rPr>
      </w:pPr>
      <w:r>
        <w:rPr>
          <w:rFonts w:ascii="Arial" w:hAnsi="Arial" w:cs="Arial"/>
          <w:color w:val="000000"/>
          <w:szCs w:val="24"/>
        </w:rPr>
        <w:t xml:space="preserve">44. </w:t>
      </w:r>
      <w:r>
        <w:rPr>
          <w:rFonts w:ascii="Arial" w:hAnsi="Arial" w:cs="Arial"/>
          <w:i/>
          <w:color w:val="000000"/>
          <w:szCs w:val="24"/>
        </w:rPr>
        <w:t>Algunos de ellos querían detenerle pero nadie le echó mano.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(A los códigos energéticos conectados con el estado de </w:t>
      </w:r>
      <w:r>
        <w:rPr>
          <w:rFonts w:ascii="Arial" w:hAnsi="Arial" w:cs="Arial"/>
          <w:i/>
          <w:color w:val="000000"/>
          <w:szCs w:val="24"/>
        </w:rPr>
        <w:t>conciencia</w:t>
      </w:r>
      <w:r>
        <w:rPr>
          <w:rFonts w:ascii="Arial" w:hAnsi="Arial" w:cs="Arial"/>
          <w:color w:val="000000"/>
          <w:szCs w:val="24"/>
        </w:rPr>
        <w:t>: con los sentidos, los deseos, la razón, no les interesaba la activación de su poder mediante la OREN . Querían naturalmente mantenerlo de</w:t>
      </w:r>
      <w:r>
        <w:rPr>
          <w:rFonts w:ascii="Arial" w:hAnsi="Arial" w:cs="Arial"/>
          <w:color w:val="000000"/>
          <w:szCs w:val="24"/>
          <w:u w:val="single"/>
        </w:rPr>
        <w:t>tenido</w:t>
      </w:r>
      <w:r>
        <w:rPr>
          <w:rFonts w:ascii="Arial" w:hAnsi="Arial" w:cs="Arial"/>
          <w:color w:val="000000"/>
          <w:szCs w:val="24"/>
        </w:rPr>
        <w:t>, pero el poder Oculto energético estaba di</w:t>
      </w:r>
      <w:r>
        <w:rPr>
          <w:rFonts w:ascii="Arial" w:hAnsi="Arial" w:cs="Arial"/>
          <w:b/>
          <w:color w:val="000000"/>
          <w:szCs w:val="24"/>
          <w:u w:val="single"/>
        </w:rPr>
        <w:t>suelto</w:t>
      </w:r>
      <w:r>
        <w:rPr>
          <w:rFonts w:ascii="Arial" w:hAnsi="Arial" w:cs="Arial"/>
          <w:color w:val="000000"/>
          <w:szCs w:val="24"/>
        </w:rPr>
        <w:t xml:space="preserve"> entre la multitud de códigos moleculares del hombre, siempre dispuesto </w:t>
      </w:r>
      <w:r>
        <w:rPr>
          <w:rFonts w:ascii="Arial" w:hAnsi="Arial" w:cs="Arial"/>
          <w:i/>
          <w:color w:val="000000"/>
          <w:szCs w:val="24"/>
        </w:rPr>
        <w:t>a darle cumplimiento</w:t>
      </w:r>
      <w:r>
        <w:rPr>
          <w:rFonts w:ascii="Arial" w:hAnsi="Arial" w:cs="Arial"/>
          <w:color w:val="000000"/>
          <w:szCs w:val="24"/>
        </w:rPr>
        <w:t>, a completarlo)</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45. </w:t>
      </w:r>
      <w:r>
        <w:rPr>
          <w:rFonts w:ascii="Arial" w:hAnsi="Arial" w:cs="Arial"/>
          <w:i/>
          <w:color w:val="000000"/>
          <w:szCs w:val="24"/>
        </w:rPr>
        <w:t>Los guardias volvieron donde los sumos sacerdotes y los fariseos. Estos les dijeron: “¿Porqué no le habéis traído?”</w:t>
      </w:r>
    </w:p>
    <w:p w:rsidR="00E972F4" w:rsidRDefault="00E972F4" w:rsidP="00E972F4">
      <w:pPr>
        <w:spacing w:line="360" w:lineRule="auto"/>
        <w:ind w:left="898" w:right="4"/>
        <w:rPr>
          <w:rFonts w:ascii="Arial" w:hAnsi="Arial" w:cs="Arial"/>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lastRenderedPageBreak/>
        <w:t xml:space="preserve">  (A los agentes del estado político y eclesiástico de todos los tiempos, que obedecen al estado incompleto de </w:t>
      </w:r>
      <w:r>
        <w:rPr>
          <w:rFonts w:ascii="Arial" w:hAnsi="Arial" w:cs="Arial"/>
          <w:i/>
          <w:color w:val="000000"/>
          <w:szCs w:val="24"/>
        </w:rPr>
        <w:t>conciencia</w:t>
      </w:r>
      <w:r>
        <w:rPr>
          <w:rFonts w:ascii="Arial" w:hAnsi="Arial" w:cs="Arial"/>
          <w:color w:val="000000"/>
          <w:szCs w:val="24"/>
        </w:rPr>
        <w:t xml:space="preserve"> - los sentidos, los deseos y la razón-, se les podría cumplir- sólo si practican la OREN que lo activa-, la aspiración de  alcanzar a “ver” este poder extraordinario y discernir sus efectos. Pero les es  imposible- en el estado ordinario de</w:t>
      </w:r>
      <w:r>
        <w:rPr>
          <w:rFonts w:ascii="Arial" w:hAnsi="Arial" w:cs="Arial"/>
          <w:i/>
          <w:color w:val="000000"/>
          <w:szCs w:val="24"/>
        </w:rPr>
        <w:t xml:space="preserve">conciencia </w:t>
      </w:r>
      <w:r>
        <w:rPr>
          <w:rFonts w:ascii="Arial" w:hAnsi="Arial" w:cs="Arial"/>
          <w:color w:val="000000"/>
          <w:szCs w:val="24"/>
        </w:rPr>
        <w:t xml:space="preserve"> en el que viven-, captar (capturar) a este poder extraordinario y sus efectos,  a causa de la índole limitada  de su propio e insuficiente poder )</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firstLine="520"/>
        <w:rPr>
          <w:rFonts w:ascii="Arial" w:hAnsi="Arial" w:cs="Arial"/>
          <w:color w:val="000000"/>
          <w:szCs w:val="24"/>
        </w:rPr>
      </w:pPr>
      <w:r>
        <w:rPr>
          <w:rFonts w:ascii="Arial" w:hAnsi="Arial" w:cs="Arial"/>
          <w:color w:val="000000"/>
          <w:szCs w:val="24"/>
        </w:rPr>
        <w:t xml:space="preserve">46. </w:t>
      </w:r>
      <w:r>
        <w:rPr>
          <w:rFonts w:ascii="Arial" w:hAnsi="Arial" w:cs="Arial"/>
          <w:i/>
          <w:color w:val="000000"/>
          <w:szCs w:val="24"/>
        </w:rPr>
        <w:t>Respondieron los guardias: “Jamás un hombre ha hablado como habla ese hombre”.</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(Un hombre con minúscula, falto de “ración”, es decir, un </w:t>
      </w:r>
      <w:r>
        <w:rPr>
          <w:rFonts w:ascii="Arial" w:hAnsi="Arial" w:cs="Arial"/>
          <w:i/>
          <w:color w:val="000000"/>
          <w:szCs w:val="24"/>
        </w:rPr>
        <w:t>no-orante</w:t>
      </w:r>
      <w:r>
        <w:rPr>
          <w:rFonts w:ascii="Arial" w:hAnsi="Arial" w:cs="Arial"/>
          <w:color w:val="000000"/>
          <w:szCs w:val="24"/>
        </w:rPr>
        <w:t xml:space="preserve">, perteneciente al dominio de la razón, jamás produce con su palabra en los demás y en su “sí mismo”,  efectos en Salud, Sabiduría, Amor, etc, como los efectos reales y concretos en Salud, Sabiduría, Amor, etc, que produce el Elevador Oculto- su propia </w:t>
      </w:r>
      <w:r>
        <w:rPr>
          <w:rFonts w:ascii="Arial" w:hAnsi="Arial" w:cs="Arial"/>
          <w:b/>
          <w:color w:val="000000"/>
          <w:szCs w:val="24"/>
        </w:rPr>
        <w:t>persona</w:t>
      </w:r>
      <w:r>
        <w:rPr>
          <w:rFonts w:ascii="Arial" w:hAnsi="Arial" w:cs="Arial"/>
          <w:color w:val="000000"/>
          <w:szCs w:val="24"/>
        </w:rPr>
        <w:t xml:space="preserve">, el que recibe </w:t>
      </w:r>
      <w:r>
        <w:rPr>
          <w:rFonts w:ascii="Arial" w:hAnsi="Arial" w:cs="Arial"/>
          <w:b/>
          <w:color w:val="000000"/>
          <w:szCs w:val="24"/>
        </w:rPr>
        <w:t xml:space="preserve">la Palabra </w:t>
      </w:r>
      <w:r>
        <w:rPr>
          <w:rFonts w:ascii="Arial" w:hAnsi="Arial" w:cs="Arial"/>
          <w:color w:val="000000"/>
          <w:szCs w:val="24"/>
        </w:rPr>
        <w:t xml:space="preserve">por “la boca de Dios”, desde el cerebro-. Estos efectos, el Elevador Oculto, los produce en el “sí mismo” del  </w:t>
      </w:r>
      <w:r>
        <w:rPr>
          <w:rFonts w:ascii="Arial" w:hAnsi="Arial" w:cs="Arial"/>
          <w:i/>
          <w:color w:val="000000"/>
          <w:szCs w:val="24"/>
        </w:rPr>
        <w:t xml:space="preserve">orante, </w:t>
      </w:r>
      <w:r>
        <w:rPr>
          <w:rFonts w:ascii="Arial" w:hAnsi="Arial" w:cs="Arial"/>
          <w:color w:val="000000"/>
          <w:szCs w:val="24"/>
        </w:rPr>
        <w:t xml:space="preserve"> en el Hombre con mayúscula en el que éste se ha transformado, luego de  consumada la OREN , la “ora de </w:t>
      </w:r>
      <w:r>
        <w:rPr>
          <w:rFonts w:ascii="Arial" w:hAnsi="Arial" w:cs="Arial"/>
          <w:b/>
          <w:color w:val="000000"/>
          <w:szCs w:val="24"/>
        </w:rPr>
        <w:t>ración energética”</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Porque esa </w:t>
      </w:r>
      <w:r>
        <w:rPr>
          <w:rFonts w:ascii="Arial" w:hAnsi="Arial" w:cs="Arial"/>
          <w:b/>
          <w:color w:val="000000"/>
          <w:szCs w:val="24"/>
        </w:rPr>
        <w:t>Palabra</w:t>
      </w:r>
      <w:r>
        <w:rPr>
          <w:rFonts w:ascii="Arial" w:hAnsi="Arial" w:cs="Arial"/>
          <w:color w:val="000000"/>
          <w:szCs w:val="24"/>
        </w:rPr>
        <w:t xml:space="preserve"> es el flujo eléctrico que tiene el poder reformador y conformador de códigos, es decir, el poder de “iluminar”, de volver a su forma cada código que se ha de/formado a causa de la constante pérdida de energía que le insume el contacto con la vida en el estado común de </w:t>
      </w:r>
      <w:r>
        <w:rPr>
          <w:rFonts w:ascii="Arial" w:hAnsi="Arial" w:cs="Arial"/>
          <w:i/>
          <w:color w:val="000000"/>
          <w:szCs w:val="24"/>
        </w:rPr>
        <w:t>conciencia</w:t>
      </w:r>
      <w:r>
        <w:rPr>
          <w:rFonts w:ascii="Arial" w:hAnsi="Arial" w:cs="Arial"/>
          <w:color w:val="000000"/>
          <w:szCs w:val="24"/>
        </w:rPr>
        <w:t>)</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firstLine="520"/>
        <w:rPr>
          <w:rFonts w:ascii="Arial" w:hAnsi="Arial" w:cs="Arial"/>
          <w:color w:val="000000"/>
          <w:szCs w:val="24"/>
        </w:rPr>
      </w:pPr>
      <w:r>
        <w:rPr>
          <w:rFonts w:ascii="Arial" w:hAnsi="Arial" w:cs="Arial"/>
          <w:color w:val="000000"/>
          <w:szCs w:val="24"/>
        </w:rPr>
        <w:t xml:space="preserve">47. </w:t>
      </w:r>
      <w:r>
        <w:rPr>
          <w:rFonts w:ascii="Arial" w:hAnsi="Arial" w:cs="Arial"/>
          <w:i/>
          <w:color w:val="000000"/>
          <w:szCs w:val="24"/>
        </w:rPr>
        <w:t>Los fariseos les respondieron: “¿Vosotros también os habéis dejado embaucar?</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(El fariseo era un hipócrita que impresionaba con sus vestiduras, que aparentaba respetar la ley escrita pero no conservaba su espíritu. Un embaucador espiritual. Porque el espíritu de la ley escrita era y es el Oráculo de Yahveh, el  </w:t>
      </w:r>
      <w:r>
        <w:rPr>
          <w:rFonts w:ascii="Arial" w:hAnsi="Arial" w:cs="Arial"/>
          <w:i/>
          <w:color w:val="000000"/>
          <w:szCs w:val="24"/>
        </w:rPr>
        <w:t xml:space="preserve">ritus  </w:t>
      </w:r>
      <w:r>
        <w:rPr>
          <w:rFonts w:ascii="Arial" w:hAnsi="Arial" w:cs="Arial"/>
          <w:color w:val="000000"/>
          <w:szCs w:val="24"/>
        </w:rPr>
        <w:t xml:space="preserve">del </w:t>
      </w:r>
      <w:r>
        <w:rPr>
          <w:rFonts w:ascii="Arial" w:hAnsi="Arial" w:cs="Arial"/>
          <w:i/>
          <w:color w:val="000000"/>
          <w:szCs w:val="24"/>
        </w:rPr>
        <w:t xml:space="preserve">spiro , </w:t>
      </w:r>
      <w:r>
        <w:rPr>
          <w:rFonts w:ascii="Arial" w:hAnsi="Arial" w:cs="Arial"/>
          <w:color w:val="000000"/>
          <w:szCs w:val="24"/>
        </w:rPr>
        <w:t>“espiritual”, el rito del aliento, la consulta a Yahveh, la conversación con Dios, la OREN .</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Ellos, no la respetaban.</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Cada uno tiene en su interior un fariseo, la tendencia a no reconocer el Poder Oculto Elevador (Salvador), que “vive” en su </w:t>
      </w:r>
      <w:r>
        <w:rPr>
          <w:rFonts w:ascii="Arial" w:hAnsi="Arial" w:cs="Arial"/>
          <w:i/>
          <w:color w:val="000000"/>
          <w:szCs w:val="24"/>
        </w:rPr>
        <w:t>cuerpo Templo</w:t>
      </w:r>
      <w:r>
        <w:rPr>
          <w:rFonts w:ascii="Arial" w:hAnsi="Arial" w:cs="Arial"/>
          <w:color w:val="000000"/>
          <w:szCs w:val="24"/>
        </w:rPr>
        <w:t xml:space="preserve">  molecular. Es la tendencia a no </w:t>
      </w:r>
      <w:r>
        <w:rPr>
          <w:rFonts w:ascii="Arial" w:hAnsi="Arial" w:cs="Arial"/>
          <w:color w:val="000000"/>
          <w:szCs w:val="24"/>
        </w:rPr>
        <w:lastRenderedPageBreak/>
        <w:t xml:space="preserve">sentarse en postura de OREN cotidiana, la tendencia a la </w:t>
      </w:r>
      <w:r>
        <w:rPr>
          <w:rFonts w:ascii="Arial" w:hAnsi="Arial" w:cs="Arial"/>
          <w:i/>
          <w:color w:val="000000"/>
          <w:szCs w:val="24"/>
        </w:rPr>
        <w:t xml:space="preserve">no-orancia </w:t>
      </w:r>
      <w:r>
        <w:rPr>
          <w:rFonts w:ascii="Arial" w:hAnsi="Arial" w:cs="Arial"/>
          <w:color w:val="000000"/>
          <w:szCs w:val="24"/>
        </w:rPr>
        <w:t xml:space="preserve">, a basar todo su éxito y felicidad en sus </w:t>
      </w:r>
      <w:r>
        <w:rPr>
          <w:rFonts w:ascii="Arial" w:hAnsi="Arial" w:cs="Arial"/>
          <w:i/>
          <w:color w:val="000000"/>
          <w:szCs w:val="24"/>
        </w:rPr>
        <w:t xml:space="preserve">sentidos, </w:t>
      </w:r>
      <w:r>
        <w:rPr>
          <w:rFonts w:ascii="Arial" w:hAnsi="Arial" w:cs="Arial"/>
          <w:color w:val="000000"/>
          <w:szCs w:val="24"/>
        </w:rPr>
        <w:t xml:space="preserve">y en su limitada </w:t>
      </w:r>
      <w:r>
        <w:rPr>
          <w:rFonts w:ascii="Arial" w:hAnsi="Arial" w:cs="Arial"/>
          <w:i/>
          <w:color w:val="000000"/>
          <w:szCs w:val="24"/>
        </w:rPr>
        <w:t>razón</w:t>
      </w:r>
      <w:r>
        <w:rPr>
          <w:rFonts w:ascii="Arial" w:hAnsi="Arial" w:cs="Arial"/>
          <w:color w:val="000000"/>
          <w:szCs w:val="24"/>
        </w:rPr>
        <w:t>.</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Pero también  tiene en su interior el guardián de la Palabra, la tendencia a reconocer el Poder Oculto Elevador que vive en su </w:t>
      </w:r>
      <w:r>
        <w:rPr>
          <w:rFonts w:ascii="Arial" w:hAnsi="Arial" w:cs="Arial"/>
          <w:i/>
          <w:color w:val="000000"/>
          <w:szCs w:val="24"/>
        </w:rPr>
        <w:t>cuerpoTemplo</w:t>
      </w:r>
      <w:r>
        <w:rPr>
          <w:rFonts w:ascii="Arial" w:hAnsi="Arial" w:cs="Arial"/>
          <w:color w:val="000000"/>
          <w:szCs w:val="24"/>
        </w:rPr>
        <w:t xml:space="preserve">. </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Es la tendencia a sentarse en postura y acto de OREN , la tendencia a la Sabiduría a basar la Salud y Felicidad en los infinitos poderes de </w:t>
      </w:r>
      <w:r>
        <w:rPr>
          <w:rFonts w:ascii="Arial" w:hAnsi="Arial" w:cs="Arial"/>
          <w:b/>
          <w:color w:val="000000"/>
          <w:szCs w:val="24"/>
        </w:rPr>
        <w:t>la Palabra</w:t>
      </w:r>
      <w:r>
        <w:rPr>
          <w:rFonts w:ascii="Arial" w:hAnsi="Arial" w:cs="Arial"/>
          <w:color w:val="000000"/>
          <w:szCs w:val="24"/>
        </w:rPr>
        <w:t xml:space="preserve">, proveniente del campo infinito de bendiciones del </w:t>
      </w:r>
      <w:r>
        <w:rPr>
          <w:rFonts w:ascii="Arial" w:hAnsi="Arial" w:cs="Arial"/>
          <w:i/>
          <w:color w:val="000000"/>
          <w:szCs w:val="24"/>
        </w:rPr>
        <w:t xml:space="preserve">Supraconciente </w:t>
      </w:r>
      <w:r>
        <w:rPr>
          <w:rFonts w:ascii="Arial" w:hAnsi="Arial" w:cs="Arial"/>
          <w:color w:val="000000"/>
          <w:szCs w:val="24"/>
        </w:rPr>
        <w:t>)</w:t>
      </w:r>
    </w:p>
    <w:p w:rsidR="00E972F4" w:rsidRDefault="00E972F4" w:rsidP="00E972F4">
      <w:pPr>
        <w:spacing w:line="360" w:lineRule="auto"/>
        <w:ind w:left="189" w:right="4"/>
        <w:rPr>
          <w:rFonts w:ascii="Arial" w:hAnsi="Arial" w:cs="Arial"/>
          <w:color w:val="000000"/>
          <w:szCs w:val="24"/>
        </w:rPr>
      </w:pPr>
    </w:p>
    <w:p w:rsidR="00E972F4" w:rsidRDefault="00E972F4" w:rsidP="00E972F4">
      <w:pPr>
        <w:spacing w:line="360" w:lineRule="auto"/>
        <w:ind w:left="189" w:right="4" w:firstLine="520"/>
        <w:rPr>
          <w:rFonts w:ascii="Arial" w:hAnsi="Arial" w:cs="Arial"/>
          <w:i/>
          <w:color w:val="000000"/>
          <w:szCs w:val="24"/>
        </w:rPr>
      </w:pPr>
      <w:r>
        <w:rPr>
          <w:rFonts w:ascii="Arial" w:hAnsi="Arial" w:cs="Arial"/>
          <w:color w:val="000000"/>
          <w:szCs w:val="24"/>
        </w:rPr>
        <w:t xml:space="preserve">48.  </w:t>
      </w:r>
      <w:r>
        <w:rPr>
          <w:rFonts w:ascii="Arial" w:hAnsi="Arial" w:cs="Arial"/>
          <w:i/>
          <w:color w:val="000000"/>
          <w:szCs w:val="24"/>
        </w:rPr>
        <w:t>¿Acaso ha creído en él algún magistrado o algún fariseo?</w:t>
      </w:r>
    </w:p>
    <w:p w:rsidR="00E972F4" w:rsidRDefault="00E972F4" w:rsidP="00E972F4">
      <w:pPr>
        <w:spacing w:line="360" w:lineRule="auto"/>
        <w:ind w:left="189"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(¿Acaso algún fariseo (el que vive en estado de farsa, sólo representando a los sentidos la realidad oculta, pero sin practicarla), o algún sumo sacerdote a practicado la OREN, han escuchado </w:t>
      </w:r>
      <w:r>
        <w:rPr>
          <w:rFonts w:ascii="Arial" w:hAnsi="Arial" w:cs="Arial"/>
          <w:b/>
          <w:color w:val="000000"/>
          <w:szCs w:val="24"/>
        </w:rPr>
        <w:t>la Palabra</w:t>
      </w:r>
      <w:r>
        <w:rPr>
          <w:rFonts w:ascii="Arial" w:hAnsi="Arial" w:cs="Arial"/>
          <w:color w:val="000000"/>
          <w:szCs w:val="24"/>
        </w:rPr>
        <w:t xml:space="preserve">, o sentido en su sí mismo  sus efectos? </w:t>
      </w:r>
      <w:r>
        <w:rPr>
          <w:rFonts w:ascii="Arial" w:hAnsi="Arial" w:cs="Arial"/>
          <w:b/>
          <w:color w:val="000000"/>
          <w:szCs w:val="24"/>
        </w:rPr>
        <w:t>Creer-</w:t>
      </w:r>
      <w:r>
        <w:rPr>
          <w:rFonts w:ascii="Arial" w:hAnsi="Arial" w:cs="Arial"/>
          <w:color w:val="000000"/>
          <w:szCs w:val="24"/>
        </w:rPr>
        <w:t>en su significado profundo-,es practicar la O</w:t>
      </w:r>
      <w:r>
        <w:rPr>
          <w:rFonts w:ascii="Arial" w:hAnsi="Arial" w:cs="Arial"/>
          <w:b/>
          <w:color w:val="000000"/>
          <w:szCs w:val="24"/>
        </w:rPr>
        <w:t>Ración ENergética</w:t>
      </w:r>
      <w:r>
        <w:rPr>
          <w:rFonts w:ascii="Arial" w:hAnsi="Arial" w:cs="Arial"/>
          <w:color w:val="000000"/>
          <w:szCs w:val="24"/>
        </w:rPr>
        <w:t>)</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49. </w:t>
      </w:r>
      <w:r>
        <w:rPr>
          <w:rFonts w:ascii="Arial" w:hAnsi="Arial" w:cs="Arial"/>
          <w:i/>
          <w:color w:val="000000"/>
          <w:szCs w:val="24"/>
        </w:rPr>
        <w:t>Pero esa gente que no conoce la Ley son unos malditos.</w:t>
      </w:r>
    </w:p>
    <w:p w:rsidR="00E972F4" w:rsidRDefault="00E972F4" w:rsidP="00E972F4">
      <w:pPr>
        <w:spacing w:line="360" w:lineRule="auto"/>
        <w:ind w:left="189" w:right="4"/>
        <w:rPr>
          <w:rFonts w:ascii="Arial" w:hAnsi="Arial" w:cs="Arial"/>
          <w:i/>
          <w:color w:val="000000"/>
          <w:szCs w:val="24"/>
        </w:rPr>
      </w:pP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(Tanto las agrupaciones moleculares conectadas con el estado de </w:t>
      </w:r>
      <w:r>
        <w:rPr>
          <w:rFonts w:ascii="Arial" w:hAnsi="Arial" w:cs="Arial"/>
          <w:i/>
          <w:color w:val="000000"/>
          <w:szCs w:val="24"/>
        </w:rPr>
        <w:t>conciencia</w:t>
      </w:r>
      <w:r>
        <w:rPr>
          <w:rFonts w:ascii="Arial" w:hAnsi="Arial" w:cs="Arial"/>
          <w:color w:val="000000"/>
          <w:szCs w:val="24"/>
        </w:rPr>
        <w:t xml:space="preserve">  dentro del propio cuerpo, como las agrupaciones de gente común que están afuera y viven en el mundo conectadas con los agentes degradadores energéticos de este estado de frecuencia inferior vibratoria: </w:t>
      </w:r>
      <w:r>
        <w:rPr>
          <w:rFonts w:ascii="Arial" w:hAnsi="Arial" w:cs="Arial"/>
          <w:i/>
          <w:color w:val="000000"/>
          <w:szCs w:val="24"/>
        </w:rPr>
        <w:t>los sentidos</w:t>
      </w:r>
      <w:r>
        <w:rPr>
          <w:rFonts w:ascii="Arial" w:hAnsi="Arial" w:cs="Arial"/>
          <w:color w:val="000000"/>
          <w:szCs w:val="24"/>
        </w:rPr>
        <w:t xml:space="preserve">, los </w:t>
      </w:r>
      <w:r>
        <w:rPr>
          <w:rFonts w:ascii="Arial" w:hAnsi="Arial" w:cs="Arial"/>
          <w:i/>
          <w:color w:val="000000"/>
          <w:szCs w:val="24"/>
        </w:rPr>
        <w:t xml:space="preserve">deseos </w:t>
      </w:r>
      <w:r>
        <w:rPr>
          <w:rFonts w:ascii="Arial" w:hAnsi="Arial" w:cs="Arial"/>
          <w:color w:val="000000"/>
          <w:szCs w:val="24"/>
        </w:rPr>
        <w:t xml:space="preserve"> y la </w:t>
      </w:r>
      <w:r>
        <w:rPr>
          <w:rFonts w:ascii="Arial" w:hAnsi="Arial" w:cs="Arial"/>
          <w:i/>
          <w:color w:val="000000"/>
          <w:szCs w:val="24"/>
        </w:rPr>
        <w:t xml:space="preserve">razón;  </w:t>
      </w:r>
      <w:r>
        <w:rPr>
          <w:rFonts w:ascii="Arial" w:hAnsi="Arial" w:cs="Arial"/>
          <w:color w:val="000000"/>
          <w:szCs w:val="24"/>
        </w:rPr>
        <w:t xml:space="preserve"> todas ellas, en rigor de verdad, </w:t>
      </w:r>
      <w:r>
        <w:rPr>
          <w:rFonts w:ascii="Arial" w:hAnsi="Arial" w:cs="Arial"/>
          <w:color w:val="000000"/>
          <w:szCs w:val="24"/>
          <w:u w:val="single"/>
        </w:rPr>
        <w:t>no saben</w:t>
      </w:r>
      <w:r>
        <w:rPr>
          <w:rFonts w:ascii="Arial" w:hAnsi="Arial" w:cs="Arial"/>
          <w:color w:val="000000"/>
          <w:szCs w:val="24"/>
        </w:rPr>
        <w:t xml:space="preserve"> de qué hablan.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691"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expresión </w:t>
      </w:r>
      <w:r>
        <w:rPr>
          <w:rFonts w:ascii="Arial" w:hAnsi="Arial" w:cs="Arial"/>
          <w:i/>
          <w:color w:val="000000"/>
          <w:szCs w:val="24"/>
        </w:rPr>
        <w:t xml:space="preserve">maldecir - </w:t>
      </w:r>
      <w:r>
        <w:rPr>
          <w:rFonts w:ascii="Arial" w:hAnsi="Arial" w:cs="Arial"/>
          <w:color w:val="000000"/>
          <w:szCs w:val="24"/>
        </w:rPr>
        <w:t xml:space="preserve"> en su significado profundo-no tiene en el N.T -como ninguna otra palabra lo tiene-, el sentido peyorativo que le adjudica el hombre común que  vive en  estado común de </w:t>
      </w:r>
      <w:r>
        <w:rPr>
          <w:rFonts w:ascii="Arial" w:hAnsi="Arial" w:cs="Arial"/>
          <w:i/>
          <w:color w:val="000000"/>
          <w:szCs w:val="24"/>
        </w:rPr>
        <w:t>conciencia.</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 En su  significado profundo  aparece el verdadero sentido -al que hay que seguir- que  surge anagramáticamente de la palabra </w:t>
      </w:r>
      <w:r>
        <w:rPr>
          <w:rFonts w:ascii="Arial" w:hAnsi="Arial" w:cs="Arial"/>
          <w:i/>
          <w:color w:val="000000"/>
          <w:szCs w:val="24"/>
        </w:rPr>
        <w:t xml:space="preserve">maldecir </w:t>
      </w:r>
      <w:r>
        <w:rPr>
          <w:rFonts w:ascii="Arial" w:hAnsi="Arial" w:cs="Arial"/>
          <w:color w:val="000000"/>
          <w:szCs w:val="24"/>
        </w:rPr>
        <w:t xml:space="preserve">como: </w:t>
      </w:r>
      <w:r>
        <w:rPr>
          <w:rFonts w:ascii="Arial" w:hAnsi="Arial" w:cs="Arial"/>
          <w:i/>
          <w:color w:val="000000"/>
          <w:szCs w:val="24"/>
        </w:rPr>
        <w:t>decir mal</w:t>
      </w:r>
      <w:r>
        <w:rPr>
          <w:rFonts w:ascii="Arial" w:hAnsi="Arial" w:cs="Arial"/>
          <w:color w:val="000000"/>
          <w:szCs w:val="24"/>
        </w:rPr>
        <w:t xml:space="preserve">.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  Pero  la intención o</w:t>
      </w:r>
      <w:r>
        <w:rPr>
          <w:rFonts w:ascii="Arial" w:hAnsi="Arial" w:cs="Arial"/>
          <w:i/>
          <w:color w:val="000000"/>
          <w:szCs w:val="24"/>
        </w:rPr>
        <w:t xml:space="preserve"> poder  </w:t>
      </w:r>
      <w:r>
        <w:rPr>
          <w:rFonts w:ascii="Arial" w:hAnsi="Arial" w:cs="Arial"/>
          <w:color w:val="000000"/>
          <w:szCs w:val="24"/>
        </w:rPr>
        <w:t xml:space="preserve">degradante energético con que carga esta expresión en la vida común, en el estado común degradado de </w:t>
      </w:r>
      <w:r>
        <w:rPr>
          <w:rFonts w:ascii="Arial" w:hAnsi="Arial" w:cs="Arial"/>
          <w:i/>
          <w:color w:val="000000"/>
          <w:szCs w:val="24"/>
        </w:rPr>
        <w:t xml:space="preserve">conciencia </w:t>
      </w:r>
      <w:r>
        <w:rPr>
          <w:rFonts w:ascii="Arial" w:hAnsi="Arial" w:cs="Arial"/>
          <w:color w:val="000000"/>
          <w:szCs w:val="24"/>
        </w:rPr>
        <w:t xml:space="preserve">, la que se recibe  con el sentido peyorativo que se le atribuye,  es el que hace que ésta como las demás </w:t>
      </w:r>
      <w:r>
        <w:rPr>
          <w:rFonts w:ascii="Arial" w:hAnsi="Arial" w:cs="Arial"/>
          <w:color w:val="000000"/>
          <w:szCs w:val="24"/>
        </w:rPr>
        <w:lastRenderedPageBreak/>
        <w:t xml:space="preserve">palabras emitidas y recibidas en el estado común de </w:t>
      </w:r>
      <w:r>
        <w:rPr>
          <w:rFonts w:ascii="Arial" w:hAnsi="Arial" w:cs="Arial"/>
          <w:i/>
          <w:color w:val="000000"/>
          <w:szCs w:val="24"/>
        </w:rPr>
        <w:t xml:space="preserve">conciencia  </w:t>
      </w:r>
      <w:r>
        <w:rPr>
          <w:rFonts w:ascii="Arial" w:hAnsi="Arial" w:cs="Arial"/>
          <w:color w:val="000000"/>
          <w:szCs w:val="24"/>
        </w:rPr>
        <w:t xml:space="preserve">no sean la </w:t>
      </w:r>
      <w:r>
        <w:rPr>
          <w:rFonts w:ascii="Arial" w:hAnsi="Arial" w:cs="Arial"/>
          <w:i/>
          <w:color w:val="000000"/>
          <w:szCs w:val="24"/>
        </w:rPr>
        <w:t>palabra buena</w:t>
      </w:r>
      <w:r>
        <w:rPr>
          <w:rFonts w:ascii="Arial" w:hAnsi="Arial" w:cs="Arial"/>
          <w:color w:val="000000"/>
          <w:szCs w:val="24"/>
        </w:rPr>
        <w:t xml:space="preserve"> ,  </w:t>
      </w:r>
      <w:r>
        <w:rPr>
          <w:rFonts w:ascii="Arial" w:hAnsi="Arial" w:cs="Arial"/>
          <w:b/>
          <w:color w:val="000000"/>
          <w:szCs w:val="24"/>
        </w:rPr>
        <w:t xml:space="preserve">la </w:t>
      </w:r>
      <w:r>
        <w:rPr>
          <w:rFonts w:ascii="Arial" w:hAnsi="Arial" w:cs="Arial"/>
          <w:b/>
          <w:i/>
          <w:color w:val="000000"/>
          <w:szCs w:val="24"/>
        </w:rPr>
        <w:t xml:space="preserve">Palabra </w:t>
      </w:r>
      <w:r>
        <w:rPr>
          <w:rFonts w:ascii="Arial" w:hAnsi="Arial" w:cs="Arial"/>
          <w:color w:val="000000"/>
          <w:szCs w:val="24"/>
        </w:rPr>
        <w:t xml:space="preserve">que se recibe con el flujo energético superior que fluye de “la boca de Dios” cuando se ha estado en comunión energética con Dios Universal durante la OREN .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Y esta no es una especulación de la razón sino  una verdad  absoluta.</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En el estado de </w:t>
      </w:r>
      <w:r>
        <w:rPr>
          <w:rFonts w:ascii="Arial" w:hAnsi="Arial" w:cs="Arial"/>
          <w:i/>
          <w:color w:val="000000"/>
          <w:szCs w:val="24"/>
        </w:rPr>
        <w:t xml:space="preserve">conciencia,- </w:t>
      </w:r>
      <w:r>
        <w:rPr>
          <w:rFonts w:ascii="Arial" w:hAnsi="Arial" w:cs="Arial"/>
          <w:color w:val="000000"/>
          <w:szCs w:val="24"/>
        </w:rPr>
        <w:t xml:space="preserve">estado en el que de ordinario vive la  humanidad </w:t>
      </w:r>
      <w:r>
        <w:rPr>
          <w:rFonts w:ascii="Arial" w:hAnsi="Arial" w:cs="Arial"/>
          <w:i/>
          <w:color w:val="000000"/>
          <w:szCs w:val="24"/>
        </w:rPr>
        <w:t>- dice mal</w:t>
      </w:r>
      <w:r>
        <w:rPr>
          <w:rFonts w:ascii="Arial" w:hAnsi="Arial" w:cs="Arial"/>
          <w:color w:val="000000"/>
          <w:szCs w:val="24"/>
        </w:rPr>
        <w:t xml:space="preserve">.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Su </w:t>
      </w:r>
      <w:r>
        <w:rPr>
          <w:rFonts w:ascii="Arial" w:hAnsi="Arial" w:cs="Arial"/>
          <w:i/>
          <w:color w:val="000000"/>
          <w:szCs w:val="24"/>
        </w:rPr>
        <w:t>palabra</w:t>
      </w:r>
      <w:r>
        <w:rPr>
          <w:rFonts w:ascii="Arial" w:hAnsi="Arial" w:cs="Arial"/>
          <w:color w:val="000000"/>
          <w:szCs w:val="24"/>
        </w:rPr>
        <w:t xml:space="preserve">  no alcanza a tener el verdadero significado ni el sentido ni el efecto elevador que tiene que tener. Esto sucede por falta de “ración” energética, por falta de o</w:t>
      </w:r>
      <w:r>
        <w:rPr>
          <w:rFonts w:ascii="Arial" w:hAnsi="Arial" w:cs="Arial"/>
          <w:color w:val="000000"/>
          <w:szCs w:val="24"/>
          <w:u w:val="single"/>
        </w:rPr>
        <w:t>ración</w:t>
      </w:r>
      <w:r>
        <w:rPr>
          <w:rFonts w:ascii="Arial" w:hAnsi="Arial" w:cs="Arial"/>
          <w:color w:val="000000"/>
          <w:szCs w:val="24"/>
        </w:rPr>
        <w:t xml:space="preserve">, de OREN .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 Si la humanidad “orara”, es decir, practicara la o</w:t>
      </w:r>
      <w:r>
        <w:rPr>
          <w:rFonts w:ascii="Arial" w:hAnsi="Arial" w:cs="Arial"/>
          <w:b/>
          <w:color w:val="000000"/>
          <w:szCs w:val="24"/>
        </w:rPr>
        <w:t>ración</w:t>
      </w:r>
      <w:r>
        <w:rPr>
          <w:rFonts w:ascii="Arial" w:hAnsi="Arial" w:cs="Arial"/>
          <w:color w:val="000000"/>
          <w:szCs w:val="24"/>
        </w:rPr>
        <w:t xml:space="preserve">, tomara su “ración” energética  con  la OREN , accedería  al estado de </w:t>
      </w:r>
      <w:r>
        <w:rPr>
          <w:rFonts w:ascii="Arial" w:hAnsi="Arial" w:cs="Arial"/>
          <w:i/>
          <w:color w:val="000000"/>
          <w:szCs w:val="24"/>
        </w:rPr>
        <w:t>Supraconciencia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 Es en este estado de frecuencia vibratoria, en el que recibirá la Palabra, la  bendición o “bene-dictum”, del latín </w:t>
      </w:r>
      <w:r>
        <w:rPr>
          <w:rFonts w:ascii="Arial" w:hAnsi="Arial" w:cs="Arial"/>
          <w:i/>
          <w:color w:val="000000"/>
          <w:szCs w:val="24"/>
        </w:rPr>
        <w:t xml:space="preserve">palabra buena - . </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El término Palabra con mayúscula se refiere siempre al flujo energético procedente del bulbo raquídeo, “la boca de Dios” proveniente de la Energía Universal Cósmica a través del chakra coronario y del sistema de chakras, </w:t>
      </w:r>
      <w:r>
        <w:rPr>
          <w:rFonts w:ascii="Arial" w:hAnsi="Arial" w:cs="Arial"/>
          <w:b/>
          <w:color w:val="000000"/>
          <w:szCs w:val="24"/>
        </w:rPr>
        <w:t xml:space="preserve">ración </w:t>
      </w:r>
      <w:r>
        <w:rPr>
          <w:rFonts w:ascii="Arial" w:hAnsi="Arial" w:cs="Arial"/>
          <w:color w:val="000000"/>
          <w:szCs w:val="24"/>
        </w:rPr>
        <w:t>de poder portador de la plenitud que completa la totalidad de los códigos energéticos que anteriormente a la OREN estaban incompletos en el hombre</w:t>
      </w:r>
      <w:r>
        <w:rPr>
          <w:rFonts w:ascii="Arial" w:hAnsi="Arial" w:cs="Arial"/>
          <w:b/>
          <w:color w:val="000000"/>
          <w:szCs w:val="24"/>
        </w:rPr>
        <w:t>]</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89" w:right="4"/>
        <w:rPr>
          <w:rFonts w:ascii="Arial" w:hAnsi="Arial" w:cs="Arial"/>
          <w:i/>
          <w:color w:val="000000"/>
          <w:szCs w:val="24"/>
        </w:rPr>
      </w:pPr>
      <w:r>
        <w:rPr>
          <w:rFonts w:ascii="Arial" w:hAnsi="Arial" w:cs="Arial"/>
          <w:color w:val="000000"/>
          <w:szCs w:val="24"/>
        </w:rPr>
        <w:t xml:space="preserve">  En realidad los que no conocen la ley escrita y conocen la Ley interior, aquella que se alcanza con la OREN cotidiana, al finalizar esta práctica,  son ben-decidos por el </w:t>
      </w:r>
      <w:r>
        <w:rPr>
          <w:rFonts w:ascii="Arial" w:hAnsi="Arial" w:cs="Arial"/>
          <w:i/>
          <w:color w:val="000000"/>
          <w:szCs w:val="24"/>
        </w:rPr>
        <w:t>Espíritu</w:t>
      </w:r>
      <w:r>
        <w:rPr>
          <w:rFonts w:ascii="Arial" w:hAnsi="Arial" w:cs="Arial"/>
          <w:color w:val="000000"/>
          <w:szCs w:val="24"/>
        </w:rPr>
        <w:t xml:space="preserve"> que mora en su interior en estado de </w:t>
      </w:r>
      <w:r>
        <w:rPr>
          <w:rFonts w:ascii="Arial" w:hAnsi="Arial" w:cs="Arial"/>
          <w:i/>
          <w:color w:val="000000"/>
          <w:szCs w:val="24"/>
        </w:rPr>
        <w:t>Santo.</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En este estado de </w:t>
      </w:r>
      <w:r>
        <w:rPr>
          <w:rFonts w:ascii="Arial" w:hAnsi="Arial" w:cs="Arial"/>
          <w:i/>
          <w:color w:val="000000"/>
          <w:szCs w:val="24"/>
        </w:rPr>
        <w:t>Elevación,</w:t>
      </w:r>
      <w:r>
        <w:rPr>
          <w:rFonts w:ascii="Arial" w:hAnsi="Arial" w:cs="Arial"/>
          <w:color w:val="000000"/>
          <w:szCs w:val="24"/>
        </w:rPr>
        <w:t xml:space="preserve"> el Espíritu- el </w:t>
      </w:r>
      <w:r>
        <w:rPr>
          <w:rFonts w:ascii="Arial" w:hAnsi="Arial" w:cs="Arial"/>
          <w:b/>
          <w:color w:val="000000"/>
          <w:szCs w:val="24"/>
        </w:rPr>
        <w:t>spiro</w:t>
      </w:r>
      <w:r>
        <w:rPr>
          <w:rFonts w:ascii="Arial" w:hAnsi="Arial" w:cs="Arial"/>
          <w:color w:val="000000"/>
          <w:szCs w:val="24"/>
        </w:rPr>
        <w:t xml:space="preserve">, el aliento-,  eleva  sus dones hasta el nivel </w:t>
      </w:r>
      <w:r>
        <w:rPr>
          <w:rFonts w:ascii="Arial" w:hAnsi="Arial" w:cs="Arial"/>
          <w:i/>
          <w:color w:val="000000"/>
          <w:szCs w:val="24"/>
        </w:rPr>
        <w:t>justo</w:t>
      </w:r>
      <w:r>
        <w:rPr>
          <w:rFonts w:ascii="Arial" w:hAnsi="Arial" w:cs="Arial"/>
          <w:color w:val="000000"/>
          <w:szCs w:val="24"/>
        </w:rPr>
        <w:t xml:space="preserve">  energético, eléctrico. </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dones</w:t>
      </w:r>
      <w:r>
        <w:rPr>
          <w:rFonts w:ascii="Arial" w:hAnsi="Arial" w:cs="Arial"/>
          <w:color w:val="000000"/>
          <w:szCs w:val="24"/>
        </w:rPr>
        <w:t xml:space="preserve">  entonces son </w:t>
      </w:r>
      <w:r>
        <w:rPr>
          <w:rFonts w:ascii="Arial" w:hAnsi="Arial" w:cs="Arial"/>
          <w:i/>
          <w:color w:val="000000"/>
          <w:szCs w:val="24"/>
        </w:rPr>
        <w:t xml:space="preserve">bendecidos,  </w:t>
      </w:r>
      <w:r>
        <w:rPr>
          <w:rFonts w:ascii="Arial" w:hAnsi="Arial" w:cs="Arial"/>
          <w:color w:val="000000"/>
          <w:szCs w:val="24"/>
        </w:rPr>
        <w:t xml:space="preserve">“bien dichos” por la </w:t>
      </w:r>
      <w:r>
        <w:rPr>
          <w:rFonts w:ascii="Arial" w:hAnsi="Arial" w:cs="Arial"/>
          <w:b/>
          <w:color w:val="000000"/>
          <w:szCs w:val="24"/>
        </w:rPr>
        <w:t>Palabra</w:t>
      </w:r>
      <w:r>
        <w:rPr>
          <w:rFonts w:ascii="Arial" w:hAnsi="Arial" w:cs="Arial"/>
          <w:color w:val="000000"/>
          <w:szCs w:val="24"/>
        </w:rPr>
        <w:t xml:space="preserve"> de Dios.</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Los malditos,  los </w:t>
      </w:r>
      <w:r>
        <w:rPr>
          <w:rFonts w:ascii="Arial" w:hAnsi="Arial" w:cs="Arial"/>
          <w:i/>
          <w:color w:val="000000"/>
          <w:szCs w:val="24"/>
        </w:rPr>
        <w:t>“mal</w:t>
      </w:r>
      <w:r>
        <w:rPr>
          <w:rFonts w:ascii="Arial" w:hAnsi="Arial" w:cs="Arial"/>
          <w:i/>
          <w:color w:val="000000"/>
          <w:szCs w:val="24"/>
          <w:u w:val="single"/>
        </w:rPr>
        <w:t>decidos</w:t>
      </w:r>
      <w:r>
        <w:rPr>
          <w:rFonts w:ascii="Arial" w:hAnsi="Arial" w:cs="Arial"/>
          <w:i/>
          <w:color w:val="000000"/>
          <w:szCs w:val="24"/>
        </w:rPr>
        <w:t>”</w:t>
      </w:r>
      <w:r>
        <w:rPr>
          <w:rFonts w:ascii="Arial" w:hAnsi="Arial" w:cs="Arial"/>
          <w:color w:val="000000"/>
          <w:szCs w:val="24"/>
        </w:rPr>
        <w:t>- podría  aceptarse esta expresión como licencia para una mejor comprensión - son los que no practican La O</w:t>
      </w:r>
      <w:r>
        <w:rPr>
          <w:rFonts w:ascii="Arial" w:hAnsi="Arial" w:cs="Arial"/>
          <w:b/>
          <w:color w:val="000000"/>
          <w:szCs w:val="24"/>
        </w:rPr>
        <w:t>ración</w:t>
      </w:r>
      <w:r>
        <w:rPr>
          <w:rFonts w:ascii="Arial" w:hAnsi="Arial" w:cs="Arial"/>
          <w:color w:val="000000"/>
          <w:szCs w:val="24"/>
        </w:rPr>
        <w:t>,  la “hora de ración”, la OREN; y por esta causa, no conocen la verdadera Ley, ni la Palabra de Dios, ni el poder de su aliento energético en su propio interior por falta de “ración” energética.</w:t>
      </w:r>
    </w:p>
    <w:p w:rsidR="00E972F4" w:rsidRDefault="00E972F4" w:rsidP="00E972F4">
      <w:pPr>
        <w:spacing w:line="360" w:lineRule="auto"/>
        <w:ind w:left="189" w:right="4"/>
        <w:rPr>
          <w:rFonts w:ascii="Arial" w:hAnsi="Arial" w:cs="Arial"/>
          <w:color w:val="000000"/>
          <w:szCs w:val="24"/>
        </w:rPr>
      </w:pPr>
      <w:r>
        <w:rPr>
          <w:rFonts w:ascii="Arial" w:hAnsi="Arial" w:cs="Arial"/>
          <w:color w:val="000000"/>
          <w:szCs w:val="24"/>
        </w:rPr>
        <w:t xml:space="preserve">  Los </w:t>
      </w:r>
      <w:r>
        <w:rPr>
          <w:rFonts w:ascii="Arial" w:hAnsi="Arial" w:cs="Arial"/>
          <w:i/>
          <w:color w:val="000000"/>
          <w:szCs w:val="24"/>
        </w:rPr>
        <w:t>malditos</w:t>
      </w:r>
      <w:r>
        <w:rPr>
          <w:rFonts w:ascii="Arial" w:hAnsi="Arial" w:cs="Arial"/>
          <w:color w:val="000000"/>
          <w:szCs w:val="24"/>
        </w:rPr>
        <w:t xml:space="preserve">  del texto literal son los que sólo conocen las palabras incompletas que se hablan en estado común de </w:t>
      </w:r>
      <w:r>
        <w:rPr>
          <w:rFonts w:ascii="Arial" w:hAnsi="Arial" w:cs="Arial"/>
          <w:i/>
          <w:color w:val="000000"/>
          <w:szCs w:val="24"/>
        </w:rPr>
        <w:t xml:space="preserve">conciencia </w:t>
      </w:r>
      <w:r>
        <w:rPr>
          <w:rFonts w:ascii="Arial" w:hAnsi="Arial" w:cs="Arial"/>
          <w:color w:val="000000"/>
          <w:szCs w:val="24"/>
        </w:rPr>
        <w:t xml:space="preserve"> cuyo sentido es contrario a la Palabra que reciben los </w:t>
      </w:r>
      <w:r>
        <w:rPr>
          <w:rFonts w:ascii="Arial" w:hAnsi="Arial" w:cs="Arial"/>
          <w:i/>
          <w:color w:val="000000"/>
          <w:szCs w:val="24"/>
        </w:rPr>
        <w:t xml:space="preserve">benditos, </w:t>
      </w:r>
      <w:r>
        <w:rPr>
          <w:rFonts w:ascii="Arial" w:hAnsi="Arial" w:cs="Arial"/>
          <w:color w:val="000000"/>
          <w:szCs w:val="24"/>
        </w:rPr>
        <w:t xml:space="preserve"> en estado de </w:t>
      </w:r>
      <w:r>
        <w:rPr>
          <w:rFonts w:ascii="Arial" w:hAnsi="Arial" w:cs="Arial"/>
          <w:i/>
          <w:color w:val="000000"/>
          <w:szCs w:val="24"/>
        </w:rPr>
        <w:t xml:space="preserve">Supraconciencia  </w:t>
      </w:r>
      <w:r>
        <w:rPr>
          <w:rFonts w:ascii="Arial" w:hAnsi="Arial" w:cs="Arial"/>
          <w:color w:val="000000"/>
          <w:szCs w:val="24"/>
        </w:rPr>
        <w:t xml:space="preserve">luego de la práctica de la OREN .   </w:t>
      </w:r>
    </w:p>
    <w:p w:rsidR="00E972F4" w:rsidRDefault="00E972F4" w:rsidP="00E972F4">
      <w:pPr>
        <w:spacing w:line="360" w:lineRule="auto"/>
        <w:ind w:left="1580"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50. </w:t>
      </w:r>
      <w:r>
        <w:rPr>
          <w:rFonts w:ascii="Arial" w:hAnsi="Arial" w:cs="Arial"/>
          <w:i/>
          <w:color w:val="000000"/>
          <w:szCs w:val="24"/>
        </w:rPr>
        <w:t>Les dice Nicodemo, que era uno de ellos, el que había ido anteriormente donde Jesús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(Uno de los órganos sutiles rectores conectado con el sistema eléctrico central, conoce la Elevación vibratoria sin tener poder por sí mismo de comunicarla a los demás órganos.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Sabe- energéticamente- que como lo indica el significado bíblico de su nombre: “la victoria del pueblo”, podría llevar a la Elevación a la totalidad de las  agrupaciones moleculares que conforman el cuerpo en el que mora)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 51. </w:t>
      </w:r>
      <w:r>
        <w:rPr>
          <w:rFonts w:ascii="Arial" w:hAnsi="Arial" w:cs="Arial"/>
          <w:i/>
          <w:color w:val="000000"/>
          <w:szCs w:val="24"/>
        </w:rPr>
        <w:t>“¿Acaso nuestra Ley juzga a un hombre sin saber lo que hace?.”</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tendencia a la Elevación,- a llegar al </w:t>
      </w:r>
      <w:r>
        <w:rPr>
          <w:rFonts w:ascii="Arial" w:hAnsi="Arial" w:cs="Arial"/>
          <w:color w:val="000000"/>
          <w:szCs w:val="24"/>
          <w:u w:val="single"/>
        </w:rPr>
        <w:t xml:space="preserve">grado  </w:t>
      </w:r>
      <w:r>
        <w:rPr>
          <w:rFonts w:ascii="Arial" w:hAnsi="Arial" w:cs="Arial"/>
          <w:color w:val="000000"/>
          <w:szCs w:val="24"/>
        </w:rPr>
        <w:t>de Elevación más alto dentro del cuerpo- representada por Nicodemo, se enfrenta con la tendencia a mantenerse en la de</w:t>
      </w:r>
      <w:r>
        <w:rPr>
          <w:rFonts w:ascii="Arial" w:hAnsi="Arial" w:cs="Arial"/>
          <w:color w:val="000000"/>
          <w:szCs w:val="24"/>
          <w:u w:val="single"/>
        </w:rPr>
        <w:t xml:space="preserve">gradación </w:t>
      </w:r>
      <w:r>
        <w:rPr>
          <w:rFonts w:ascii="Arial" w:hAnsi="Arial" w:cs="Arial"/>
          <w:color w:val="000000"/>
          <w:szCs w:val="24"/>
        </w:rPr>
        <w:t xml:space="preserve">-a mantenerse en el </w:t>
      </w:r>
      <w:r>
        <w:rPr>
          <w:rFonts w:ascii="Arial" w:hAnsi="Arial" w:cs="Arial"/>
          <w:color w:val="000000"/>
          <w:szCs w:val="24"/>
          <w:u w:val="single"/>
        </w:rPr>
        <w:t>grado</w:t>
      </w:r>
      <w:r>
        <w:rPr>
          <w:rFonts w:ascii="Arial" w:hAnsi="Arial" w:cs="Arial"/>
          <w:color w:val="000000"/>
          <w:szCs w:val="24"/>
        </w:rPr>
        <w:t xml:space="preserve"> de frecuencia vibratoria más bajo que el nivel </w:t>
      </w:r>
      <w:r>
        <w:rPr>
          <w:rFonts w:ascii="Arial" w:hAnsi="Arial" w:cs="Arial"/>
          <w:i/>
          <w:color w:val="000000"/>
          <w:szCs w:val="24"/>
        </w:rPr>
        <w:t xml:space="preserve">justo </w:t>
      </w:r>
      <w:r>
        <w:rPr>
          <w:rFonts w:ascii="Arial" w:hAnsi="Arial" w:cs="Arial"/>
          <w:color w:val="000000"/>
          <w:szCs w:val="24"/>
        </w:rPr>
        <w:t xml:space="preserve"> al que podría llegar elevándolo-.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La tendencia a acceder al estado de </w:t>
      </w:r>
      <w:r>
        <w:rPr>
          <w:rFonts w:ascii="Arial" w:hAnsi="Arial" w:cs="Arial"/>
          <w:i/>
          <w:color w:val="000000"/>
          <w:szCs w:val="24"/>
        </w:rPr>
        <w:t>Supraconciencia</w:t>
      </w:r>
      <w:r>
        <w:rPr>
          <w:rFonts w:ascii="Arial" w:hAnsi="Arial" w:cs="Arial"/>
          <w:color w:val="000000"/>
          <w:szCs w:val="24"/>
        </w:rPr>
        <w:t xml:space="preserve">, se enfrenta con la tendencia a mantenerse en estado común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cuerpo humano- la humanidad toda-,  se debate entre esas dos tendencias de la dualidad.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Esto es clara evidencia de que carece de Elevación, que no   practica la OREN cotidiana.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pregunta sería: En  este caso, cuando se aplica la ley a una persona  desde el estado de </w:t>
      </w:r>
      <w:r>
        <w:rPr>
          <w:rFonts w:ascii="Arial" w:hAnsi="Arial" w:cs="Arial"/>
          <w:i/>
          <w:color w:val="000000"/>
          <w:szCs w:val="24"/>
        </w:rPr>
        <w:t>conciencia</w:t>
      </w:r>
      <w:r>
        <w:rPr>
          <w:rFonts w:ascii="Arial" w:hAnsi="Arial" w:cs="Arial"/>
          <w:color w:val="000000"/>
          <w:szCs w:val="24"/>
        </w:rPr>
        <w:t xml:space="preserve">, quien la aplica, si no está Justificado energéticamente con la OREN, ¿está sabiendo lo que hace?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¿Puede esta ley con minúscula, elevar en cada persona al grado </w:t>
      </w:r>
      <w:r>
        <w:rPr>
          <w:rFonts w:ascii="Arial" w:hAnsi="Arial" w:cs="Arial"/>
          <w:i/>
          <w:color w:val="000000"/>
          <w:szCs w:val="24"/>
        </w:rPr>
        <w:t>justo</w:t>
      </w:r>
      <w:r>
        <w:rPr>
          <w:rFonts w:ascii="Arial" w:hAnsi="Arial" w:cs="Arial"/>
          <w:color w:val="000000"/>
          <w:szCs w:val="24"/>
        </w:rPr>
        <w:t xml:space="preserve">  los efectos del poder, Cripto Jesús? Porque solo así se accede  a la Ley y no de otra manera.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no creen en Él, vale decir, si no practican la OREN, si no activan al poder Elevador Oculto de su propia </w:t>
      </w:r>
      <w:r>
        <w:rPr>
          <w:rFonts w:ascii="Arial" w:hAnsi="Arial" w:cs="Arial"/>
          <w:b/>
          <w:color w:val="000000"/>
          <w:szCs w:val="24"/>
        </w:rPr>
        <w:t>persona</w:t>
      </w:r>
      <w:r>
        <w:rPr>
          <w:rFonts w:ascii="Arial" w:hAnsi="Arial" w:cs="Arial"/>
          <w:color w:val="000000"/>
          <w:szCs w:val="24"/>
        </w:rPr>
        <w:t xml:space="preserve"> con  ella, ni enseñan a los demás a activarlo ¿se está  aplicando la </w:t>
      </w:r>
      <w:r>
        <w:rPr>
          <w:rFonts w:ascii="Arial" w:hAnsi="Arial" w:cs="Arial"/>
          <w:i/>
          <w:color w:val="000000"/>
          <w:szCs w:val="24"/>
        </w:rPr>
        <w:t xml:space="preserve">justicia  </w:t>
      </w:r>
      <w:r>
        <w:rPr>
          <w:rFonts w:ascii="Arial" w:hAnsi="Arial" w:cs="Arial"/>
          <w:color w:val="000000"/>
          <w:szCs w:val="24"/>
        </w:rPr>
        <w:t xml:space="preserve">energética transformadora de códigos espirituales? ¿Se está transformando de esa manera al acusado?. Porque solo </w:t>
      </w:r>
      <w:r>
        <w:rPr>
          <w:rFonts w:ascii="Arial" w:hAnsi="Arial" w:cs="Arial"/>
          <w:color w:val="000000"/>
          <w:szCs w:val="24"/>
          <w:u w:val="single"/>
        </w:rPr>
        <w:t>así</w:t>
      </w:r>
      <w:r>
        <w:rPr>
          <w:rFonts w:ascii="Arial" w:hAnsi="Arial" w:cs="Arial"/>
          <w:color w:val="000000"/>
          <w:szCs w:val="24"/>
        </w:rPr>
        <w:t xml:space="preserve"> se aplica la </w:t>
      </w:r>
      <w:r>
        <w:rPr>
          <w:rFonts w:ascii="Arial" w:hAnsi="Arial" w:cs="Arial"/>
          <w:i/>
          <w:color w:val="000000"/>
          <w:szCs w:val="24"/>
        </w:rPr>
        <w:t xml:space="preserve">justicia </w:t>
      </w:r>
      <w:r>
        <w:rPr>
          <w:rFonts w:ascii="Arial" w:hAnsi="Arial" w:cs="Arial"/>
          <w:color w:val="000000"/>
          <w:szCs w:val="24"/>
        </w:rPr>
        <w:t xml:space="preserve"> y no de otra manera)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52. </w:t>
      </w:r>
      <w:r>
        <w:rPr>
          <w:rFonts w:ascii="Arial" w:hAnsi="Arial" w:cs="Arial"/>
          <w:i/>
          <w:color w:val="000000"/>
          <w:szCs w:val="24"/>
        </w:rPr>
        <w:t>Ellos le respondieron: “¿También tú eres de Galilea? Indaga y verás que de Galilea no sale ningún profeta?”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(Desde el estado fenoménico propio del estado común de </w:t>
      </w:r>
      <w:r>
        <w:rPr>
          <w:rFonts w:ascii="Arial" w:hAnsi="Arial" w:cs="Arial"/>
          <w:i/>
          <w:color w:val="000000"/>
          <w:szCs w:val="24"/>
        </w:rPr>
        <w:t xml:space="preserve">conciencia, </w:t>
      </w:r>
      <w:r>
        <w:rPr>
          <w:rFonts w:ascii="Arial" w:hAnsi="Arial" w:cs="Arial"/>
          <w:color w:val="000000"/>
          <w:szCs w:val="24"/>
        </w:rPr>
        <w:t xml:space="preserve">se veía a la persona de Jesús como un hombre venido de una determinada ciudad </w:t>
      </w:r>
      <w:r>
        <w:rPr>
          <w:rFonts w:ascii="Arial" w:hAnsi="Arial" w:cs="Arial"/>
          <w:b/>
          <w:color w:val="000000"/>
          <w:szCs w:val="24"/>
        </w:rPr>
        <w:t xml:space="preserve">septentrional </w:t>
      </w:r>
      <w:r>
        <w:rPr>
          <w:rFonts w:ascii="Arial" w:hAnsi="Arial" w:cs="Arial"/>
          <w:color w:val="000000"/>
          <w:szCs w:val="24"/>
        </w:rPr>
        <w:t xml:space="preserve">de Palestina. No podían (ni pueden ver ahora), que era y es una sagrada alegoría del poder </w:t>
      </w:r>
      <w:r>
        <w:rPr>
          <w:rFonts w:ascii="Arial" w:hAnsi="Arial" w:cs="Arial"/>
          <w:b/>
          <w:color w:val="000000"/>
          <w:szCs w:val="24"/>
        </w:rPr>
        <w:t xml:space="preserve">personal </w:t>
      </w:r>
      <w:r>
        <w:rPr>
          <w:rFonts w:ascii="Arial" w:hAnsi="Arial" w:cs="Arial"/>
          <w:color w:val="000000"/>
          <w:szCs w:val="24"/>
        </w:rPr>
        <w:t xml:space="preserve">de la </w:t>
      </w:r>
      <w:r>
        <w:rPr>
          <w:rFonts w:ascii="Arial" w:hAnsi="Arial" w:cs="Arial"/>
          <w:b/>
          <w:color w:val="000000"/>
          <w:szCs w:val="24"/>
        </w:rPr>
        <w:t xml:space="preserve">persona </w:t>
      </w:r>
      <w:r>
        <w:rPr>
          <w:rFonts w:ascii="Arial" w:hAnsi="Arial" w:cs="Arial"/>
          <w:color w:val="000000"/>
          <w:szCs w:val="24"/>
        </w:rPr>
        <w:t xml:space="preserve">del  Elevador energético - </w:t>
      </w:r>
      <w:r>
        <w:rPr>
          <w:rFonts w:ascii="Arial" w:hAnsi="Arial" w:cs="Arial"/>
          <w:b/>
          <w:color w:val="000000"/>
          <w:szCs w:val="24"/>
        </w:rPr>
        <w:t xml:space="preserve">la Elevación en sí misma- </w:t>
      </w:r>
      <w:r>
        <w:rPr>
          <w:rFonts w:ascii="Arial" w:hAnsi="Arial" w:cs="Arial"/>
          <w:color w:val="000000"/>
          <w:szCs w:val="24"/>
        </w:rPr>
        <w:t xml:space="preserve">que mora en la humanidad; un poder que surge de la “región” </w:t>
      </w:r>
      <w:r>
        <w:rPr>
          <w:rFonts w:ascii="Arial" w:hAnsi="Arial" w:cs="Arial"/>
          <w:i/>
          <w:color w:val="000000"/>
          <w:szCs w:val="24"/>
        </w:rPr>
        <w:t>galil</w:t>
      </w:r>
      <w:r>
        <w:rPr>
          <w:rFonts w:ascii="Arial" w:hAnsi="Arial" w:cs="Arial"/>
          <w:color w:val="000000"/>
          <w:szCs w:val="24"/>
        </w:rPr>
        <w:t xml:space="preserve"> - la espina dorsal, el “círculo” energético eléctrico- que conduce la energía a través de los siete chakras- las siete estrellas </w:t>
      </w:r>
      <w:r>
        <w:rPr>
          <w:rFonts w:ascii="Arial" w:hAnsi="Arial" w:cs="Arial"/>
          <w:b/>
          <w:color w:val="000000"/>
          <w:szCs w:val="24"/>
        </w:rPr>
        <w:t>septentriones</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el presente versículo, el estado común de </w:t>
      </w:r>
      <w:r>
        <w:rPr>
          <w:rFonts w:ascii="Arial" w:hAnsi="Arial" w:cs="Arial"/>
          <w:i/>
          <w:color w:val="000000"/>
          <w:szCs w:val="24"/>
        </w:rPr>
        <w:t xml:space="preserve">conciencia </w:t>
      </w:r>
      <w:r>
        <w:rPr>
          <w:rFonts w:ascii="Arial" w:hAnsi="Arial" w:cs="Arial"/>
          <w:color w:val="000000"/>
          <w:szCs w:val="24"/>
        </w:rPr>
        <w:t xml:space="preserve"> de la humanidad representado por el fariseo universal, afectado por la tendencia a la degradación, se siente inclinado a utilizar la </w:t>
      </w:r>
      <w:r>
        <w:rPr>
          <w:rFonts w:ascii="Arial" w:hAnsi="Arial" w:cs="Arial"/>
          <w:i/>
          <w:color w:val="000000"/>
          <w:szCs w:val="24"/>
        </w:rPr>
        <w:t>razón</w:t>
      </w:r>
      <w:r>
        <w:rPr>
          <w:rFonts w:ascii="Arial" w:hAnsi="Arial" w:cs="Arial"/>
          <w:color w:val="000000"/>
          <w:szCs w:val="24"/>
        </w:rPr>
        <w:t xml:space="preserve">:“utilízalae  indaga con ella y verás que de un estado  degradado- la Galilea del texto literal-, no sale nadie que se comunique con Dios”. Estas palabras muestran la falibilidad de la </w:t>
      </w:r>
      <w:r>
        <w:rPr>
          <w:rFonts w:ascii="Arial" w:hAnsi="Arial" w:cs="Arial"/>
          <w:i/>
          <w:color w:val="000000"/>
          <w:szCs w:val="24"/>
        </w:rPr>
        <w:t xml:space="preserve">razón </w:t>
      </w:r>
      <w:r>
        <w:rPr>
          <w:rFonts w:ascii="Arial" w:hAnsi="Arial" w:cs="Arial"/>
          <w:color w:val="000000"/>
          <w:szCs w:val="24"/>
        </w:rPr>
        <w:t xml:space="preserve"> en la humanidad, facultad que no puede alcanzar a comprender los misterios de Dios/la Energía Superior que son revelados al </w:t>
      </w:r>
      <w:r>
        <w:rPr>
          <w:rFonts w:ascii="Arial" w:hAnsi="Arial" w:cs="Arial"/>
          <w:i/>
          <w:color w:val="000000"/>
          <w:szCs w:val="24"/>
        </w:rPr>
        <w:t xml:space="preserve">orante </w:t>
      </w:r>
      <w:r>
        <w:rPr>
          <w:rFonts w:ascii="Arial" w:hAnsi="Arial" w:cs="Arial"/>
          <w:color w:val="000000"/>
          <w:szCs w:val="24"/>
        </w:rPr>
        <w:t xml:space="preserve"> sólo por la </w:t>
      </w:r>
      <w:r>
        <w:rPr>
          <w:rFonts w:ascii="Arial" w:hAnsi="Arial" w:cs="Arial"/>
          <w:i/>
          <w:color w:val="000000"/>
          <w:szCs w:val="24"/>
        </w:rPr>
        <w:t>intuición desarrollada</w:t>
      </w:r>
      <w:r>
        <w:rPr>
          <w:rFonts w:ascii="Arial" w:hAnsi="Arial" w:cs="Arial"/>
          <w:color w:val="000000"/>
          <w:szCs w:val="24"/>
        </w:rPr>
        <w:t xml:space="preserve">  por la práctica de la OREN cotidiana.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hombre, es una organización degradada energéticamente por el estado común de </w:t>
      </w:r>
      <w:r>
        <w:rPr>
          <w:rFonts w:ascii="Arial" w:hAnsi="Arial" w:cs="Arial"/>
          <w:i/>
          <w:color w:val="000000"/>
          <w:szCs w:val="24"/>
        </w:rPr>
        <w:t xml:space="preserve">conciencia </w:t>
      </w:r>
      <w:r>
        <w:rPr>
          <w:rFonts w:ascii="Arial" w:hAnsi="Arial" w:cs="Arial"/>
          <w:color w:val="000000"/>
          <w:szCs w:val="24"/>
        </w:rPr>
        <w:t xml:space="preserve"> en el que vive; pero si se sienta en postura y acto de OREN cotidiana, desde Galilea, su propia “región” </w:t>
      </w:r>
      <w:r>
        <w:rPr>
          <w:rFonts w:ascii="Arial" w:hAnsi="Arial" w:cs="Arial"/>
          <w:b/>
          <w:color w:val="000000"/>
          <w:szCs w:val="24"/>
        </w:rPr>
        <w:t>septentrional</w:t>
      </w:r>
      <w:r>
        <w:rPr>
          <w:rFonts w:ascii="Arial" w:hAnsi="Arial" w:cs="Arial"/>
          <w:color w:val="000000"/>
          <w:szCs w:val="24"/>
        </w:rPr>
        <w:t xml:space="preserve">- su espina dorsal- saldrá el poder Elevador Oculto- Cripto Jesús-, activado con el aliento- el </w:t>
      </w:r>
      <w:r>
        <w:rPr>
          <w:rFonts w:ascii="Arial" w:hAnsi="Arial" w:cs="Arial"/>
          <w:b/>
          <w:color w:val="000000"/>
          <w:szCs w:val="24"/>
        </w:rPr>
        <w:t>spiro</w:t>
      </w:r>
      <w:r>
        <w:rPr>
          <w:rFonts w:ascii="Arial" w:hAnsi="Arial" w:cs="Arial"/>
          <w:color w:val="000000"/>
          <w:szCs w:val="24"/>
        </w:rPr>
        <w:t xml:space="preserve">-, que completará su cuerpo con la “ración” que a éste le faltaba. Recién entonces, sólo en ese estado de plenitud, la Energía Superior/Dios a través del chakra coronario y del cerebro y del sistema de chakras, se </w:t>
      </w:r>
      <w:r>
        <w:rPr>
          <w:rFonts w:ascii="Arial" w:hAnsi="Arial" w:cs="Arial"/>
          <w:b/>
          <w:color w:val="000000"/>
          <w:szCs w:val="24"/>
        </w:rPr>
        <w:t>comunicará</w:t>
      </w:r>
      <w:r>
        <w:rPr>
          <w:rFonts w:ascii="Arial" w:hAnsi="Arial" w:cs="Arial"/>
          <w:color w:val="000000"/>
          <w:szCs w:val="24"/>
        </w:rPr>
        <w:t xml:space="preserve"> con él, enviando a la totalidad de su cuerpo molecular,  su efusión energética portadora de todos sus excelsos poderes.</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858" w:right="4"/>
        <w:rPr>
          <w:rFonts w:ascii="Arial" w:hAnsi="Arial" w:cs="Arial"/>
          <w:color w:val="000000"/>
          <w:szCs w:val="24"/>
        </w:rPr>
      </w:pPr>
      <w:r>
        <w:rPr>
          <w:rFonts w:ascii="Arial" w:hAnsi="Arial" w:cs="Arial"/>
          <w:color w:val="000000"/>
          <w:szCs w:val="24"/>
        </w:rPr>
        <w:t xml:space="preserve">(Del dicc. Latino-Español: </w:t>
      </w:r>
    </w:p>
    <w:p w:rsidR="00E972F4" w:rsidRDefault="00E972F4" w:rsidP="00E972F4">
      <w:pPr>
        <w:spacing w:line="360" w:lineRule="auto"/>
        <w:ind w:left="858" w:right="4"/>
        <w:rPr>
          <w:rFonts w:ascii="Arial" w:hAnsi="Arial" w:cs="Arial"/>
          <w:color w:val="000000"/>
          <w:szCs w:val="24"/>
        </w:rPr>
      </w:pPr>
      <w:r>
        <w:rPr>
          <w:rFonts w:ascii="Arial" w:hAnsi="Arial" w:cs="Arial"/>
          <w:b/>
          <w:color w:val="000000"/>
          <w:szCs w:val="24"/>
        </w:rPr>
        <w:t>comunicar</w:t>
      </w:r>
      <w:r>
        <w:rPr>
          <w:rFonts w:ascii="Arial" w:hAnsi="Arial" w:cs="Arial"/>
          <w:color w:val="000000"/>
          <w:szCs w:val="24"/>
        </w:rPr>
        <w:t xml:space="preserve">, </w:t>
      </w:r>
      <w:r>
        <w:rPr>
          <w:rFonts w:ascii="Arial" w:hAnsi="Arial" w:cs="Arial"/>
          <w:i/>
          <w:color w:val="000000"/>
          <w:szCs w:val="24"/>
        </w:rPr>
        <w:t xml:space="preserve">spiritum infundere </w:t>
      </w:r>
      <w:r>
        <w:rPr>
          <w:rFonts w:ascii="Arial" w:hAnsi="Arial" w:cs="Arial"/>
          <w:color w:val="000000"/>
          <w:szCs w:val="24"/>
        </w:rPr>
        <w:t xml:space="preserve">, comunicar la vida [vivificar], [la vida que mete adentro el </w:t>
      </w:r>
      <w:r>
        <w:rPr>
          <w:rFonts w:ascii="Arial" w:hAnsi="Arial" w:cs="Arial"/>
          <w:i/>
          <w:color w:val="000000"/>
          <w:szCs w:val="24"/>
        </w:rPr>
        <w:t xml:space="preserve">spiritum </w:t>
      </w:r>
      <w:r>
        <w:rPr>
          <w:rFonts w:ascii="Arial" w:hAnsi="Arial" w:cs="Arial"/>
          <w:color w:val="000000"/>
          <w:szCs w:val="24"/>
        </w:rPr>
        <w:t xml:space="preserve">, el </w:t>
      </w:r>
      <w:r>
        <w:rPr>
          <w:rFonts w:ascii="Arial" w:hAnsi="Arial" w:cs="Arial"/>
          <w:b/>
          <w:color w:val="000000"/>
          <w:szCs w:val="24"/>
        </w:rPr>
        <w:t xml:space="preserve">rito </w:t>
      </w:r>
      <w:r>
        <w:rPr>
          <w:rFonts w:ascii="Arial" w:hAnsi="Arial" w:cs="Arial"/>
          <w:color w:val="000000"/>
          <w:szCs w:val="24"/>
        </w:rPr>
        <w:t xml:space="preserve">del </w:t>
      </w:r>
      <w:r>
        <w:rPr>
          <w:rFonts w:ascii="Arial" w:hAnsi="Arial" w:cs="Arial"/>
          <w:b/>
          <w:color w:val="000000"/>
          <w:szCs w:val="24"/>
        </w:rPr>
        <w:t>spiro</w:t>
      </w:r>
      <w:r>
        <w:rPr>
          <w:rFonts w:ascii="Arial" w:hAnsi="Arial" w:cs="Arial"/>
          <w:color w:val="000000"/>
          <w:szCs w:val="24"/>
        </w:rPr>
        <w:t>, la OREN]</w:t>
      </w:r>
    </w:p>
    <w:p w:rsidR="00E972F4" w:rsidRDefault="00E972F4" w:rsidP="00E972F4">
      <w:pPr>
        <w:spacing w:line="360" w:lineRule="auto"/>
        <w:ind w:left="858" w:right="4"/>
        <w:rPr>
          <w:rFonts w:ascii="Arial" w:hAnsi="Arial" w:cs="Arial"/>
          <w:color w:val="000000"/>
          <w:szCs w:val="24"/>
        </w:rPr>
      </w:pPr>
      <w:r>
        <w:rPr>
          <w:rFonts w:ascii="Arial" w:hAnsi="Arial" w:cs="Arial"/>
          <w:b/>
          <w:color w:val="000000"/>
          <w:szCs w:val="24"/>
        </w:rPr>
        <w:t>infundo</w:t>
      </w:r>
      <w:r>
        <w:rPr>
          <w:rFonts w:ascii="Arial" w:hAnsi="Arial" w:cs="Arial"/>
          <w:color w:val="000000"/>
          <w:szCs w:val="24"/>
        </w:rPr>
        <w:t>, verter, derramar, hacer entrar, esparcir, infundir)</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El fariseo universal- representado por los fariseos del texto literal-, es un </w:t>
      </w:r>
      <w:r>
        <w:rPr>
          <w:rFonts w:ascii="Arial" w:hAnsi="Arial" w:cs="Arial"/>
          <w:i/>
          <w:color w:val="000000"/>
          <w:szCs w:val="24"/>
        </w:rPr>
        <w:t xml:space="preserve">no-orante </w:t>
      </w:r>
      <w:r>
        <w:rPr>
          <w:rFonts w:ascii="Arial" w:hAnsi="Arial" w:cs="Arial"/>
          <w:color w:val="000000"/>
          <w:szCs w:val="24"/>
        </w:rPr>
        <w:t xml:space="preserve"> universal. No comprende, ni reconoce lo que representan las alegorías. Y si sabe que lo son, su estado vibratorio inferior no le permite comprender cuál es el </w:t>
      </w:r>
      <w:r>
        <w:rPr>
          <w:rFonts w:ascii="Arial" w:hAnsi="Arial" w:cs="Arial"/>
          <w:b/>
          <w:color w:val="000000"/>
          <w:szCs w:val="24"/>
        </w:rPr>
        <w:t xml:space="preserve">objeto </w:t>
      </w:r>
      <w:r>
        <w:rPr>
          <w:rFonts w:ascii="Arial" w:hAnsi="Arial" w:cs="Arial"/>
          <w:color w:val="000000"/>
          <w:szCs w:val="24"/>
        </w:rPr>
        <w:t xml:space="preserve">espiritual intangible al cual esta alegoría representa) </w:t>
      </w:r>
    </w:p>
    <w:p w:rsidR="00E972F4" w:rsidRDefault="00E972F4" w:rsidP="00E972F4">
      <w:pPr>
        <w:spacing w:line="360" w:lineRule="auto"/>
        <w:ind w:right="4"/>
        <w:rPr>
          <w:rFonts w:ascii="Arial" w:hAnsi="Arial" w:cs="Arial"/>
          <w:b/>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b/>
          <w:color w:val="000000"/>
          <w:szCs w:val="24"/>
        </w:rPr>
        <w:t>La mujer adúltera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(La humanidad que en lugar de sentarse en postura de OREN cotidiana y con ella completarse energéticamente </w:t>
      </w:r>
      <w:r>
        <w:rPr>
          <w:rFonts w:ascii="Arial" w:hAnsi="Arial" w:cs="Arial"/>
          <w:i/>
          <w:color w:val="000000"/>
          <w:szCs w:val="24"/>
        </w:rPr>
        <w:t xml:space="preserve">con el poder </w:t>
      </w:r>
      <w:r>
        <w:rPr>
          <w:rFonts w:ascii="Arial" w:hAnsi="Arial" w:cs="Arial"/>
          <w:color w:val="000000"/>
          <w:szCs w:val="24"/>
        </w:rPr>
        <w:t xml:space="preserve">de la Elevación-Dios, se degrada energéticamente día a día entregándose </w:t>
      </w:r>
      <w:r>
        <w:rPr>
          <w:rFonts w:ascii="Arial" w:hAnsi="Arial" w:cs="Arial"/>
          <w:i/>
          <w:color w:val="000000"/>
          <w:szCs w:val="24"/>
        </w:rPr>
        <w:t>al poder</w:t>
      </w:r>
      <w:r>
        <w:rPr>
          <w:rFonts w:ascii="Arial" w:hAnsi="Arial" w:cs="Arial"/>
          <w:color w:val="000000"/>
          <w:szCs w:val="24"/>
        </w:rPr>
        <w:t xml:space="preserve"> de los sentidos y al de la vida en el estado común de </w:t>
      </w:r>
      <w:r>
        <w:rPr>
          <w:rFonts w:ascii="Arial" w:hAnsi="Arial" w:cs="Arial"/>
          <w:i/>
          <w:color w:val="000000"/>
          <w:szCs w:val="24"/>
        </w:rPr>
        <w:t xml:space="preserve">conciencia.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w:t>
      </w:r>
      <w:r>
        <w:rPr>
          <w:rFonts w:ascii="Arial" w:hAnsi="Arial" w:cs="Arial"/>
          <w:b/>
          <w:color w:val="000000"/>
          <w:szCs w:val="24"/>
        </w:rPr>
        <w:t>adúltera</w:t>
      </w:r>
      <w:r>
        <w:rPr>
          <w:rFonts w:ascii="Arial" w:hAnsi="Arial" w:cs="Arial"/>
          <w:color w:val="000000"/>
          <w:szCs w:val="24"/>
        </w:rPr>
        <w:t xml:space="preserve">, del lat. </w:t>
      </w:r>
      <w:r>
        <w:rPr>
          <w:rFonts w:ascii="Arial" w:hAnsi="Arial" w:cs="Arial"/>
          <w:i/>
          <w:color w:val="000000"/>
          <w:szCs w:val="24"/>
        </w:rPr>
        <w:t>ad</w:t>
      </w:r>
      <w:r>
        <w:rPr>
          <w:rFonts w:ascii="Arial" w:hAnsi="Arial" w:cs="Arial"/>
          <w:color w:val="000000"/>
          <w:szCs w:val="24"/>
        </w:rPr>
        <w:t xml:space="preserve"> , á, y </w:t>
      </w:r>
      <w:r>
        <w:rPr>
          <w:rFonts w:ascii="Arial" w:hAnsi="Arial" w:cs="Arial"/>
          <w:i/>
          <w:color w:val="000000"/>
          <w:szCs w:val="24"/>
        </w:rPr>
        <w:t>alter</w:t>
      </w:r>
      <w:r>
        <w:rPr>
          <w:rFonts w:ascii="Arial" w:hAnsi="Arial" w:cs="Arial"/>
          <w:color w:val="000000"/>
          <w:szCs w:val="24"/>
        </w:rPr>
        <w:t xml:space="preserve"> , otro: que se entrega </w:t>
      </w:r>
      <w:r>
        <w:rPr>
          <w:rFonts w:ascii="Arial" w:hAnsi="Arial" w:cs="Arial"/>
          <w:b/>
          <w:color w:val="000000"/>
          <w:szCs w:val="24"/>
        </w:rPr>
        <w:t xml:space="preserve">a otro </w:t>
      </w:r>
      <w:r>
        <w:rPr>
          <w:rFonts w:ascii="Arial" w:hAnsi="Arial" w:cs="Arial"/>
          <w:color w:val="000000"/>
          <w:szCs w:val="24"/>
        </w:rPr>
        <w:t>poder)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53. </w:t>
      </w:r>
      <w:r>
        <w:rPr>
          <w:rFonts w:ascii="Arial" w:hAnsi="Arial" w:cs="Arial"/>
          <w:i/>
          <w:color w:val="000000"/>
          <w:szCs w:val="24"/>
        </w:rPr>
        <w:t>y se volvieron cada uno a su casa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 las tendencias de la </w:t>
      </w:r>
      <w:r>
        <w:rPr>
          <w:rFonts w:ascii="Arial" w:hAnsi="Arial" w:cs="Arial"/>
          <w:i/>
          <w:color w:val="000000"/>
          <w:szCs w:val="24"/>
        </w:rPr>
        <w:t>dualidad</w:t>
      </w:r>
      <w:r>
        <w:rPr>
          <w:rFonts w:ascii="Arial" w:hAnsi="Arial" w:cs="Arial"/>
          <w:color w:val="000000"/>
          <w:szCs w:val="24"/>
        </w:rPr>
        <w:t xml:space="preserve">, luego de aplicar energéticamente sus respectivos e insuficientes “juicios”  volvieron sin modificaciones al estado de </w:t>
      </w:r>
      <w:r>
        <w:rPr>
          <w:rFonts w:ascii="Arial" w:hAnsi="Arial" w:cs="Arial"/>
          <w:i/>
          <w:color w:val="000000"/>
          <w:szCs w:val="24"/>
        </w:rPr>
        <w:t>conciencia.</w:t>
      </w:r>
    </w:p>
    <w:p w:rsidR="00E972F4" w:rsidRDefault="00E972F4" w:rsidP="00E972F4">
      <w:pPr>
        <w:spacing w:line="360" w:lineRule="auto"/>
        <w:ind w:left="228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b/>
          <w:color w:val="000000"/>
          <w:szCs w:val="24"/>
        </w:rPr>
        <w:t>8.</w:t>
      </w:r>
      <w:r>
        <w:rPr>
          <w:rFonts w:ascii="Arial" w:hAnsi="Arial" w:cs="Arial"/>
          <w:color w:val="000000"/>
          <w:szCs w:val="24"/>
        </w:rPr>
        <w:t xml:space="preserve">1. </w:t>
      </w:r>
      <w:r>
        <w:rPr>
          <w:rFonts w:ascii="Arial" w:hAnsi="Arial" w:cs="Arial"/>
          <w:i/>
          <w:color w:val="000000"/>
          <w:szCs w:val="24"/>
        </w:rPr>
        <w:t>Más Jesús se fue al monte de los Olivos.</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(Más el poder del Oculto Salvador- la </w:t>
      </w:r>
      <w:r>
        <w:rPr>
          <w:rFonts w:ascii="Arial" w:hAnsi="Arial" w:cs="Arial"/>
          <w:b/>
          <w:color w:val="000000"/>
          <w:szCs w:val="24"/>
        </w:rPr>
        <w:t xml:space="preserve">persona </w:t>
      </w:r>
      <w:r>
        <w:rPr>
          <w:rFonts w:ascii="Arial" w:hAnsi="Arial" w:cs="Arial"/>
          <w:color w:val="000000"/>
          <w:szCs w:val="24"/>
        </w:rPr>
        <w:t>del hombre-, se retrajo y permaneció latente, guarecido en su potencial estado permanente de Elevación, gloria y sabiduría)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Pero de madrugada se presentó otra vez en el Templo, y todo el pueblo acudía a él. Entonces se sentó y se puso a enseñarles.</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(Pero a la hora magnética de la salida del sol, propicia para la OREN,  el poder de Cripto Jesús estaba presente en el interior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La sola postura- </w:t>
      </w:r>
      <w:r>
        <w:rPr>
          <w:rFonts w:ascii="Arial" w:hAnsi="Arial" w:cs="Arial"/>
          <w:i/>
          <w:color w:val="000000"/>
          <w:szCs w:val="24"/>
        </w:rPr>
        <w:t xml:space="preserve">se sentó - </w:t>
      </w:r>
      <w:r>
        <w:rPr>
          <w:rFonts w:ascii="Arial" w:hAnsi="Arial" w:cs="Arial"/>
          <w:color w:val="000000"/>
          <w:szCs w:val="24"/>
        </w:rPr>
        <w:t>, “avisaba” energéticamente a todas las agrupaciones moleculares que conforman la totalidad de los códigos del cuerpo, que serían elevadas por ese poder; y entonces, por magnetismo se dejaban elevar.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el texto literal, el predicador llamado “el Salvador” (el Elevador vibratorio energético en su significado profundo), vale decir Jesús, aparece en ese texto para que todo lector pueda comprender desde el plano común de </w:t>
      </w:r>
      <w:r>
        <w:rPr>
          <w:rFonts w:ascii="Arial" w:hAnsi="Arial" w:cs="Arial"/>
          <w:i/>
          <w:color w:val="000000"/>
          <w:szCs w:val="24"/>
        </w:rPr>
        <w:t xml:space="preserve">conciencia, </w:t>
      </w:r>
      <w:r>
        <w:rPr>
          <w:rFonts w:ascii="Arial" w:hAnsi="Arial" w:cs="Arial"/>
          <w:b/>
          <w:color w:val="000000"/>
          <w:szCs w:val="24"/>
        </w:rPr>
        <w:t>cómo</w:t>
      </w:r>
      <w:r>
        <w:rPr>
          <w:rFonts w:ascii="Arial" w:hAnsi="Arial" w:cs="Arial"/>
          <w:color w:val="000000"/>
          <w:szCs w:val="24"/>
        </w:rPr>
        <w:t xml:space="preserve"> y </w:t>
      </w:r>
      <w:r>
        <w:rPr>
          <w:rFonts w:ascii="Arial" w:hAnsi="Arial" w:cs="Arial"/>
          <w:b/>
          <w:color w:val="000000"/>
          <w:szCs w:val="24"/>
        </w:rPr>
        <w:t xml:space="preserve">de qué manera </w:t>
      </w:r>
      <w:r>
        <w:rPr>
          <w:rFonts w:ascii="Arial" w:hAnsi="Arial" w:cs="Arial"/>
          <w:color w:val="000000"/>
          <w:szCs w:val="24"/>
        </w:rPr>
        <w:t xml:space="preserve">obra en el interior del cuerpo- en el </w:t>
      </w:r>
      <w:r>
        <w:rPr>
          <w:rFonts w:ascii="Arial" w:hAnsi="Arial" w:cs="Arial"/>
          <w:i/>
          <w:color w:val="000000"/>
          <w:szCs w:val="24"/>
        </w:rPr>
        <w:t xml:space="preserve">Templo- </w:t>
      </w:r>
      <w:r>
        <w:rPr>
          <w:rFonts w:ascii="Arial" w:hAnsi="Arial" w:cs="Arial"/>
          <w:color w:val="000000"/>
          <w:szCs w:val="24"/>
        </w:rPr>
        <w:t xml:space="preserve">, desde el estado de </w:t>
      </w:r>
      <w:r>
        <w:rPr>
          <w:rFonts w:ascii="Arial" w:hAnsi="Arial" w:cs="Arial"/>
          <w:i/>
          <w:color w:val="000000"/>
          <w:szCs w:val="24"/>
        </w:rPr>
        <w:t>Supraconciencia</w:t>
      </w:r>
      <w:r>
        <w:rPr>
          <w:rFonts w:ascii="Arial" w:hAnsi="Arial" w:cs="Arial"/>
          <w:color w:val="000000"/>
          <w:szCs w:val="24"/>
        </w:rPr>
        <w:t xml:space="preserve"> , el poder Salvador Oculto, Jesús Cripto, del cual él, el predicador Jesús  se muestra como su sagrado reflejo.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Aparece entonces como un maestro que trae </w:t>
      </w:r>
      <w:r>
        <w:rPr>
          <w:rFonts w:ascii="Arial" w:hAnsi="Arial" w:cs="Arial"/>
          <w:b/>
          <w:color w:val="000000"/>
          <w:szCs w:val="24"/>
        </w:rPr>
        <w:t>ese</w:t>
      </w:r>
      <w:r>
        <w:rPr>
          <w:rFonts w:ascii="Arial" w:hAnsi="Arial" w:cs="Arial"/>
          <w:color w:val="000000"/>
          <w:szCs w:val="24"/>
        </w:rPr>
        <w:t xml:space="preserve">  Conocimiento Superior: </w:t>
      </w:r>
      <w:r>
        <w:rPr>
          <w:rFonts w:ascii="Arial" w:hAnsi="Arial" w:cs="Arial"/>
          <w:b/>
          <w:color w:val="000000"/>
          <w:szCs w:val="24"/>
        </w:rPr>
        <w:t>la manera</w:t>
      </w:r>
      <w:r>
        <w:rPr>
          <w:rFonts w:ascii="Arial" w:hAnsi="Arial" w:cs="Arial"/>
          <w:color w:val="000000"/>
          <w:szCs w:val="24"/>
        </w:rPr>
        <w:t xml:space="preserve">, el método de activar al poder Oculto </w:t>
      </w:r>
      <w:r>
        <w:rPr>
          <w:rFonts w:ascii="Arial" w:hAnsi="Arial" w:cs="Arial"/>
          <w:color w:val="000000"/>
          <w:szCs w:val="24"/>
          <w:u w:val="single"/>
        </w:rPr>
        <w:t>Elevador</w:t>
      </w:r>
      <w:r>
        <w:rPr>
          <w:rFonts w:ascii="Arial" w:hAnsi="Arial" w:cs="Arial"/>
          <w:color w:val="000000"/>
          <w:szCs w:val="24"/>
        </w:rPr>
        <w:t>- del cual él es su reflejo-, para que pueda obrar en el cuerpo de la humanidad  que está entregada sólo al poder de la degradación energética, y poder elevarla  hasta un grado vibratorio superior.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Enseña los puntos claves de “la manera”, la postura de OREN , de “toma de ración” en el Templo del cuerpo: </w:t>
      </w:r>
      <w:r>
        <w:rPr>
          <w:rFonts w:ascii="Arial" w:hAnsi="Arial" w:cs="Arial"/>
          <w:color w:val="000000"/>
          <w:szCs w:val="24"/>
          <w:u w:val="single"/>
        </w:rPr>
        <w:t>Jn</w:t>
      </w:r>
      <w:r>
        <w:rPr>
          <w:rFonts w:ascii="Arial" w:hAnsi="Arial" w:cs="Arial"/>
          <w:color w:val="000000"/>
          <w:szCs w:val="24"/>
        </w:rPr>
        <w:t xml:space="preserve">. 1.21 </w:t>
      </w:r>
      <w:r>
        <w:rPr>
          <w:rFonts w:ascii="Arial" w:hAnsi="Arial" w:cs="Arial"/>
          <w:i/>
          <w:color w:val="000000"/>
          <w:szCs w:val="24"/>
        </w:rPr>
        <w:t>Pero él hablaba del templo de su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 principio debe uno sentarse sobre el perineo, el punto que se encuentra inmediatamente detrás de los genitales. Las piernas cruzadas  al frente de manera que las rodillas se apoyen en el suelo (puede uno sentarse sobre un almohadón duro para ayudarse) La postura de loto o semi loto es y ha sido una postura </w:t>
      </w:r>
      <w:r>
        <w:rPr>
          <w:rFonts w:ascii="Arial" w:hAnsi="Arial" w:cs="Arial"/>
          <w:b/>
          <w:color w:val="000000"/>
          <w:szCs w:val="24"/>
        </w:rPr>
        <w:t>natural</w:t>
      </w:r>
      <w:r>
        <w:rPr>
          <w:rFonts w:ascii="Arial" w:hAnsi="Arial" w:cs="Arial"/>
          <w:color w:val="000000"/>
          <w:szCs w:val="24"/>
        </w:rPr>
        <w:t xml:space="preserve"> de la humanidad, cómoda y equilibrada,  una postura ideal porque el cuerpo asentado sobre el perineo y sobre las dos rodillas, conforma un trípode perfecto y en la que los pies giran naturalmente hacia arriba impidiendo la descarga a tierra.</w:t>
      </w:r>
    </w:p>
    <w:p w:rsidR="00E972F4" w:rsidRDefault="00E972F4" w:rsidP="00E972F4">
      <w:pPr>
        <w:spacing w:line="360" w:lineRule="auto"/>
        <w:ind w:left="2089" w:right="4"/>
        <w:jc w:val="both"/>
        <w:rPr>
          <w:rFonts w:ascii="Arial" w:hAnsi="Arial" w:cs="Arial"/>
          <w:color w:val="000000"/>
          <w:szCs w:val="24"/>
        </w:rPr>
      </w:pPr>
    </w:p>
    <w:p w:rsidR="00E972F4" w:rsidRDefault="00E972F4" w:rsidP="00E972F4">
      <w:pPr>
        <w:spacing w:line="360" w:lineRule="auto"/>
        <w:ind w:left="138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El cuerpo de la humanidad, apartada de la   OREN - de la práctica del </w:t>
      </w:r>
      <w:r>
        <w:rPr>
          <w:rFonts w:ascii="Arial" w:hAnsi="Arial" w:cs="Arial"/>
          <w:i/>
          <w:color w:val="000000"/>
          <w:szCs w:val="24"/>
        </w:rPr>
        <w:t>spiro</w:t>
      </w:r>
      <w:r>
        <w:rPr>
          <w:rFonts w:ascii="Arial" w:hAnsi="Arial" w:cs="Arial"/>
          <w:color w:val="000000"/>
          <w:szCs w:val="24"/>
        </w:rPr>
        <w:t xml:space="preserve"> - la ha olvidado. Esto se debe a que por </w:t>
      </w:r>
      <w:r>
        <w:rPr>
          <w:rFonts w:ascii="Arial" w:hAnsi="Arial" w:cs="Arial"/>
          <w:b/>
          <w:color w:val="000000"/>
          <w:szCs w:val="24"/>
        </w:rPr>
        <w:t>gene</w:t>
      </w:r>
      <w:r>
        <w:rPr>
          <w:rFonts w:ascii="Arial" w:hAnsi="Arial" w:cs="Arial"/>
          <w:color w:val="000000"/>
          <w:szCs w:val="24"/>
        </w:rPr>
        <w:t>raciones se ha entregado a las prácticas y rituales menores impuestas por las diferentes religiones.</w:t>
      </w:r>
    </w:p>
    <w:p w:rsidR="00E972F4" w:rsidRDefault="00E972F4" w:rsidP="00E972F4">
      <w:pPr>
        <w:spacing w:line="360" w:lineRule="auto"/>
        <w:ind w:left="1380" w:right="4"/>
        <w:rPr>
          <w:rFonts w:ascii="Arial" w:hAnsi="Arial" w:cs="Arial"/>
          <w:color w:val="000000"/>
          <w:szCs w:val="24"/>
        </w:rPr>
      </w:pPr>
      <w:r>
        <w:rPr>
          <w:rFonts w:ascii="Arial" w:hAnsi="Arial" w:cs="Arial"/>
          <w:i/>
          <w:color w:val="000000"/>
          <w:szCs w:val="24"/>
        </w:rPr>
        <w:t>Genéticamente,</w:t>
      </w:r>
      <w:r>
        <w:rPr>
          <w:rFonts w:ascii="Arial" w:hAnsi="Arial" w:cs="Arial"/>
          <w:color w:val="000000"/>
          <w:szCs w:val="24"/>
        </w:rPr>
        <w:t xml:space="preserve"> el cuerpo la ha olvidado. A través de </w:t>
      </w:r>
      <w:r>
        <w:rPr>
          <w:rFonts w:ascii="Arial" w:hAnsi="Arial" w:cs="Arial"/>
          <w:b/>
          <w:color w:val="000000"/>
          <w:szCs w:val="24"/>
        </w:rPr>
        <w:t>gene</w:t>
      </w:r>
      <w:r>
        <w:rPr>
          <w:rFonts w:ascii="Arial" w:hAnsi="Arial" w:cs="Arial"/>
          <w:color w:val="000000"/>
          <w:szCs w:val="24"/>
        </w:rPr>
        <w:t xml:space="preserve">raciones sin practicarla, los </w:t>
      </w:r>
      <w:r>
        <w:rPr>
          <w:rFonts w:ascii="Arial" w:hAnsi="Arial" w:cs="Arial"/>
          <w:b/>
          <w:color w:val="000000"/>
          <w:szCs w:val="24"/>
        </w:rPr>
        <w:t>genes</w:t>
      </w:r>
      <w:r>
        <w:rPr>
          <w:rFonts w:ascii="Arial" w:hAnsi="Arial" w:cs="Arial"/>
          <w:color w:val="000000"/>
          <w:szCs w:val="24"/>
        </w:rPr>
        <w:t>- poseedores de toda información que reciben-, la han dejado de registrar.</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Esta es la razón por la cual no le es posible a la humanidad, vivir en estado de Elevación vibratoria, razón por la que  sus sentimientos siguen siendo “bajos”, sus pensamientos “bajos” y sus actos “bajos” pero de energía.</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lastRenderedPageBreak/>
        <w:t xml:space="preserve"> El hecho de que la humanidad  haya olvidado esta postura de “toma de ración” por su falta de práctica a través de tantas </w:t>
      </w:r>
      <w:r>
        <w:rPr>
          <w:rFonts w:ascii="Arial" w:hAnsi="Arial" w:cs="Arial"/>
          <w:i/>
          <w:color w:val="000000"/>
          <w:szCs w:val="24"/>
        </w:rPr>
        <w:t xml:space="preserve">generaciones,  </w:t>
      </w:r>
      <w:r>
        <w:rPr>
          <w:rFonts w:ascii="Arial" w:hAnsi="Arial" w:cs="Arial"/>
          <w:color w:val="000000"/>
          <w:szCs w:val="24"/>
        </w:rPr>
        <w:t xml:space="preserve">no significa que no vuelva a recordarla si la vuelve a practicar.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Es más, es una responsabilidad de </w:t>
      </w:r>
      <w:r>
        <w:rPr>
          <w:rFonts w:ascii="Arial" w:hAnsi="Arial" w:cs="Arial"/>
          <w:color w:val="000000"/>
          <w:szCs w:val="24"/>
          <w:u w:val="single"/>
        </w:rPr>
        <w:t xml:space="preserve">esta </w:t>
      </w:r>
      <w:r>
        <w:rPr>
          <w:rFonts w:ascii="Arial" w:hAnsi="Arial" w:cs="Arial"/>
          <w:i/>
          <w:color w:val="000000"/>
          <w:szCs w:val="24"/>
        </w:rPr>
        <w:t xml:space="preserve">generación  </w:t>
      </w:r>
      <w:r>
        <w:rPr>
          <w:rFonts w:ascii="Arial" w:hAnsi="Arial" w:cs="Arial"/>
          <w:color w:val="000000"/>
          <w:szCs w:val="24"/>
        </w:rPr>
        <w:t xml:space="preserve">para con las </w:t>
      </w:r>
      <w:r>
        <w:rPr>
          <w:rFonts w:ascii="Arial" w:hAnsi="Arial" w:cs="Arial"/>
          <w:i/>
          <w:color w:val="000000"/>
          <w:szCs w:val="24"/>
        </w:rPr>
        <w:t>generaciones</w:t>
      </w:r>
      <w:r>
        <w:rPr>
          <w:rFonts w:ascii="Arial" w:hAnsi="Arial" w:cs="Arial"/>
          <w:color w:val="000000"/>
          <w:szCs w:val="24"/>
        </w:rPr>
        <w:t xml:space="preserve">  venideras, una responsabilidad personal de toda la humanidad el volver a </w:t>
      </w:r>
      <w:r>
        <w:rPr>
          <w:rFonts w:ascii="Arial" w:hAnsi="Arial" w:cs="Arial"/>
          <w:i/>
          <w:color w:val="000000"/>
          <w:szCs w:val="24"/>
        </w:rPr>
        <w:t>generarla</w:t>
      </w:r>
      <w:r>
        <w:rPr>
          <w:rFonts w:ascii="Arial" w:hAnsi="Arial" w:cs="Arial"/>
          <w:color w:val="000000"/>
          <w:szCs w:val="24"/>
        </w:rPr>
        <w:t xml:space="preserve">  en </w:t>
      </w:r>
      <w:r>
        <w:rPr>
          <w:rFonts w:ascii="Arial" w:hAnsi="Arial" w:cs="Arial"/>
          <w:color w:val="000000"/>
          <w:szCs w:val="24"/>
          <w:u w:val="single"/>
        </w:rPr>
        <w:t xml:space="preserve">esta </w:t>
      </w:r>
      <w:r>
        <w:rPr>
          <w:rFonts w:ascii="Arial" w:hAnsi="Arial" w:cs="Arial"/>
          <w:i/>
          <w:color w:val="000000"/>
          <w:szCs w:val="24"/>
        </w:rPr>
        <w:t>generación,</w:t>
      </w:r>
      <w:r>
        <w:rPr>
          <w:rFonts w:ascii="Arial" w:hAnsi="Arial" w:cs="Arial"/>
          <w:color w:val="000000"/>
          <w:szCs w:val="24"/>
        </w:rPr>
        <w:t xml:space="preserve"> a practicar e ir grabándola en los </w:t>
      </w:r>
      <w:r>
        <w:rPr>
          <w:rFonts w:ascii="Arial" w:hAnsi="Arial" w:cs="Arial"/>
          <w:i/>
          <w:color w:val="000000"/>
          <w:szCs w:val="24"/>
        </w:rPr>
        <w:t xml:space="preserve">genes, </w:t>
      </w:r>
      <w:r>
        <w:rPr>
          <w:rFonts w:ascii="Arial" w:hAnsi="Arial" w:cs="Arial"/>
          <w:color w:val="000000"/>
          <w:szCs w:val="24"/>
        </w:rPr>
        <w:t xml:space="preserve">no para beneficio propio- eso sería una  error- sino  en beneficio  de las “próximas” generaciones. Este sería  el verdadero acto de </w:t>
      </w:r>
      <w:r>
        <w:rPr>
          <w:rFonts w:ascii="Arial" w:hAnsi="Arial" w:cs="Arial"/>
          <w:i/>
          <w:color w:val="000000"/>
          <w:szCs w:val="24"/>
        </w:rPr>
        <w:t>Amoral “próximo”.</w:t>
      </w:r>
    </w:p>
    <w:p w:rsidR="00E972F4" w:rsidRDefault="00E972F4" w:rsidP="00E972F4">
      <w:pPr>
        <w:spacing w:line="360" w:lineRule="auto"/>
        <w:ind w:left="1380" w:right="4"/>
        <w:jc w:val="both"/>
        <w:rPr>
          <w:rFonts w:ascii="Arial" w:hAnsi="Arial" w:cs="Arial"/>
          <w:color w:val="000000"/>
          <w:szCs w:val="24"/>
        </w:rPr>
      </w:pPr>
      <w:r>
        <w:rPr>
          <w:rFonts w:ascii="Arial" w:hAnsi="Arial" w:cs="Arial"/>
          <w:color w:val="000000"/>
          <w:szCs w:val="24"/>
        </w:rPr>
        <w:t xml:space="preserve">  Esta es la verdadera responsabilidad de la humanidad actual: la de que las generaciones que nos sigan, puedan superar el estado común de </w:t>
      </w:r>
      <w:r>
        <w:rPr>
          <w:rFonts w:ascii="Arial" w:hAnsi="Arial" w:cs="Arial"/>
          <w:i/>
          <w:color w:val="000000"/>
          <w:szCs w:val="24"/>
        </w:rPr>
        <w:t xml:space="preserve">conciencia  </w:t>
      </w:r>
      <w:r>
        <w:rPr>
          <w:rFonts w:ascii="Arial" w:hAnsi="Arial" w:cs="Arial"/>
          <w:color w:val="000000"/>
          <w:szCs w:val="24"/>
        </w:rPr>
        <w:t xml:space="preserve">en el que viven, y vivan en estado de Elevación, </w:t>
      </w:r>
      <w:r>
        <w:rPr>
          <w:rFonts w:ascii="Arial" w:hAnsi="Arial" w:cs="Arial"/>
          <w:i/>
          <w:color w:val="000000"/>
          <w:szCs w:val="24"/>
        </w:rPr>
        <w:t xml:space="preserve">generando </w:t>
      </w:r>
      <w:r>
        <w:rPr>
          <w:rFonts w:ascii="Arial" w:hAnsi="Arial" w:cs="Arial"/>
          <w:color w:val="000000"/>
          <w:szCs w:val="24"/>
        </w:rPr>
        <w:t xml:space="preserve"> sentimientos “elevados”, pensamientos “elevados” y actos “elevados” . </w:t>
      </w:r>
    </w:p>
    <w:p w:rsidR="00E972F4" w:rsidRDefault="00E972F4" w:rsidP="00E972F4">
      <w:pPr>
        <w:spacing w:line="360" w:lineRule="auto"/>
        <w:ind w:left="1380" w:right="4"/>
        <w:rPr>
          <w:rFonts w:ascii="Arial" w:hAnsi="Arial" w:cs="Arial"/>
          <w:i/>
          <w:color w:val="000000"/>
          <w:szCs w:val="24"/>
        </w:rPr>
      </w:pPr>
      <w:r>
        <w:rPr>
          <w:rFonts w:ascii="Arial" w:hAnsi="Arial" w:cs="Arial"/>
          <w:color w:val="000000"/>
          <w:szCs w:val="24"/>
        </w:rPr>
        <w:t xml:space="preserve"> Debe comprenderse- y este es el mensaje de Juan, el evangelio de Juan, (evangelio significa “mensaje”)- que los sentimientos, pensamientos y actos </w:t>
      </w:r>
      <w:r>
        <w:rPr>
          <w:rFonts w:ascii="Arial" w:hAnsi="Arial" w:cs="Arial"/>
          <w:b/>
          <w:color w:val="000000"/>
          <w:szCs w:val="24"/>
        </w:rPr>
        <w:t xml:space="preserve">se graban genéticamente </w:t>
      </w:r>
      <w:r>
        <w:rPr>
          <w:rFonts w:ascii="Arial" w:hAnsi="Arial" w:cs="Arial"/>
          <w:color w:val="000000"/>
          <w:szCs w:val="24"/>
        </w:rPr>
        <w:t>en las generaciones siguientes.</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Cada generación graba en la próxima la degradación energética que padece en la actual.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Pero también cada generación graba en la próxima, la Elevación  energética que ha  alcanzado en la actual. </w:t>
      </w:r>
    </w:p>
    <w:p w:rsidR="00E972F4" w:rsidRDefault="00E972F4" w:rsidP="00E972F4">
      <w:pPr>
        <w:spacing w:line="360" w:lineRule="auto"/>
        <w:ind w:left="1380" w:right="4"/>
        <w:jc w:val="both"/>
        <w:rPr>
          <w:rFonts w:ascii="Arial" w:hAnsi="Arial" w:cs="Arial"/>
          <w:color w:val="000000"/>
          <w:szCs w:val="24"/>
        </w:rPr>
      </w:pPr>
      <w:r>
        <w:rPr>
          <w:rFonts w:ascii="Arial" w:hAnsi="Arial" w:cs="Arial"/>
          <w:color w:val="000000"/>
          <w:szCs w:val="24"/>
        </w:rPr>
        <w:t xml:space="preserve"> El estado espiritual de la humanidad al concluir este segundo milenio, es una clara muestra de que las generaciones anteriores han ido abandonando la práctica de Elevación, la   OREN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Todos los males que sufre la humanidad, desde el S.I.D.A. hasta el agujero en la capa de ozono, las guerras y el hambre, la droga y la soledad provienen de sus sentimientos “bajos”, sus pensamientos “bajos” y sus actos “bajos” de energía “e</w:t>
      </w:r>
      <w:r>
        <w:rPr>
          <w:rFonts w:ascii="Arial" w:hAnsi="Arial" w:cs="Arial"/>
          <w:b/>
          <w:color w:val="000000"/>
          <w:szCs w:val="24"/>
        </w:rPr>
        <w:t>spiri</w:t>
      </w:r>
      <w:r>
        <w:rPr>
          <w:rFonts w:ascii="Arial" w:hAnsi="Arial" w:cs="Arial"/>
          <w:color w:val="000000"/>
          <w:szCs w:val="24"/>
        </w:rPr>
        <w:t>tual”. Provienen de la falta de energía “</w:t>
      </w:r>
      <w:r>
        <w:rPr>
          <w:rFonts w:ascii="Arial" w:hAnsi="Arial" w:cs="Arial"/>
          <w:b/>
          <w:color w:val="000000"/>
          <w:szCs w:val="24"/>
        </w:rPr>
        <w:t>spiri</w:t>
      </w:r>
      <w:r>
        <w:rPr>
          <w:rFonts w:ascii="Arial" w:hAnsi="Arial" w:cs="Arial"/>
          <w:color w:val="000000"/>
          <w:szCs w:val="24"/>
        </w:rPr>
        <w:t>tual”, la  que se  recibe sólo con el “ritual” del “</w:t>
      </w:r>
      <w:r>
        <w:rPr>
          <w:rFonts w:ascii="Arial" w:hAnsi="Arial" w:cs="Arial"/>
          <w:b/>
          <w:color w:val="000000"/>
          <w:szCs w:val="24"/>
        </w:rPr>
        <w:t>spiro</w:t>
      </w:r>
      <w:r>
        <w:rPr>
          <w:rFonts w:ascii="Arial" w:hAnsi="Arial" w:cs="Arial"/>
          <w:color w:val="000000"/>
          <w:szCs w:val="24"/>
        </w:rPr>
        <w:t xml:space="preserve">”, la   OREN , conocida comúnmente como meditación.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Es pertinente aclarar que la postura y acto de meditación- del Ritual del Spiro, de ahí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no es propia de ninguna religión en particular. Es propia de la humanidad. El estado e</w:t>
      </w:r>
      <w:r>
        <w:rPr>
          <w:rFonts w:ascii="Arial" w:hAnsi="Arial" w:cs="Arial"/>
          <w:b/>
          <w:color w:val="000000"/>
          <w:szCs w:val="24"/>
        </w:rPr>
        <w:t>spi</w:t>
      </w:r>
      <w:r>
        <w:rPr>
          <w:rFonts w:ascii="Arial" w:hAnsi="Arial" w:cs="Arial"/>
          <w:b/>
          <w:color w:val="000000"/>
          <w:szCs w:val="24"/>
          <w:u w:val="single"/>
        </w:rPr>
        <w:t>ritual</w:t>
      </w:r>
      <w:r>
        <w:rPr>
          <w:rFonts w:ascii="Arial" w:hAnsi="Arial" w:cs="Arial"/>
          <w:color w:val="000000"/>
          <w:szCs w:val="24"/>
        </w:rPr>
        <w:t xml:space="preserve">- en su significado profundo-,vá más allá de las particiones que provocan las religiones menores; incluyendo las mayoritarias.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lastRenderedPageBreak/>
        <w:t xml:space="preserve">Mahatma Gandhi decía: </w:t>
      </w:r>
      <w:r>
        <w:rPr>
          <w:rFonts w:ascii="Arial" w:hAnsi="Arial" w:cs="Arial"/>
          <w:i/>
          <w:color w:val="000000"/>
          <w:szCs w:val="24"/>
        </w:rPr>
        <w:t xml:space="preserve">“Toda partición es una tragedia espiritual”. </w:t>
      </w:r>
      <w:r>
        <w:rPr>
          <w:rFonts w:ascii="Arial" w:hAnsi="Arial" w:cs="Arial"/>
          <w:color w:val="000000"/>
          <w:szCs w:val="24"/>
        </w:rPr>
        <w:t xml:space="preserve"> Con ello nos enseñaba que la división de la humanidad en las diferentes religiones es un error que proviene de la falta del </w:t>
      </w:r>
      <w:r>
        <w:rPr>
          <w:rFonts w:ascii="Arial" w:hAnsi="Arial" w:cs="Arial"/>
          <w:i/>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de la OREN.</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 Sólo la   OREN   cotidiana- </w:t>
      </w:r>
      <w:r>
        <w:rPr>
          <w:rFonts w:ascii="Arial" w:hAnsi="Arial" w:cs="Arial"/>
          <w:b/>
          <w:color w:val="000000"/>
          <w:szCs w:val="24"/>
        </w:rPr>
        <w:t>la comúnmente llamada meditación</w:t>
      </w:r>
      <w:r>
        <w:rPr>
          <w:rFonts w:ascii="Arial" w:hAnsi="Arial" w:cs="Arial"/>
          <w:color w:val="000000"/>
          <w:szCs w:val="24"/>
        </w:rPr>
        <w:t xml:space="preserve">-, ó el “ritual del spiro” cotidiano ó la “hora de ración” cotidiana ó el “Padre Nuestro, que está en nuestro cielo, el cerebro, que nos entrega el “pan nuestro de cada día”, el </w:t>
      </w:r>
      <w:r>
        <w:rPr>
          <w:rFonts w:ascii="Arial" w:hAnsi="Arial" w:cs="Arial"/>
          <w:i/>
          <w:color w:val="000000"/>
          <w:szCs w:val="24"/>
        </w:rPr>
        <w:t>alimento</w:t>
      </w:r>
      <w:r>
        <w:rPr>
          <w:rFonts w:ascii="Arial" w:hAnsi="Arial" w:cs="Arial"/>
          <w:color w:val="000000"/>
          <w:szCs w:val="24"/>
        </w:rPr>
        <w:t xml:space="preserve"> energético a través del </w:t>
      </w:r>
      <w:r>
        <w:rPr>
          <w:rFonts w:ascii="Arial" w:hAnsi="Arial" w:cs="Arial"/>
          <w:i/>
          <w:color w:val="000000"/>
          <w:szCs w:val="24"/>
        </w:rPr>
        <w:t>aliento</w:t>
      </w:r>
      <w:r>
        <w:rPr>
          <w:rFonts w:ascii="Arial" w:hAnsi="Arial" w:cs="Arial"/>
          <w:color w:val="000000"/>
          <w:szCs w:val="24"/>
        </w:rPr>
        <w:t xml:space="preserve">, o Zazen para los orientales; más allá del nombre con que cada cultura denomine a esta oración universal, ella  es la única que producirá la Elevación vibratoria necesaria  en quien la practique más allá de la religión o rituales menores que profese, Elevación que irradiará hacia quienes le rodean </w:t>
      </w:r>
      <w:r>
        <w:rPr>
          <w:rFonts w:ascii="Arial" w:hAnsi="Arial" w:cs="Arial"/>
          <w:i/>
          <w:color w:val="000000"/>
          <w:szCs w:val="24"/>
        </w:rPr>
        <w:t xml:space="preserve">y   que trasmitirá </w:t>
      </w:r>
      <w:r>
        <w:rPr>
          <w:rFonts w:ascii="Arial" w:hAnsi="Arial" w:cs="Arial"/>
          <w:b/>
          <w:i/>
          <w:color w:val="000000"/>
          <w:szCs w:val="24"/>
        </w:rPr>
        <w:t xml:space="preserve">genéticamente </w:t>
      </w:r>
      <w:r>
        <w:rPr>
          <w:rFonts w:ascii="Arial" w:hAnsi="Arial" w:cs="Arial"/>
          <w:i/>
          <w:color w:val="000000"/>
          <w:szCs w:val="24"/>
        </w:rPr>
        <w:t xml:space="preserve">a la generación siguiente </w:t>
      </w:r>
      <w:r>
        <w:rPr>
          <w:rFonts w:ascii="Arial" w:hAnsi="Arial" w:cs="Arial"/>
          <w:color w:val="000000"/>
          <w:szCs w:val="24"/>
        </w:rPr>
        <w:t xml:space="preserve"> hasta la cuarta </w:t>
      </w:r>
      <w:r>
        <w:rPr>
          <w:rFonts w:ascii="Arial" w:hAnsi="Arial" w:cs="Arial"/>
          <w:b/>
          <w:color w:val="000000"/>
          <w:szCs w:val="24"/>
        </w:rPr>
        <w:t>gene</w:t>
      </w:r>
      <w:r>
        <w:rPr>
          <w:rFonts w:ascii="Arial" w:hAnsi="Arial" w:cs="Arial"/>
          <w:color w:val="000000"/>
          <w:szCs w:val="24"/>
        </w:rPr>
        <w:t>ración</w:t>
      </w:r>
      <w:r>
        <w:rPr>
          <w:rFonts w:ascii="Arial" w:hAnsi="Arial" w:cs="Arial"/>
          <w:b/>
          <w:color w:val="000000"/>
          <w:szCs w:val="24"/>
        </w:rPr>
        <w:t>]</w:t>
      </w:r>
    </w:p>
    <w:p w:rsidR="00E972F4" w:rsidRDefault="00E972F4" w:rsidP="00E972F4">
      <w:pPr>
        <w:spacing w:line="360" w:lineRule="auto"/>
        <w:ind w:left="2089" w:right="4"/>
        <w:jc w:val="both"/>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Prosigue el maestro enseñando la manera en que la humanidad puede salir del estado de </w:t>
      </w:r>
      <w:r>
        <w:rPr>
          <w:rFonts w:ascii="Arial" w:hAnsi="Arial" w:cs="Arial"/>
          <w:b/>
          <w:color w:val="000000"/>
          <w:szCs w:val="24"/>
        </w:rPr>
        <w:t>adulterio</w:t>
      </w:r>
      <w:r>
        <w:rPr>
          <w:rFonts w:ascii="Arial" w:hAnsi="Arial" w:cs="Arial"/>
          <w:color w:val="000000"/>
          <w:szCs w:val="24"/>
        </w:rPr>
        <w:t xml:space="preserve">,  es decir de aquél estado de falsificación energética al que se ha entregado [del lat. </w:t>
      </w:r>
      <w:r>
        <w:rPr>
          <w:rFonts w:ascii="Arial" w:hAnsi="Arial" w:cs="Arial"/>
          <w:b/>
          <w:color w:val="000000"/>
          <w:szCs w:val="24"/>
        </w:rPr>
        <w:t>ad</w:t>
      </w:r>
      <w:r>
        <w:rPr>
          <w:rFonts w:ascii="Arial" w:hAnsi="Arial" w:cs="Arial"/>
          <w:color w:val="000000"/>
          <w:szCs w:val="24"/>
        </w:rPr>
        <w:t xml:space="preserve">, á, y </w:t>
      </w:r>
      <w:r>
        <w:rPr>
          <w:rFonts w:ascii="Arial" w:hAnsi="Arial" w:cs="Arial"/>
          <w:b/>
          <w:color w:val="000000"/>
          <w:szCs w:val="24"/>
        </w:rPr>
        <w:t>alter</w:t>
      </w:r>
      <w:r>
        <w:rPr>
          <w:rFonts w:ascii="Arial" w:hAnsi="Arial" w:cs="Arial"/>
          <w:color w:val="000000"/>
          <w:szCs w:val="24"/>
        </w:rPr>
        <w:t xml:space="preserve">, otro],  estado contrario al estado de Elevación total para el que fue creada apta.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columna totalmente erguida; eso se consigue automáticamente porque el coxis y las rodillas apoyadas en el suelo - o sobre un cojín duro y alto para favorecer la postura que el cuerpo ha olvidado-, forman un trípode. </w:t>
      </w:r>
    </w:p>
    <w:p w:rsidR="00E972F4" w:rsidRDefault="00E972F4" w:rsidP="00E972F4">
      <w:pPr>
        <w:spacing w:line="360" w:lineRule="auto"/>
        <w:ind w:left="149" w:right="4"/>
        <w:jc w:val="both"/>
        <w:rPr>
          <w:rFonts w:ascii="Arial" w:hAnsi="Arial" w:cs="Arial"/>
          <w:color w:val="000000"/>
          <w:szCs w:val="24"/>
        </w:rPr>
      </w:pPr>
      <w:r>
        <w:rPr>
          <w:rFonts w:ascii="Arial" w:hAnsi="Arial" w:cs="Arial"/>
          <w:color w:val="000000"/>
          <w:szCs w:val="24"/>
        </w:rPr>
        <w:t xml:space="preserve"> El mentón levemente recogido. La coronilla- el polo positivo- “empujando el cielo” como suele decirse en la práctica Zen.</w:t>
      </w:r>
    </w:p>
    <w:p w:rsidR="00E972F4" w:rsidRDefault="00E972F4" w:rsidP="00E972F4">
      <w:pPr>
        <w:spacing w:line="360" w:lineRule="auto"/>
        <w:ind w:left="149" w:right="4"/>
        <w:jc w:val="both"/>
        <w:rPr>
          <w:rFonts w:ascii="Arial" w:hAnsi="Arial" w:cs="Arial"/>
          <w:color w:val="000000"/>
          <w:szCs w:val="24"/>
        </w:rPr>
      </w:pPr>
      <w:r>
        <w:rPr>
          <w:rFonts w:ascii="Arial" w:hAnsi="Arial" w:cs="Arial"/>
          <w:color w:val="000000"/>
          <w:szCs w:val="24"/>
        </w:rPr>
        <w:t xml:space="preserve">  En la actualidad, época en que se ha abandonado la postura natural de sentarse en equilibrio en el suelo, el </w:t>
      </w:r>
      <w:r>
        <w:rPr>
          <w:rFonts w:ascii="Arial" w:hAnsi="Arial" w:cs="Arial"/>
          <w:i/>
          <w:color w:val="000000"/>
          <w:szCs w:val="24"/>
        </w:rPr>
        <w:t>orante</w:t>
      </w:r>
      <w:r>
        <w:rPr>
          <w:rFonts w:ascii="Arial" w:hAnsi="Arial" w:cs="Arial"/>
          <w:color w:val="000000"/>
          <w:szCs w:val="24"/>
        </w:rPr>
        <w:t xml:space="preserve"> también puede sentarse en una silla, sin recostar la espalda y colocando las manos con las palmas hacia arriba, cerca de las ingles o con los pulgares tocándose enfrentados mientras las dos falanges de los dedos de la mano izquierda, descansan naturalmente sobre las últimas dos falanges de la mano derecha.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 fundamental de esta práctica universal de la humanidad, es la respiración, el </w:t>
      </w:r>
      <w:r>
        <w:rPr>
          <w:rFonts w:ascii="Arial" w:hAnsi="Arial" w:cs="Arial"/>
          <w:b/>
          <w:color w:val="000000"/>
          <w:szCs w:val="24"/>
        </w:rPr>
        <w:t>spiro</w:t>
      </w:r>
      <w:r>
        <w:rPr>
          <w:rFonts w:ascii="Arial" w:hAnsi="Arial" w:cs="Arial"/>
          <w:color w:val="000000"/>
          <w:szCs w:val="24"/>
        </w:rPr>
        <w:t xml:space="preserve">- inhalar naturalmente y exhalar lo más lento y profundamente posible-, y el tiempo que se la practique- una hora. De su duración proviene, oculto en un anagrama, su denominación: </w:t>
      </w:r>
      <w:r>
        <w:rPr>
          <w:rFonts w:ascii="Arial" w:hAnsi="Arial" w:cs="Arial"/>
          <w:i/>
          <w:color w:val="000000"/>
          <w:szCs w:val="24"/>
        </w:rPr>
        <w:t>oración,</w:t>
      </w:r>
      <w:r>
        <w:rPr>
          <w:rFonts w:ascii="Arial" w:hAnsi="Arial" w:cs="Arial"/>
          <w:color w:val="000000"/>
          <w:szCs w:val="24"/>
        </w:rPr>
        <w:t xml:space="preserve">(h)ora de “ración”.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Sentado en postura de   OREN   , concentrado en la exhalación lenta y profunda,  con la mente en calma, sin detenerse en ningún pensamiento- dejándolos pasar-, sin desear nada, </w:t>
      </w:r>
      <w:r>
        <w:rPr>
          <w:rFonts w:ascii="Arial" w:hAnsi="Arial" w:cs="Arial"/>
          <w:color w:val="000000"/>
          <w:szCs w:val="24"/>
        </w:rPr>
        <w:lastRenderedPageBreak/>
        <w:t>vale decir, con espíritu sin objeto; dejando actuar a la Energía Superior Inteligente- Dios- que fluirá en todo el cuerpo, elevando la vibración de aquel código que lo necesite.</w:t>
      </w:r>
    </w:p>
    <w:p w:rsidR="00E972F4" w:rsidRDefault="00E972F4" w:rsidP="00E972F4">
      <w:pPr>
        <w:spacing w:line="360" w:lineRule="auto"/>
        <w:ind w:left="858" w:right="4"/>
        <w:jc w:val="both"/>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Los escribas y fariseos le llevan a una mujer sorprendida en adulterio, la ponen en medio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(Los escribas y fariseos representan a  la humanidad en el estado común de </w:t>
      </w:r>
      <w:r>
        <w:rPr>
          <w:rFonts w:ascii="Arial" w:hAnsi="Arial" w:cs="Arial"/>
          <w:i/>
          <w:color w:val="000000"/>
          <w:szCs w:val="24"/>
        </w:rPr>
        <w:t>conciencia</w:t>
      </w:r>
      <w:r>
        <w:rPr>
          <w:rFonts w:ascii="Arial" w:hAnsi="Arial" w:cs="Arial"/>
          <w:color w:val="000000"/>
          <w:szCs w:val="24"/>
        </w:rPr>
        <w:t xml:space="preserve">  en el que viven, debido a su naturaleza. Son los </w:t>
      </w:r>
      <w:r>
        <w:rPr>
          <w:rFonts w:ascii="Arial" w:hAnsi="Arial" w:cs="Arial"/>
          <w:i/>
          <w:color w:val="000000"/>
          <w:szCs w:val="24"/>
        </w:rPr>
        <w:t xml:space="preserve">no-orantes, </w:t>
      </w:r>
      <w:r>
        <w:rPr>
          <w:rFonts w:ascii="Arial" w:hAnsi="Arial" w:cs="Arial"/>
          <w:color w:val="000000"/>
          <w:szCs w:val="24"/>
        </w:rPr>
        <w:t xml:space="preserve"> los que se consagraban y consagran sólo a la ley escrita y a la farsa espiritual de comunicarse con Dios mediante ritos menores y plegarias que degradan energéticamente- espiritualmente-, su naturaleza divina.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Exponen a  esa humanidad individual, una mujer infiel, ante el poder Oculto Elevador- Cripto Jesús-, representante de la Ley de Dios y del estado de </w:t>
      </w:r>
      <w:r>
        <w:rPr>
          <w:rFonts w:ascii="Arial" w:hAnsi="Arial" w:cs="Arial"/>
          <w:i/>
          <w:color w:val="000000"/>
          <w:szCs w:val="24"/>
        </w:rPr>
        <w:t xml:space="preserve">Supraconciencia  </w:t>
      </w:r>
      <w:r>
        <w:rPr>
          <w:rFonts w:ascii="Arial" w:hAnsi="Arial" w:cs="Arial"/>
          <w:color w:val="000000"/>
          <w:szCs w:val="24"/>
        </w:rPr>
        <w:t xml:space="preserve">en el interior de su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Como ellos en el plano literal, que son </w:t>
      </w:r>
      <w:r>
        <w:rPr>
          <w:rFonts w:ascii="Arial" w:hAnsi="Arial" w:cs="Arial"/>
          <w:i/>
          <w:color w:val="000000"/>
          <w:szCs w:val="24"/>
        </w:rPr>
        <w:t>no-orantes</w:t>
      </w:r>
      <w:r>
        <w:rPr>
          <w:rFonts w:ascii="Arial" w:hAnsi="Arial" w:cs="Arial"/>
          <w:color w:val="000000"/>
          <w:szCs w:val="24"/>
        </w:rPr>
        <w:t>, son infieles a la Ley interior de Dios, la Ley de Moisés debido a que  no oran en postura de OREN; ella, la humanidad toda, ha engañado. Ella- tanto la humanidad individual como la planetaria-, es infiel a su marido- al poder de  Dios/la Energía Superior  que mora en su interior. Le es infiel porque no se entrega a su poder, porque no ora en postura de OREN . Se entrega, entonces a otro poder, al de la degradación, al del estado común de conciencia. Es adúltera. La humanidad está adulterada.</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Ponen a la humanidad  que todos ellos conforman, entre la ley del </w:t>
      </w:r>
      <w:r>
        <w:rPr>
          <w:rFonts w:ascii="Arial" w:hAnsi="Arial" w:cs="Arial"/>
          <w:i/>
          <w:color w:val="000000"/>
          <w:szCs w:val="24"/>
        </w:rPr>
        <w:t xml:space="preserve">conciente </w:t>
      </w:r>
      <w:r>
        <w:rPr>
          <w:rFonts w:ascii="Arial" w:hAnsi="Arial" w:cs="Arial"/>
          <w:color w:val="000000"/>
          <w:szCs w:val="24"/>
        </w:rPr>
        <w:t xml:space="preserve">y la Ley del </w:t>
      </w:r>
      <w:r>
        <w:rPr>
          <w:rFonts w:ascii="Arial" w:hAnsi="Arial" w:cs="Arial"/>
          <w:i/>
          <w:color w:val="000000"/>
          <w:szCs w:val="24"/>
        </w:rPr>
        <w:t xml:space="preserve">Supraconciente;  </w:t>
      </w:r>
      <w:r>
        <w:rPr>
          <w:rFonts w:ascii="Arial" w:hAnsi="Arial" w:cs="Arial"/>
          <w:color w:val="000000"/>
          <w:szCs w:val="24"/>
        </w:rPr>
        <w:t xml:space="preserve">entre la degradación y la Elevación energética. La exponen a la </w:t>
      </w:r>
      <w:r>
        <w:rPr>
          <w:rFonts w:ascii="Arial" w:hAnsi="Arial" w:cs="Arial"/>
          <w:i/>
          <w:color w:val="000000"/>
          <w:szCs w:val="24"/>
        </w:rPr>
        <w:t>dualidad</w:t>
      </w:r>
      <w:r>
        <w:rPr>
          <w:rFonts w:ascii="Arial" w:hAnsi="Arial" w:cs="Arial"/>
          <w:color w:val="000000"/>
          <w:szCs w:val="24"/>
        </w:rPr>
        <w:t>.)</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right="4" w:firstLine="709"/>
        <w:rPr>
          <w:rFonts w:ascii="Arial" w:hAnsi="Arial" w:cs="Arial"/>
          <w:i/>
          <w:color w:val="000000"/>
          <w:szCs w:val="24"/>
        </w:rPr>
      </w:pPr>
      <w:r>
        <w:rPr>
          <w:rFonts w:ascii="Arial" w:hAnsi="Arial" w:cs="Arial"/>
          <w:i/>
          <w:color w:val="000000"/>
          <w:szCs w:val="24"/>
        </w:rPr>
        <w:t>4.  y le dicen: “Maestro, esta mujer ha sido sorprendida en flagrante adulterio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(Los personajes del texto literal, representantes del estado común de </w:t>
      </w:r>
      <w:r>
        <w:rPr>
          <w:rFonts w:ascii="Arial" w:hAnsi="Arial" w:cs="Arial"/>
          <w:i/>
          <w:color w:val="000000"/>
          <w:szCs w:val="24"/>
        </w:rPr>
        <w:t xml:space="preserve">conciencia,  </w:t>
      </w:r>
      <w:r>
        <w:rPr>
          <w:rFonts w:ascii="Arial" w:hAnsi="Arial" w:cs="Arial"/>
          <w:color w:val="000000"/>
          <w:szCs w:val="24"/>
        </w:rPr>
        <w:t xml:space="preserve">utilizando la </w:t>
      </w:r>
      <w:r>
        <w:rPr>
          <w:rFonts w:ascii="Arial" w:hAnsi="Arial" w:cs="Arial"/>
          <w:i/>
          <w:color w:val="000000"/>
          <w:szCs w:val="24"/>
        </w:rPr>
        <w:t>razón -</w:t>
      </w:r>
      <w:r>
        <w:rPr>
          <w:rFonts w:ascii="Arial" w:hAnsi="Arial" w:cs="Arial"/>
          <w:color w:val="000000"/>
          <w:szCs w:val="24"/>
        </w:rPr>
        <w:t xml:space="preserve"> uno de sus agentes de pérdida de energía-, sin saber de qué hablan,  se dirigen  al Maestro (alegoría del Oculto Elevador que enseña- pone de manifiesto en el </w:t>
      </w:r>
      <w:r>
        <w:rPr>
          <w:rFonts w:ascii="Arial" w:hAnsi="Arial" w:cs="Arial"/>
          <w:i/>
          <w:color w:val="000000"/>
          <w:szCs w:val="24"/>
        </w:rPr>
        <w:t>orante</w:t>
      </w:r>
      <w:r>
        <w:rPr>
          <w:rFonts w:ascii="Arial" w:hAnsi="Arial" w:cs="Arial"/>
          <w:color w:val="000000"/>
          <w:szCs w:val="24"/>
        </w:rPr>
        <w:t xml:space="preserve"> todos los logros ocultos tras la puerta energética de la </w:t>
      </w:r>
      <w:r>
        <w:rPr>
          <w:rFonts w:ascii="Arial" w:hAnsi="Arial" w:cs="Arial"/>
          <w:i/>
          <w:color w:val="000000"/>
          <w:szCs w:val="24"/>
        </w:rPr>
        <w:t xml:space="preserve">Supraconciencia </w:t>
      </w:r>
      <w:r>
        <w:rPr>
          <w:rFonts w:ascii="Arial" w:hAnsi="Arial" w:cs="Arial"/>
          <w:color w:val="000000"/>
          <w:szCs w:val="24"/>
        </w:rPr>
        <w:t xml:space="preserve">) y le dicen que esa mujer, actualmente [hoy, ahora], ha cometido el delito de infidelidad- precisamente por haber ellos cometido el mismo delito  respecto de la Ley interior de Dios, porque no oraban en postura y acto de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Porque si la humanidad que vive en estado común de </w:t>
      </w:r>
      <w:r>
        <w:rPr>
          <w:rFonts w:ascii="Arial" w:hAnsi="Arial" w:cs="Arial"/>
          <w:i/>
          <w:color w:val="000000"/>
          <w:szCs w:val="24"/>
        </w:rPr>
        <w:t xml:space="preserve">conciencia </w:t>
      </w:r>
      <w:r>
        <w:rPr>
          <w:rFonts w:ascii="Arial" w:hAnsi="Arial" w:cs="Arial"/>
          <w:color w:val="000000"/>
          <w:szCs w:val="24"/>
        </w:rPr>
        <w:t xml:space="preserve"> no se sienta en postura y acto de OREN observando todos los puntos claves, no le puede ser fiel al estado de </w:t>
      </w:r>
      <w:r>
        <w:rPr>
          <w:rFonts w:ascii="Arial" w:hAnsi="Arial" w:cs="Arial"/>
          <w:i/>
          <w:color w:val="000000"/>
          <w:szCs w:val="24"/>
        </w:rPr>
        <w:t xml:space="preserve">Supraconciencia </w:t>
      </w:r>
      <w:r>
        <w:rPr>
          <w:rFonts w:ascii="Arial" w:hAnsi="Arial" w:cs="Arial"/>
          <w:color w:val="000000"/>
          <w:szCs w:val="24"/>
        </w:rPr>
        <w:t xml:space="preserve">, a La Elevación/Dios. No puede cumplir el compromiso con </w:t>
      </w:r>
      <w:r>
        <w:rPr>
          <w:rFonts w:ascii="Arial" w:hAnsi="Arial" w:cs="Arial"/>
          <w:b/>
          <w:color w:val="000000"/>
          <w:szCs w:val="24"/>
        </w:rPr>
        <w:t xml:space="preserve">La Elevación </w:t>
      </w:r>
      <w:r>
        <w:rPr>
          <w:rFonts w:ascii="Arial" w:hAnsi="Arial" w:cs="Arial"/>
          <w:color w:val="000000"/>
          <w:szCs w:val="24"/>
        </w:rPr>
        <w:t>que es el fin  para el cual fue creada apta de cuerpo y espíritu)</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Moisés nos mandó en la Ley, apedrear a estas mujeres. ¿Tú que dices?”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(En realidad si la mujer - la humanidad individual de la que habla el episodio del texto literal, representante de la humanidad planetaria- se hubiera sentado a comunicarse con Dios en postura de   OREN   hubiera encontrado la Ley del Salvador Moisés en su interior y no hubiera pecado, no hubiera caído en “falta” de energía, no hubiera degradado sus vibraciones moleculares hasta casi provocar su muerte espiritual.</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Se hubiera sentado y hubiera comenzado a encender el primer chakra- Pedro- la piedra sobre la que Cripto- la prolongación del Espíritu Crístico Cósmico-, comenzaba a edificar el “cuerpo-</w:t>
      </w:r>
      <w:r>
        <w:rPr>
          <w:rFonts w:ascii="Arial" w:hAnsi="Arial" w:cs="Arial"/>
          <w:i/>
          <w:color w:val="000000"/>
          <w:szCs w:val="24"/>
        </w:rPr>
        <w:t>Templo</w:t>
      </w:r>
      <w:r>
        <w:rPr>
          <w:rFonts w:ascii="Arial" w:hAnsi="Arial" w:cs="Arial"/>
          <w:color w:val="000000"/>
          <w:szCs w:val="24"/>
        </w:rPr>
        <w:t>”  de nuevo y “piedra” que ejerce el control de los instintos materiales.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los “fariseos” y escribas- el estado de “farsa” interior, representantes de la tendencia a la degradación, también habían sido infieles a la Ley </w:t>
      </w:r>
      <w:r>
        <w:rPr>
          <w:rFonts w:ascii="Arial" w:hAnsi="Arial" w:cs="Arial"/>
          <w:i/>
          <w:color w:val="000000"/>
          <w:szCs w:val="24"/>
        </w:rPr>
        <w:t>espiritual</w:t>
      </w:r>
      <w:r>
        <w:rPr>
          <w:rFonts w:ascii="Arial" w:hAnsi="Arial" w:cs="Arial"/>
          <w:color w:val="000000"/>
          <w:szCs w:val="24"/>
        </w:rPr>
        <w:t xml:space="preserve">  de Moisés a la que se accedía por el </w:t>
      </w:r>
      <w:r>
        <w:rPr>
          <w:rFonts w:ascii="Arial" w:hAnsi="Arial" w:cs="Arial"/>
          <w:i/>
          <w:color w:val="000000"/>
          <w:szCs w:val="24"/>
        </w:rPr>
        <w:t xml:space="preserve">ritual </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(espiritual), el gesto único y personal que era, es y será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esta situación en que la humanidad en cuestión estaba degradada energéticamente, debido a la tendencia a la </w:t>
      </w:r>
      <w:r>
        <w:rPr>
          <w:rFonts w:ascii="Arial" w:hAnsi="Arial" w:cs="Arial"/>
          <w:i/>
          <w:color w:val="000000"/>
          <w:szCs w:val="24"/>
        </w:rPr>
        <w:t>no “orancia”,</w:t>
      </w:r>
      <w:r>
        <w:rPr>
          <w:rFonts w:ascii="Arial" w:hAnsi="Arial" w:cs="Arial"/>
          <w:color w:val="000000"/>
          <w:szCs w:val="24"/>
        </w:rPr>
        <w:t xml:space="preserve">  representada por los escribas y fariseos, el poder Oculto Elevador, Cripto Jesús, la </w:t>
      </w:r>
      <w:r>
        <w:rPr>
          <w:rFonts w:ascii="Arial" w:hAnsi="Arial" w:cs="Arial"/>
          <w:b/>
          <w:color w:val="000000"/>
          <w:szCs w:val="24"/>
        </w:rPr>
        <w:t xml:space="preserve">persona </w:t>
      </w:r>
      <w:r>
        <w:rPr>
          <w:rFonts w:ascii="Arial" w:hAnsi="Arial" w:cs="Arial"/>
          <w:color w:val="000000"/>
          <w:szCs w:val="24"/>
        </w:rPr>
        <w:t>de la humanidad-,  aguardaba aún sin actuar)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6. </w:t>
      </w:r>
      <w:r>
        <w:rPr>
          <w:rFonts w:ascii="Arial" w:hAnsi="Arial" w:cs="Arial"/>
          <w:i/>
          <w:color w:val="000000"/>
          <w:szCs w:val="24"/>
        </w:rPr>
        <w:t xml:space="preserve">esto lo decían para tentarle, para tener de qué acusarle. Pero Jesús, inclinándose, se puso a escribir con el dedo en la tierra. </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 esto lo manifestaban para que se pusiera en un lado o en otro, para que saliera de la “vía”, de la misión para la que fue “enviado”: para ejercer justicia espiritual energética.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Oculto Elevador- Cripto Jesús-, actúa de continuo en el cuerpo/templo del hombre.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Por cierto que en la tierra- el cuerpo denso-  “inscribe” en su interior, vale decir, deja sus señales elevadoras ocultas a los ojos de quienes no lo activan.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Es un poder que si no es activado por el </w:t>
      </w:r>
      <w:r>
        <w:rPr>
          <w:rFonts w:ascii="Arial" w:hAnsi="Arial" w:cs="Arial"/>
          <w:i/>
          <w:color w:val="000000"/>
          <w:szCs w:val="24"/>
        </w:rPr>
        <w:t>orante</w:t>
      </w:r>
      <w:r>
        <w:rPr>
          <w:rFonts w:ascii="Arial" w:hAnsi="Arial" w:cs="Arial"/>
          <w:color w:val="000000"/>
          <w:szCs w:val="24"/>
        </w:rPr>
        <w:t xml:space="preserve">  se mantiene presente en la humanidad, oculto, manteniendo un nivel de vida ordinario, el estado común y ordinario de  </w:t>
      </w:r>
      <w:r>
        <w:rPr>
          <w:rFonts w:ascii="Arial" w:hAnsi="Arial" w:cs="Arial"/>
          <w:i/>
          <w:color w:val="000000"/>
          <w:szCs w:val="24"/>
        </w:rPr>
        <w:t xml:space="preserve">conciencia  </w:t>
      </w:r>
      <w:r>
        <w:rPr>
          <w:rFonts w:ascii="Arial" w:hAnsi="Arial" w:cs="Arial"/>
          <w:color w:val="000000"/>
          <w:szCs w:val="24"/>
        </w:rPr>
        <w:t xml:space="preserve">- inclinándose hacia el chakra sexual en propensión hacia la degradación, hacia un nivel energético más bajo  que el nivel </w:t>
      </w:r>
      <w:r>
        <w:rPr>
          <w:rFonts w:ascii="Arial" w:hAnsi="Arial" w:cs="Arial"/>
          <w:i/>
          <w:color w:val="000000"/>
          <w:szCs w:val="24"/>
        </w:rPr>
        <w:t xml:space="preserve">justo </w:t>
      </w:r>
      <w:r>
        <w:rPr>
          <w:rFonts w:ascii="Arial" w:hAnsi="Arial" w:cs="Arial"/>
          <w:color w:val="000000"/>
          <w:szCs w:val="24"/>
        </w:rPr>
        <w:t xml:space="preserve"> al que la humanidad puede y debe llegar para poder tener sentimientos “justos”, pensamientos “justos” y actos “justos”.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Como  poder </w:t>
      </w:r>
      <w:r>
        <w:rPr>
          <w:rFonts w:ascii="Arial" w:hAnsi="Arial" w:cs="Arial"/>
          <w:i/>
          <w:color w:val="000000"/>
          <w:szCs w:val="24"/>
        </w:rPr>
        <w:t xml:space="preserve">justo </w:t>
      </w:r>
      <w:r>
        <w:rPr>
          <w:rFonts w:ascii="Arial" w:hAnsi="Arial" w:cs="Arial"/>
          <w:color w:val="000000"/>
          <w:szCs w:val="24"/>
        </w:rPr>
        <w:t xml:space="preserve">, es decir, como capaz de administrar </w:t>
      </w:r>
      <w:r>
        <w:rPr>
          <w:rFonts w:ascii="Arial" w:hAnsi="Arial" w:cs="Arial"/>
          <w:i/>
          <w:color w:val="000000"/>
          <w:szCs w:val="24"/>
        </w:rPr>
        <w:t xml:space="preserve">justicia </w:t>
      </w:r>
      <w:r>
        <w:rPr>
          <w:rFonts w:ascii="Arial" w:hAnsi="Arial" w:cs="Arial"/>
          <w:color w:val="000000"/>
          <w:szCs w:val="24"/>
        </w:rPr>
        <w:t>energética, en el momento que señala el versículo se encontraba con el platillo de la balanza inclinado hacia la degradación. No estaba activado por la   OREN cotidiana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Porque para que en el cuerpo de la humanidad, el nivel de energía se eleve hasta el </w:t>
      </w:r>
      <w:r>
        <w:rPr>
          <w:rFonts w:ascii="Arial" w:hAnsi="Arial" w:cs="Arial"/>
          <w:i/>
          <w:color w:val="000000"/>
          <w:szCs w:val="24"/>
        </w:rPr>
        <w:t xml:space="preserve">justo </w:t>
      </w:r>
      <w:r>
        <w:rPr>
          <w:rFonts w:ascii="Arial" w:hAnsi="Arial" w:cs="Arial"/>
          <w:color w:val="000000"/>
          <w:szCs w:val="24"/>
        </w:rPr>
        <w:t xml:space="preserve"> nivel, el hombre debe activar al poder Elevador- a Jesús- con la   </w:t>
      </w:r>
      <w:r>
        <w:rPr>
          <w:rFonts w:ascii="Arial" w:hAnsi="Arial" w:cs="Arial"/>
          <w:b/>
          <w:color w:val="000000"/>
          <w:szCs w:val="24"/>
        </w:rPr>
        <w:t>OREN</w:t>
      </w:r>
      <w:r>
        <w:rPr>
          <w:rFonts w:ascii="Arial" w:hAnsi="Arial" w:cs="Arial"/>
          <w:color w:val="000000"/>
          <w:szCs w:val="24"/>
        </w:rPr>
        <w:t>, con la h</w:t>
      </w:r>
      <w:r>
        <w:rPr>
          <w:rFonts w:ascii="Arial" w:hAnsi="Arial" w:cs="Arial"/>
          <w:b/>
          <w:color w:val="000000"/>
          <w:szCs w:val="24"/>
        </w:rPr>
        <w:t>OR</w:t>
      </w:r>
      <w:r>
        <w:rPr>
          <w:rFonts w:ascii="Arial" w:hAnsi="Arial" w:cs="Arial"/>
          <w:color w:val="000000"/>
          <w:szCs w:val="24"/>
        </w:rPr>
        <w:t xml:space="preserve">ade ración </w:t>
      </w:r>
      <w:r>
        <w:rPr>
          <w:rFonts w:ascii="Arial" w:hAnsi="Arial" w:cs="Arial"/>
          <w:b/>
          <w:color w:val="000000"/>
          <w:szCs w:val="24"/>
        </w:rPr>
        <w:t>EN</w:t>
      </w:r>
      <w:r>
        <w:rPr>
          <w:rFonts w:ascii="Arial" w:hAnsi="Arial" w:cs="Arial"/>
          <w:color w:val="000000"/>
          <w:szCs w:val="24"/>
        </w:rPr>
        <w:t>ergética . Debe “creer” en el poder Salvador (Elevador)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Sólo “cree” en Jesús Cripto- el Salvador Oculto-, aquél que lo activa sentándose en    OREN  cotidiana.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“Creer” es “orar” en postura de   OREN   , en la que el </w:t>
      </w:r>
      <w:r>
        <w:rPr>
          <w:rFonts w:ascii="Arial" w:hAnsi="Arial" w:cs="Arial"/>
          <w:i/>
          <w:color w:val="000000"/>
          <w:szCs w:val="24"/>
        </w:rPr>
        <w:t>orante</w:t>
      </w:r>
      <w:r>
        <w:rPr>
          <w:rFonts w:ascii="Arial" w:hAnsi="Arial" w:cs="Arial"/>
          <w:color w:val="000000"/>
          <w:szCs w:val="24"/>
        </w:rPr>
        <w:t xml:space="preserve">  confía, “cree”  en la </w:t>
      </w:r>
      <w:r>
        <w:rPr>
          <w:rFonts w:ascii="Arial" w:hAnsi="Arial" w:cs="Arial"/>
          <w:i/>
          <w:color w:val="000000"/>
          <w:szCs w:val="24"/>
        </w:rPr>
        <w:t>inte-ligencia</w:t>
      </w:r>
      <w:r>
        <w:rPr>
          <w:rFonts w:ascii="Arial" w:hAnsi="Arial" w:cs="Arial"/>
          <w:color w:val="000000"/>
          <w:szCs w:val="24"/>
        </w:rPr>
        <w:t xml:space="preserve">  de la Energía Superior-Dios, que fluirá en el </w:t>
      </w:r>
      <w:r>
        <w:rPr>
          <w:rFonts w:ascii="Arial" w:hAnsi="Arial" w:cs="Arial"/>
          <w:i/>
          <w:color w:val="000000"/>
          <w:szCs w:val="24"/>
        </w:rPr>
        <w:t xml:space="preserve">interior , leyendo  </w:t>
      </w:r>
      <w:r>
        <w:rPr>
          <w:rFonts w:ascii="Arial" w:hAnsi="Arial" w:cs="Arial"/>
          <w:color w:val="000000"/>
          <w:szCs w:val="24"/>
        </w:rPr>
        <w:t xml:space="preserve">(inte-ligencia) y dejando su carga </w:t>
      </w:r>
      <w:r>
        <w:rPr>
          <w:rFonts w:ascii="Arial" w:hAnsi="Arial" w:cs="Arial"/>
          <w:i/>
          <w:color w:val="000000"/>
          <w:szCs w:val="24"/>
        </w:rPr>
        <w:t xml:space="preserve">justa  </w:t>
      </w:r>
      <w:r>
        <w:rPr>
          <w:rFonts w:ascii="Arial" w:hAnsi="Arial" w:cs="Arial"/>
          <w:color w:val="000000"/>
          <w:szCs w:val="24"/>
        </w:rPr>
        <w:t xml:space="preserve">energética en el código que la necesite , hasta llegar a completar todo el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humanidad no conoce con sus limitados sentidos y razonamientos, los sagrados poderes que encierra el Espíritu  en estado de Santo.</w:t>
      </w:r>
    </w:p>
    <w:p w:rsidR="00E972F4" w:rsidRDefault="00E972F4" w:rsidP="00E972F4">
      <w:pPr>
        <w:spacing w:line="360" w:lineRule="auto"/>
        <w:ind w:left="149" w:right="4"/>
        <w:rPr>
          <w:rFonts w:ascii="Arial" w:hAnsi="Arial" w:cs="Arial"/>
          <w:color w:val="000000"/>
          <w:szCs w:val="24"/>
          <w:u w:val="single"/>
        </w:rPr>
      </w:pPr>
      <w:r>
        <w:rPr>
          <w:rFonts w:ascii="Arial" w:hAnsi="Arial" w:cs="Arial"/>
          <w:color w:val="000000"/>
          <w:szCs w:val="24"/>
        </w:rPr>
        <w:t xml:space="preserve"> Para acceder a esos Dones no tiene más remedio que sentarse en  postura y acto de  OREN   cotidiana. Por decirlo mejor- “es el </w:t>
      </w:r>
      <w:r>
        <w:rPr>
          <w:rFonts w:ascii="Arial" w:hAnsi="Arial" w:cs="Arial"/>
          <w:i/>
          <w:color w:val="000000"/>
          <w:szCs w:val="24"/>
        </w:rPr>
        <w:t>único</w:t>
      </w:r>
      <w:r>
        <w:rPr>
          <w:rFonts w:ascii="Arial" w:hAnsi="Arial" w:cs="Arial"/>
          <w:color w:val="000000"/>
          <w:szCs w:val="24"/>
        </w:rPr>
        <w:t xml:space="preserve">  remedio que tiene para curar sus males”. De ahí la frase: </w:t>
      </w:r>
      <w:r>
        <w:rPr>
          <w:rFonts w:ascii="Arial" w:hAnsi="Arial" w:cs="Arial"/>
          <w:i/>
          <w:color w:val="000000"/>
          <w:szCs w:val="24"/>
        </w:rPr>
        <w:t xml:space="preserve">“pecar por ignorancia” , </w:t>
      </w:r>
      <w:r>
        <w:rPr>
          <w:rFonts w:ascii="Arial" w:hAnsi="Arial" w:cs="Arial"/>
          <w:color w:val="000000"/>
          <w:szCs w:val="24"/>
        </w:rPr>
        <w:t>por ig</w:t>
      </w:r>
      <w:r>
        <w:rPr>
          <w:rFonts w:ascii="Arial" w:hAnsi="Arial" w:cs="Arial"/>
          <w:b/>
          <w:color w:val="000000"/>
          <w:szCs w:val="24"/>
        </w:rPr>
        <w:t>no orante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poder Oculto Salvador </w:t>
      </w:r>
      <w:r>
        <w:rPr>
          <w:rFonts w:ascii="Arial" w:hAnsi="Arial" w:cs="Arial"/>
          <w:color w:val="000000"/>
          <w:szCs w:val="24"/>
          <w:u w:val="single"/>
        </w:rPr>
        <w:t>es</w:t>
      </w:r>
      <w:r>
        <w:rPr>
          <w:rFonts w:ascii="Arial" w:hAnsi="Arial" w:cs="Arial"/>
          <w:color w:val="000000"/>
          <w:szCs w:val="24"/>
        </w:rPr>
        <w:t xml:space="preserve"> en sí mismo la Sabiduría porque proviene del estado de </w:t>
      </w:r>
      <w:r>
        <w:rPr>
          <w:rFonts w:ascii="Arial" w:hAnsi="Arial" w:cs="Arial"/>
          <w:i/>
          <w:color w:val="000000"/>
          <w:szCs w:val="24"/>
        </w:rPr>
        <w:t>Supraconciencia .</w:t>
      </w:r>
      <w:r>
        <w:rPr>
          <w:rFonts w:ascii="Arial" w:hAnsi="Arial" w:cs="Arial"/>
          <w:color w:val="000000"/>
          <w:szCs w:val="24"/>
        </w:rPr>
        <w:t>. Por esta razón Jesús, que en el texto literal  representa a este poder interior, es la Sabiduría.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hombre que vive en el dominio de la </w:t>
      </w:r>
      <w:r>
        <w:rPr>
          <w:rFonts w:ascii="Arial" w:hAnsi="Arial" w:cs="Arial"/>
          <w:i/>
          <w:color w:val="000000"/>
          <w:szCs w:val="24"/>
        </w:rPr>
        <w:t xml:space="preserve">conciencia , </w:t>
      </w:r>
      <w:r>
        <w:rPr>
          <w:rFonts w:ascii="Arial" w:hAnsi="Arial" w:cs="Arial"/>
          <w:color w:val="000000"/>
          <w:szCs w:val="24"/>
        </w:rPr>
        <w:t xml:space="preserve">en el momento de sentarse en postura de   OREN  , </w:t>
      </w:r>
      <w:r>
        <w:rPr>
          <w:rFonts w:ascii="Arial" w:hAnsi="Arial" w:cs="Arial"/>
          <w:color w:val="000000"/>
          <w:szCs w:val="24"/>
          <w:u w:val="single"/>
        </w:rPr>
        <w:t>no sabe</w:t>
      </w:r>
      <w:r>
        <w:rPr>
          <w:rFonts w:ascii="Arial" w:hAnsi="Arial" w:cs="Arial"/>
          <w:color w:val="000000"/>
          <w:szCs w:val="24"/>
        </w:rPr>
        <w:t>. No sabe porqué ha caído presa de un sentimiento “bajo”, no sabe porqué este sentimiento “bajo” ha  generado un pensamiento “bajo” que a su vez ha sido el origen de una acción “baja”.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sabe cómo actúan las tendencias de la dualidad en su cuerpo y como fluyen las fuerzas energéticas, las direcciones que toman en su “cuerpo-</w:t>
      </w:r>
      <w:r>
        <w:rPr>
          <w:rFonts w:ascii="Arial" w:hAnsi="Arial" w:cs="Arial"/>
          <w:i/>
          <w:color w:val="000000"/>
          <w:szCs w:val="24"/>
        </w:rPr>
        <w:t>Templo“</w:t>
      </w:r>
      <w:r>
        <w:rPr>
          <w:rFonts w:ascii="Arial" w:hAnsi="Arial" w:cs="Arial"/>
          <w:color w:val="000000"/>
          <w:szCs w:val="24"/>
        </w:rPr>
        <w:t xml:space="preserve">  o por ejemplo, de que manera, por un empecinamiento en un determinado sentimiento, se produce un pensamiento </w:t>
      </w:r>
      <w:r>
        <w:rPr>
          <w:rFonts w:ascii="Arial" w:hAnsi="Arial" w:cs="Arial"/>
          <w:color w:val="000000"/>
          <w:szCs w:val="24"/>
        </w:rPr>
        <w:lastRenderedPageBreak/>
        <w:t xml:space="preserve">empecinado que afecta en última instancia el órgano que está en correspondencia con </w:t>
      </w:r>
      <w:r>
        <w:rPr>
          <w:rFonts w:ascii="Arial" w:hAnsi="Arial" w:cs="Arial"/>
          <w:color w:val="000000"/>
          <w:szCs w:val="24"/>
          <w:u w:val="single"/>
        </w:rPr>
        <w:t>ese</w:t>
      </w:r>
      <w:r>
        <w:rPr>
          <w:rFonts w:ascii="Arial" w:hAnsi="Arial" w:cs="Arial"/>
          <w:color w:val="000000"/>
          <w:szCs w:val="24"/>
        </w:rPr>
        <w:t xml:space="preserve"> pensamiento producido por </w:t>
      </w:r>
      <w:r>
        <w:rPr>
          <w:rFonts w:ascii="Arial" w:hAnsi="Arial" w:cs="Arial"/>
          <w:color w:val="000000"/>
          <w:szCs w:val="24"/>
          <w:u w:val="single"/>
        </w:rPr>
        <w:t xml:space="preserve">ese </w:t>
      </w:r>
      <w:r>
        <w:rPr>
          <w:rFonts w:ascii="Arial" w:hAnsi="Arial" w:cs="Arial"/>
          <w:color w:val="000000"/>
          <w:szCs w:val="24"/>
        </w:rPr>
        <w:t>sentimiento.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conciencia</w:t>
      </w:r>
      <w:r>
        <w:rPr>
          <w:rFonts w:ascii="Arial" w:hAnsi="Arial" w:cs="Arial"/>
          <w:color w:val="000000"/>
          <w:szCs w:val="24"/>
        </w:rPr>
        <w:t xml:space="preserve">  del hombre no alcanza a </w:t>
      </w:r>
      <w:r>
        <w:rPr>
          <w:rFonts w:ascii="Arial" w:hAnsi="Arial" w:cs="Arial"/>
          <w:i/>
          <w:color w:val="000000"/>
          <w:szCs w:val="24"/>
        </w:rPr>
        <w:t>saber</w:t>
      </w:r>
      <w:r>
        <w:rPr>
          <w:rFonts w:ascii="Arial" w:hAnsi="Arial" w:cs="Arial"/>
          <w:color w:val="000000"/>
          <w:szCs w:val="24"/>
        </w:rPr>
        <w:t xml:space="preserve"> , a conocer   cómo obra la Energía Superior Elevadora Ordenadora, en su “cuerpo-</w:t>
      </w:r>
      <w:r>
        <w:rPr>
          <w:rFonts w:ascii="Arial" w:hAnsi="Arial" w:cs="Arial"/>
          <w:i/>
          <w:color w:val="000000"/>
          <w:szCs w:val="24"/>
        </w:rPr>
        <w:t>Templo “</w:t>
      </w:r>
      <w:r>
        <w:rPr>
          <w:rFonts w:ascii="Arial" w:hAnsi="Arial" w:cs="Arial"/>
          <w:color w:val="000000"/>
          <w:szCs w:val="24"/>
        </w:rPr>
        <w:t xml:space="preserve">  cuando éste ha sido </w:t>
      </w:r>
      <w:r>
        <w:rPr>
          <w:rFonts w:ascii="Arial" w:hAnsi="Arial" w:cs="Arial"/>
          <w:i/>
          <w:color w:val="000000"/>
          <w:szCs w:val="24"/>
        </w:rPr>
        <w:t>des-templado</w:t>
      </w:r>
      <w:r>
        <w:rPr>
          <w:rFonts w:ascii="Arial" w:hAnsi="Arial" w:cs="Arial"/>
          <w:color w:val="000000"/>
          <w:szCs w:val="24"/>
        </w:rPr>
        <w:t>, cuando no está en armonía energética.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Su </w:t>
      </w:r>
      <w:r>
        <w:rPr>
          <w:rFonts w:ascii="Arial" w:hAnsi="Arial" w:cs="Arial"/>
          <w:i/>
          <w:color w:val="000000"/>
          <w:szCs w:val="24"/>
        </w:rPr>
        <w:t xml:space="preserve">razón , </w:t>
      </w:r>
      <w:r>
        <w:rPr>
          <w:rFonts w:ascii="Arial" w:hAnsi="Arial" w:cs="Arial"/>
          <w:color w:val="000000"/>
          <w:szCs w:val="24"/>
        </w:rPr>
        <w:t xml:space="preserve">limitada al igual que sus </w:t>
      </w:r>
      <w:r>
        <w:rPr>
          <w:rFonts w:ascii="Arial" w:hAnsi="Arial" w:cs="Arial"/>
          <w:i/>
          <w:color w:val="000000"/>
          <w:szCs w:val="24"/>
        </w:rPr>
        <w:t>sentidos</w:t>
      </w:r>
      <w:r>
        <w:rPr>
          <w:rFonts w:ascii="Arial" w:hAnsi="Arial" w:cs="Arial"/>
          <w:color w:val="000000"/>
          <w:szCs w:val="24"/>
        </w:rPr>
        <w:t xml:space="preserve">  limitados no están capacitados para conocer este misterio.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eso el A.T. revelaba misterios por el Oráculo de Yahveh, la   OREN   , la consulta (oráculo) a la Energía Superior/Dios  (Yahveh)</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Claro que para entregarse a esta consulta,  a esta   OREN   , la humanidad debe “creer” en la Inteligencia de la Energía Superior-Dios que mora en el cerebro, puesta en el poder Oculto Elevador que mora, Cripto- Oculto-, en la espina dorsal, en su interior, y que le contestará energéticamente  poniendo en evidencia  los efectos elevadores concretos que producirá en su cuerpo   y la revelación de misterios, cuando,  activado por la   OREN   , lo eleve al nivel energético </w:t>
      </w:r>
      <w:r>
        <w:rPr>
          <w:rFonts w:ascii="Arial" w:hAnsi="Arial" w:cs="Arial"/>
          <w:i/>
          <w:color w:val="000000"/>
          <w:szCs w:val="24"/>
        </w:rPr>
        <w:t xml:space="preserve">justo  </w:t>
      </w:r>
      <w:r>
        <w:rPr>
          <w:rFonts w:ascii="Arial" w:hAnsi="Arial" w:cs="Arial"/>
          <w:color w:val="000000"/>
          <w:szCs w:val="24"/>
        </w:rPr>
        <w:t xml:space="preserve">al que debe aspirar.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Los misterios se “revelaban” - y se revelan a quienes la practican-, en el propio Templo del </w:t>
      </w:r>
      <w:r>
        <w:rPr>
          <w:rFonts w:ascii="Arial" w:hAnsi="Arial" w:cs="Arial"/>
          <w:i/>
          <w:color w:val="000000"/>
          <w:szCs w:val="24"/>
        </w:rPr>
        <w:t>orante,</w:t>
      </w:r>
      <w:r>
        <w:rPr>
          <w:rFonts w:ascii="Arial" w:hAnsi="Arial" w:cs="Arial"/>
          <w:color w:val="000000"/>
          <w:szCs w:val="24"/>
        </w:rPr>
        <w:t xml:space="preserve">  porque la energía concentrada con el </w:t>
      </w:r>
      <w:r>
        <w:rPr>
          <w:rFonts w:ascii="Arial" w:hAnsi="Arial" w:cs="Arial"/>
          <w:i/>
          <w:color w:val="000000"/>
          <w:szCs w:val="24"/>
        </w:rPr>
        <w:t>spiro</w:t>
      </w:r>
      <w:r>
        <w:rPr>
          <w:rFonts w:ascii="Arial" w:hAnsi="Arial" w:cs="Arial"/>
          <w:color w:val="000000"/>
          <w:szCs w:val="24"/>
        </w:rPr>
        <w:t xml:space="preserve">  , la in</w:t>
      </w:r>
      <w:r>
        <w:rPr>
          <w:rFonts w:ascii="Arial" w:hAnsi="Arial" w:cs="Arial"/>
          <w:color w:val="000000"/>
          <w:szCs w:val="24"/>
          <w:u w:val="single"/>
        </w:rPr>
        <w:t xml:space="preserve">spiración </w:t>
      </w:r>
      <w:r>
        <w:rPr>
          <w:rFonts w:ascii="Arial" w:hAnsi="Arial" w:cs="Arial"/>
          <w:color w:val="000000"/>
          <w:szCs w:val="24"/>
        </w:rPr>
        <w:t>divina, plena de todas las bendiciones del Espíritu en estado de Santo, se revelaban mediante la Elevación vibratoria de la totalidad de  su cuerpo molecular.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Este “ritual re</w:t>
      </w:r>
      <w:r>
        <w:rPr>
          <w:rFonts w:ascii="Arial" w:hAnsi="Arial" w:cs="Arial"/>
          <w:color w:val="000000"/>
          <w:szCs w:val="24"/>
          <w:u w:val="single"/>
        </w:rPr>
        <w:t>spiratorio</w:t>
      </w:r>
      <w:r>
        <w:rPr>
          <w:rFonts w:ascii="Arial" w:hAnsi="Arial" w:cs="Arial"/>
          <w:color w:val="000000"/>
          <w:szCs w:val="24"/>
        </w:rPr>
        <w:t xml:space="preserve">”, la   OREN   , infunde la </w:t>
      </w:r>
      <w:r>
        <w:rPr>
          <w:rFonts w:ascii="Arial" w:hAnsi="Arial" w:cs="Arial"/>
          <w:i/>
          <w:color w:val="000000"/>
          <w:szCs w:val="24"/>
        </w:rPr>
        <w:t xml:space="preserve">Sabiduría. </w:t>
      </w:r>
      <w:r>
        <w:rPr>
          <w:rFonts w:ascii="Arial" w:hAnsi="Arial" w:cs="Arial"/>
          <w:color w:val="000000"/>
          <w:szCs w:val="24"/>
        </w:rPr>
        <w:t xml:space="preserve">En realidad el código energético </w:t>
      </w:r>
      <w:r>
        <w:rPr>
          <w:rFonts w:ascii="Arial" w:hAnsi="Arial" w:cs="Arial"/>
          <w:i/>
          <w:color w:val="000000"/>
          <w:szCs w:val="24"/>
        </w:rPr>
        <w:t xml:space="preserve">ignorancia-Sabiduría </w:t>
      </w:r>
      <w:r>
        <w:rPr>
          <w:rFonts w:ascii="Arial" w:hAnsi="Arial" w:cs="Arial"/>
          <w:color w:val="000000"/>
          <w:szCs w:val="24"/>
        </w:rPr>
        <w:t xml:space="preserve"> (todo código tiene dos polos), mora a perpetuidad en el interior de la humanidad, pero de ordinario se  evidencia en ella en el grado energético más bajo, manifestándose como </w:t>
      </w:r>
      <w:r>
        <w:rPr>
          <w:rFonts w:ascii="Arial" w:hAnsi="Arial" w:cs="Arial"/>
          <w:i/>
          <w:color w:val="000000"/>
          <w:szCs w:val="24"/>
        </w:rPr>
        <w:t>ignorancia</w:t>
      </w:r>
      <w:r>
        <w:rPr>
          <w:rFonts w:ascii="Arial" w:hAnsi="Arial" w:cs="Arial"/>
          <w:color w:val="000000"/>
          <w:szCs w:val="24"/>
        </w:rPr>
        <w:t xml:space="preserve">, debido precisamente a la </w:t>
      </w:r>
      <w:r>
        <w:rPr>
          <w:rFonts w:ascii="Arial" w:hAnsi="Arial" w:cs="Arial"/>
          <w:i/>
          <w:color w:val="000000"/>
          <w:szCs w:val="24"/>
        </w:rPr>
        <w:t>no-orancia</w:t>
      </w:r>
      <w:r>
        <w:rPr>
          <w:rFonts w:ascii="Arial" w:hAnsi="Arial" w:cs="Arial"/>
          <w:color w:val="000000"/>
          <w:szCs w:val="24"/>
        </w:rPr>
        <w:t>, a  la no-práctica de la   OREN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 xml:space="preserve">Pero como ellos insistían en preguntarle, se incorporó y les dijo: “Aquél de vosotros que esté sin pecado, que le arroje la primera piedra” </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(Este es un diálogo entre las dos tendencias energéticas interiores, la tendencia a la degradación energética, representada en el texto literal por los escribas y fariseos; y la tendencia a la Elevación representada por Jesús, el Elevador (Salvador); los escribas y fariseos, degradados por la “falta” de “ración energética” de   OREN   ,  no podían culpar a </w:t>
      </w:r>
      <w:r>
        <w:rPr>
          <w:rFonts w:ascii="Arial" w:hAnsi="Arial" w:cs="Arial"/>
          <w:color w:val="000000"/>
          <w:szCs w:val="24"/>
        </w:rPr>
        <w:lastRenderedPageBreak/>
        <w:t>una parte de la humanidad de la que formaban parte, de que ella estuviera en “falta”, esto es, de estar degradada, teniendo en ello gran parte de responsabilidad)</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E inclinándose de nuevo escribía en la tierra.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 el poder Oculto Salvador sin que nadie lo activara  con la </w:t>
      </w:r>
      <w:r>
        <w:rPr>
          <w:rFonts w:ascii="Arial" w:hAnsi="Arial" w:cs="Arial"/>
          <w:b/>
          <w:color w:val="000000"/>
          <w:szCs w:val="24"/>
        </w:rPr>
        <w:t>ración</w:t>
      </w:r>
      <w:r>
        <w:rPr>
          <w:rFonts w:ascii="Arial" w:hAnsi="Arial" w:cs="Arial"/>
          <w:color w:val="000000"/>
          <w:szCs w:val="24"/>
        </w:rPr>
        <w:t>, con la Oración Energética, mantenía la vida en los códigos espirituales del cuerpo denso y del cuerpo etéreo pero inclinando (declinando) el nivel de energía vibratoria de manera que la humanidad en la que moraba seguía  conectada sólo con el mundo material)</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i/>
          <w:color w:val="000000"/>
          <w:szCs w:val="24"/>
        </w:rPr>
        <w:t xml:space="preserve">9. Ellos al oír estas palabras, se iban retirando uno tras otro comenzando por lo más viejos. </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(Los códigos espirituales del cuerpo denso y etéreo más conectados con el estado común de </w:t>
      </w:r>
      <w:r>
        <w:rPr>
          <w:rFonts w:ascii="Arial" w:hAnsi="Arial" w:cs="Arial"/>
          <w:i/>
          <w:color w:val="000000"/>
          <w:szCs w:val="24"/>
        </w:rPr>
        <w:t xml:space="preserve">conciencia, </w:t>
      </w:r>
      <w:r>
        <w:rPr>
          <w:rFonts w:ascii="Arial" w:hAnsi="Arial" w:cs="Arial"/>
          <w:color w:val="000000"/>
          <w:szCs w:val="24"/>
        </w:rPr>
        <w:t xml:space="preserve">debido a que obedecían la tendencia a no orar, al  no “oír” la Palabra, es decir al no sentir en ellos el Poder Oculto Elevador reformador de códigos, se iban de-formando sin poder alimentarse con Él, conformando así, un cuerpo en el estado degradado de </w:t>
      </w:r>
      <w:r>
        <w:rPr>
          <w:rFonts w:ascii="Arial" w:hAnsi="Arial" w:cs="Arial"/>
          <w:i/>
          <w:color w:val="000000"/>
          <w:szCs w:val="24"/>
        </w:rPr>
        <w:t>enfermedad, debilidad, ignorancia, egoísmo, etc.</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i/>
          <w:color w:val="000000"/>
          <w:szCs w:val="24"/>
        </w:rPr>
        <w:t>y se quedó sólo Jesús con la mujer que seguía en medio.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 el poder de la “personal” </w:t>
      </w:r>
      <w:r>
        <w:rPr>
          <w:rFonts w:ascii="Arial" w:hAnsi="Arial" w:cs="Arial"/>
          <w:b/>
          <w:color w:val="000000"/>
          <w:szCs w:val="24"/>
        </w:rPr>
        <w:t xml:space="preserve">persona </w:t>
      </w:r>
      <w:r>
        <w:rPr>
          <w:rFonts w:ascii="Arial" w:hAnsi="Arial" w:cs="Arial"/>
          <w:color w:val="000000"/>
          <w:szCs w:val="24"/>
        </w:rPr>
        <w:t xml:space="preserve">energética de Cripto Jesús, como es natural, permaneció en el cuerpo de la humanidad degradada, que se encontraba  en medio de  la fuerza que la llevaba a la degradación total, y el poder de  llevarla- de elevarla-  a la Elevación total.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Esperaba de  este último poder un acto de </w:t>
      </w:r>
      <w:r>
        <w:rPr>
          <w:rFonts w:ascii="Arial" w:hAnsi="Arial" w:cs="Arial"/>
          <w:i/>
          <w:color w:val="000000"/>
          <w:szCs w:val="24"/>
        </w:rPr>
        <w:t>justicia,</w:t>
      </w:r>
      <w:r>
        <w:rPr>
          <w:rFonts w:ascii="Arial" w:hAnsi="Arial" w:cs="Arial"/>
          <w:color w:val="000000"/>
          <w:szCs w:val="24"/>
        </w:rPr>
        <w:t xml:space="preserve">  de Elevación vibratoria, que la llevara hasta  el nivel </w:t>
      </w:r>
      <w:r>
        <w:rPr>
          <w:rFonts w:ascii="Arial" w:hAnsi="Arial" w:cs="Arial"/>
          <w:i/>
          <w:color w:val="000000"/>
          <w:szCs w:val="24"/>
        </w:rPr>
        <w:t>justo</w:t>
      </w:r>
      <w:r>
        <w:rPr>
          <w:rFonts w:ascii="Arial" w:hAnsi="Arial" w:cs="Arial"/>
          <w:color w:val="000000"/>
          <w:szCs w:val="24"/>
        </w:rPr>
        <w:t xml:space="preserve">  energético: esperaba la Elevación de todos los códigos espirituales de la totalidad de su cuerpo de manera que todos ellos pasaran- grado por grado de vibración- </w:t>
      </w:r>
      <w:r>
        <w:rPr>
          <w:rFonts w:ascii="Arial" w:hAnsi="Arial" w:cs="Arial"/>
          <w:i/>
          <w:color w:val="000000"/>
          <w:szCs w:val="24"/>
        </w:rPr>
        <w:t xml:space="preserve">de la enfermedad </w:t>
      </w:r>
      <w:r>
        <w:rPr>
          <w:rFonts w:ascii="Arial" w:hAnsi="Arial" w:cs="Arial"/>
          <w:color w:val="000000"/>
          <w:szCs w:val="24"/>
        </w:rPr>
        <w:t xml:space="preserve">a la </w:t>
      </w:r>
      <w:r>
        <w:rPr>
          <w:rFonts w:ascii="Arial" w:hAnsi="Arial" w:cs="Arial"/>
          <w:i/>
          <w:color w:val="000000"/>
          <w:szCs w:val="24"/>
        </w:rPr>
        <w:t xml:space="preserve">Salud, </w:t>
      </w:r>
      <w:r>
        <w:rPr>
          <w:rFonts w:ascii="Arial" w:hAnsi="Arial" w:cs="Arial"/>
          <w:color w:val="000000"/>
          <w:szCs w:val="24"/>
        </w:rPr>
        <w:t xml:space="preserve">de la </w:t>
      </w:r>
      <w:r>
        <w:rPr>
          <w:rFonts w:ascii="Arial" w:hAnsi="Arial" w:cs="Arial"/>
          <w:i/>
          <w:color w:val="000000"/>
          <w:szCs w:val="24"/>
        </w:rPr>
        <w:t xml:space="preserve">ignorancia </w:t>
      </w:r>
      <w:r>
        <w:rPr>
          <w:rFonts w:ascii="Arial" w:hAnsi="Arial" w:cs="Arial"/>
          <w:color w:val="000000"/>
          <w:szCs w:val="24"/>
        </w:rPr>
        <w:t xml:space="preserve">a la </w:t>
      </w:r>
      <w:r>
        <w:rPr>
          <w:rFonts w:ascii="Arial" w:hAnsi="Arial" w:cs="Arial"/>
          <w:i/>
          <w:color w:val="000000"/>
          <w:szCs w:val="24"/>
        </w:rPr>
        <w:t xml:space="preserve">Sabiduría, </w:t>
      </w:r>
      <w:r>
        <w:rPr>
          <w:rFonts w:ascii="Arial" w:hAnsi="Arial" w:cs="Arial"/>
          <w:color w:val="000000"/>
          <w:szCs w:val="24"/>
        </w:rPr>
        <w:t xml:space="preserve">de la </w:t>
      </w:r>
      <w:r>
        <w:rPr>
          <w:rFonts w:ascii="Arial" w:hAnsi="Arial" w:cs="Arial"/>
          <w:i/>
          <w:color w:val="000000"/>
          <w:szCs w:val="24"/>
        </w:rPr>
        <w:t xml:space="preserve">debilidad </w:t>
      </w:r>
      <w:r>
        <w:rPr>
          <w:rFonts w:ascii="Arial" w:hAnsi="Arial" w:cs="Arial"/>
          <w:color w:val="000000"/>
          <w:szCs w:val="24"/>
        </w:rPr>
        <w:t xml:space="preserve">a la </w:t>
      </w:r>
      <w:r>
        <w:rPr>
          <w:rFonts w:ascii="Arial" w:hAnsi="Arial" w:cs="Arial"/>
          <w:i/>
          <w:color w:val="000000"/>
          <w:szCs w:val="24"/>
        </w:rPr>
        <w:t xml:space="preserve">Fortaleza, </w:t>
      </w:r>
      <w:r>
        <w:rPr>
          <w:rFonts w:ascii="Arial" w:hAnsi="Arial" w:cs="Arial"/>
          <w:color w:val="000000"/>
          <w:szCs w:val="24"/>
        </w:rPr>
        <w:t xml:space="preserve">de la </w:t>
      </w:r>
      <w:r>
        <w:rPr>
          <w:rFonts w:ascii="Arial" w:hAnsi="Arial" w:cs="Arial"/>
          <w:i/>
          <w:color w:val="000000"/>
          <w:szCs w:val="24"/>
        </w:rPr>
        <w:t xml:space="preserve">impureza </w:t>
      </w:r>
      <w:r>
        <w:rPr>
          <w:rFonts w:ascii="Arial" w:hAnsi="Arial" w:cs="Arial"/>
          <w:color w:val="000000"/>
          <w:szCs w:val="24"/>
        </w:rPr>
        <w:t xml:space="preserve">a la </w:t>
      </w:r>
      <w:r>
        <w:rPr>
          <w:rFonts w:ascii="Arial" w:hAnsi="Arial" w:cs="Arial"/>
          <w:i/>
          <w:color w:val="000000"/>
          <w:szCs w:val="24"/>
        </w:rPr>
        <w:t>purificación</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lastRenderedPageBreak/>
        <w:t xml:space="preserve">10. </w:t>
      </w:r>
      <w:r>
        <w:rPr>
          <w:rFonts w:ascii="Arial" w:hAnsi="Arial" w:cs="Arial"/>
          <w:i/>
          <w:color w:val="000000"/>
          <w:szCs w:val="24"/>
        </w:rPr>
        <w:t>Incorporándose Jesús le dijo: “Mujer, ¿dónde están? ¿Nadie te ha condenado?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(Prosigue el diálogo en el interior del cuerpo. Presente la </w:t>
      </w:r>
      <w:r>
        <w:rPr>
          <w:rFonts w:ascii="Arial" w:hAnsi="Arial" w:cs="Arial"/>
          <w:b/>
          <w:color w:val="000000"/>
          <w:szCs w:val="24"/>
        </w:rPr>
        <w:t xml:space="preserve">persona </w:t>
      </w:r>
      <w:r>
        <w:rPr>
          <w:rFonts w:ascii="Arial" w:hAnsi="Arial" w:cs="Arial"/>
          <w:color w:val="000000"/>
          <w:szCs w:val="24"/>
        </w:rPr>
        <w:t xml:space="preserve">del Elevador- Jesús- activado (incorporándose) con la OREN  habla en este episodio con  la humanidad  en estado degradado- en el estado común de </w:t>
      </w:r>
      <w:r>
        <w:rPr>
          <w:rFonts w:ascii="Arial" w:hAnsi="Arial" w:cs="Arial"/>
          <w:i/>
          <w:color w:val="000000"/>
          <w:szCs w:val="24"/>
        </w:rPr>
        <w:t>conciencia</w:t>
      </w:r>
      <w:r>
        <w:rPr>
          <w:rFonts w:ascii="Arial" w:hAnsi="Arial" w:cs="Arial"/>
          <w:color w:val="000000"/>
          <w:szCs w:val="24"/>
        </w:rPr>
        <w:t xml:space="preserve">   en la cual mora-: </w:t>
      </w:r>
      <w:r>
        <w:rPr>
          <w:rFonts w:ascii="Arial" w:hAnsi="Arial" w:cs="Arial"/>
          <w:i/>
          <w:color w:val="000000"/>
          <w:szCs w:val="24"/>
        </w:rPr>
        <w:t>“Cuerpo-tierra infiel en degradación vibratoria, ¿dónde está la tendencia infiel que se aparta de la Elevación? Estando yo activado, ella no tiene poder para desestructurar tu cuerpo molecular hasta quitarte la vida.”</w:t>
      </w:r>
    </w:p>
    <w:p w:rsidR="00E972F4" w:rsidRDefault="00E972F4" w:rsidP="00E972F4">
      <w:pPr>
        <w:spacing w:line="360" w:lineRule="auto"/>
        <w:ind w:left="208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11.</w:t>
      </w:r>
      <w:r>
        <w:rPr>
          <w:rFonts w:ascii="Arial" w:hAnsi="Arial" w:cs="Arial"/>
          <w:i/>
          <w:color w:val="000000"/>
          <w:szCs w:val="24"/>
        </w:rPr>
        <w:t xml:space="preserve"> Ella respondió: “Nadie, Señor”. Jesús le dijo: “Tampoco yo te condeno.  Vete, y en adelante no peques más”.</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(El “cuerpo-tierra” en degradación vibratoria, dominado y controlado por los tres chakras inferiores respondió: ellos por sí solos no tienen poder para quitarme la vibración molecular hasta desestructurar mis códigos.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Oculto Salvador, el único poder, prolongación de Dios en el “cuerpo-tierra”le dijo: si ellos que no tienen el poder no pueden llevarte  al desorden molecular, yo, que sí lo tengo, mucho menos lo haré.</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Vete de este estado degradado. Practica la Elevación.  Practica la  OREN cotidiana para que no produzcas más pecados, es decir, más “faltas” de energía en tu “cuerpo-Templo”</w:t>
      </w:r>
      <w:r>
        <w:rPr>
          <w:rFonts w:ascii="Arial" w:hAnsi="Arial" w:cs="Arial"/>
          <w:i/>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p>
    <w:p w:rsidR="00E972F4" w:rsidRDefault="00E972F4" w:rsidP="00E972F4">
      <w:pPr>
        <w:spacing w:line="360" w:lineRule="auto"/>
        <w:ind w:left="149" w:right="4"/>
        <w:rPr>
          <w:rFonts w:ascii="Arial" w:hAnsi="Arial" w:cs="Arial"/>
          <w:b/>
          <w:color w:val="000000"/>
          <w:szCs w:val="24"/>
        </w:rPr>
      </w:pPr>
      <w:r>
        <w:rPr>
          <w:rFonts w:ascii="Arial" w:hAnsi="Arial" w:cs="Arial"/>
          <w:b/>
          <w:color w:val="000000"/>
          <w:szCs w:val="24"/>
        </w:rPr>
        <w:t xml:space="preserve">Jesús, luz del mundo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“El Mensaje Oculto del Evangelio de Juan” en su totalidad surge del enfoque de la conexión </w:t>
      </w:r>
      <w:r>
        <w:rPr>
          <w:rFonts w:ascii="Arial" w:hAnsi="Arial" w:cs="Arial"/>
          <w:b/>
          <w:color w:val="000000"/>
          <w:szCs w:val="24"/>
        </w:rPr>
        <w:t>eléctricahumana</w:t>
      </w:r>
      <w:r>
        <w:rPr>
          <w:rFonts w:ascii="Arial" w:hAnsi="Arial" w:cs="Arial"/>
          <w:color w:val="000000"/>
          <w:szCs w:val="24"/>
        </w:rPr>
        <w:t xml:space="preserve"> durante la OREN con la </w:t>
      </w:r>
      <w:r>
        <w:rPr>
          <w:rFonts w:ascii="Arial" w:hAnsi="Arial" w:cs="Arial"/>
          <w:b/>
          <w:color w:val="000000"/>
          <w:szCs w:val="24"/>
        </w:rPr>
        <w:t>ElectricidadUniversal</w:t>
      </w:r>
      <w:r>
        <w:rPr>
          <w:rFonts w:ascii="Arial" w:hAnsi="Arial" w:cs="Arial"/>
          <w:color w:val="000000"/>
          <w:szCs w:val="24"/>
        </w:rPr>
        <w:t xml:space="preserve"> de todo lo creado, a la que pertenece.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Es ahí desde donde surge este título</w:t>
      </w:r>
      <w:r>
        <w:rPr>
          <w:rFonts w:ascii="Arial" w:hAnsi="Arial" w:cs="Arial"/>
          <w:b/>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(El poder de la </w:t>
      </w:r>
      <w:r>
        <w:rPr>
          <w:rFonts w:ascii="Arial" w:hAnsi="Arial" w:cs="Arial"/>
          <w:b/>
          <w:color w:val="000000"/>
          <w:szCs w:val="24"/>
        </w:rPr>
        <w:t xml:space="preserve">persona </w:t>
      </w:r>
      <w:r>
        <w:rPr>
          <w:rFonts w:ascii="Arial" w:hAnsi="Arial" w:cs="Arial"/>
          <w:color w:val="000000"/>
          <w:szCs w:val="24"/>
        </w:rPr>
        <w:t>energética del Salvador Oculto- Jesús Cripto-, es la vibración más elevada en todo el cuerpo/</w:t>
      </w:r>
      <w:r>
        <w:rPr>
          <w:rFonts w:ascii="Arial" w:hAnsi="Arial" w:cs="Arial"/>
          <w:i/>
          <w:color w:val="000000"/>
          <w:szCs w:val="24"/>
        </w:rPr>
        <w:t xml:space="preserve">Templo  </w:t>
      </w:r>
      <w:r>
        <w:rPr>
          <w:rFonts w:ascii="Arial" w:hAnsi="Arial" w:cs="Arial"/>
          <w:color w:val="000000"/>
          <w:szCs w:val="24"/>
        </w:rPr>
        <w:t>de la Humanidad tanto sea en la humanidad individual como en la colectiva)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12. </w:t>
      </w:r>
      <w:r>
        <w:rPr>
          <w:rFonts w:ascii="Arial" w:hAnsi="Arial" w:cs="Arial"/>
          <w:i/>
          <w:color w:val="000000"/>
          <w:szCs w:val="24"/>
        </w:rPr>
        <w:t>Jesús les habló otra vez diciendo: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soy la luz del mundo;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el que me siga no caminará en la oscuridad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sino que tendrá la luz de la vida”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(“Yo soy el Oculto Elevador energético, la más alta vibración, soy la Palabra que sale por “la boca de Dios”- el bulbo raquídeo-, el flujo energético que todo lo une, lo conforma, lo crea, le da vida, lo convierte, lo reforma, lo eleva, lo bendice con los Dones, Verdades y Conocimientos.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que siga activándome con la  </w:t>
      </w:r>
      <w:r>
        <w:rPr>
          <w:rFonts w:ascii="Arial" w:hAnsi="Arial" w:cs="Arial"/>
          <w:b/>
          <w:color w:val="000000"/>
          <w:szCs w:val="24"/>
        </w:rPr>
        <w:t>ración</w:t>
      </w:r>
      <w:r>
        <w:rPr>
          <w:rFonts w:ascii="Arial" w:hAnsi="Arial" w:cs="Arial"/>
          <w:color w:val="000000"/>
          <w:szCs w:val="24"/>
        </w:rPr>
        <w:t>, esto es, con la o</w:t>
      </w:r>
      <w:r>
        <w:rPr>
          <w:rFonts w:ascii="Arial" w:hAnsi="Arial" w:cs="Arial"/>
          <w:b/>
          <w:color w:val="000000"/>
          <w:szCs w:val="24"/>
        </w:rPr>
        <w:t>ración-</w:t>
      </w:r>
      <w:r>
        <w:rPr>
          <w:rFonts w:ascii="Arial" w:hAnsi="Arial" w:cs="Arial"/>
          <w:color w:val="000000"/>
          <w:szCs w:val="24"/>
        </w:rPr>
        <w:t xml:space="preserve"> la OREN  -, vivirá con su cuerpo molecular en altísima vibración, con todos sus códigos en el óptimo estado que corresponde a su correcta naturaleza y funcionamiento que le está destinado.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Soy la máxima fuerza elevadora que produce el Orden, la que tiende a la Vida)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jc w:val="center"/>
        <w:rPr>
          <w:rFonts w:ascii="Arial" w:hAnsi="Arial" w:cs="Arial"/>
          <w:b/>
          <w:color w:val="000000"/>
          <w:szCs w:val="24"/>
        </w:rPr>
      </w:pPr>
      <w:r>
        <w:rPr>
          <w:rFonts w:ascii="Arial" w:hAnsi="Arial" w:cs="Arial"/>
          <w:b/>
          <w:color w:val="000000"/>
          <w:szCs w:val="24"/>
        </w:rPr>
        <w:t xml:space="preserve">Discusión del testimonio de Jesús sobre sí mismo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(Las tendencias de la dualidad surgidas del Altísimo Poder “Críptico” Cósmico que las genera, producen una diferente impresión, es decir, imprimen diferentes efectos energéticos en el cuerpo/Templo  en el que moran; y lo hacen a través de Cripto Jesús, el Oculto Elevador vibratorio, según éste sea activado o no, con la OREN)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Los fariseos  le dijeron: “Tú das testimonio de ti mismo: tu testimonio no vale.”</w:t>
      </w:r>
    </w:p>
    <w:p w:rsidR="00E972F4" w:rsidRDefault="00E972F4" w:rsidP="00E972F4">
      <w:pPr>
        <w:spacing w:line="360" w:lineRule="auto"/>
        <w:ind w:left="1380"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(Las agrupaciones moleculares obedientes a la tendencia a la de-gradación energética del estado común de </w:t>
      </w:r>
      <w:r>
        <w:rPr>
          <w:rFonts w:ascii="Arial" w:hAnsi="Arial" w:cs="Arial"/>
          <w:i/>
          <w:color w:val="000000"/>
          <w:szCs w:val="24"/>
        </w:rPr>
        <w:t>conciencia</w:t>
      </w:r>
      <w:r>
        <w:rPr>
          <w:rFonts w:ascii="Arial" w:hAnsi="Arial" w:cs="Arial"/>
          <w:color w:val="000000"/>
          <w:szCs w:val="24"/>
        </w:rPr>
        <w:t xml:space="preserve">  comunicaron energéticamente al Elevador- a Jesús, la </w:t>
      </w:r>
      <w:r>
        <w:rPr>
          <w:rFonts w:ascii="Arial" w:hAnsi="Arial" w:cs="Arial"/>
          <w:b/>
          <w:color w:val="000000"/>
          <w:szCs w:val="24"/>
        </w:rPr>
        <w:t xml:space="preserve">persona </w:t>
      </w:r>
      <w:r>
        <w:rPr>
          <w:rFonts w:ascii="Arial" w:hAnsi="Arial" w:cs="Arial"/>
          <w:color w:val="000000"/>
          <w:szCs w:val="24"/>
        </w:rPr>
        <w:t>del hombre-, que solo él era testigo de su propio poder Elevador. Para ellas, entonces, su poder no era verdadero)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“Aunque yo dé testimonio de mi mismo, mi testimonio vale,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sé de dónde he venido y a dónde voy;</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pero vosotros no sabéis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de dónde vengo ni adonde voy.</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(Aunque yo teste mi esencia y sustancia energética </w:t>
      </w:r>
      <w:r>
        <w:rPr>
          <w:rFonts w:ascii="Arial" w:hAnsi="Arial" w:cs="Arial"/>
          <w:i/>
          <w:color w:val="000000"/>
          <w:szCs w:val="24"/>
        </w:rPr>
        <w:t>elevadora</w:t>
      </w:r>
      <w:r>
        <w:rPr>
          <w:rFonts w:ascii="Arial" w:hAnsi="Arial" w:cs="Arial"/>
          <w:color w:val="000000"/>
          <w:szCs w:val="24"/>
        </w:rPr>
        <w:t xml:space="preserve">  a favor del </w:t>
      </w:r>
      <w:r>
        <w:rPr>
          <w:rFonts w:ascii="Arial" w:hAnsi="Arial" w:cs="Arial"/>
          <w:i/>
          <w:color w:val="000000"/>
          <w:szCs w:val="24"/>
        </w:rPr>
        <w:t>orante</w:t>
      </w:r>
      <w:r>
        <w:rPr>
          <w:rFonts w:ascii="Arial" w:hAnsi="Arial" w:cs="Arial"/>
          <w:color w:val="000000"/>
          <w:szCs w:val="24"/>
        </w:rPr>
        <w:t xml:space="preserve">, mi testamento, mi donación vale, porque sé que vengo del Espíritu Crístico </w:t>
      </w:r>
      <w:r>
        <w:rPr>
          <w:rFonts w:ascii="Arial" w:hAnsi="Arial" w:cs="Arial"/>
          <w:b/>
          <w:color w:val="000000"/>
          <w:szCs w:val="24"/>
        </w:rPr>
        <w:t xml:space="preserve">Elevador </w:t>
      </w:r>
      <w:r>
        <w:rPr>
          <w:rFonts w:ascii="Arial" w:hAnsi="Arial" w:cs="Arial"/>
          <w:color w:val="000000"/>
          <w:szCs w:val="24"/>
        </w:rPr>
        <w:t xml:space="preserve">Universal, de </w:t>
      </w:r>
      <w:r>
        <w:rPr>
          <w:rFonts w:ascii="Arial" w:hAnsi="Arial" w:cs="Arial"/>
          <w:b/>
          <w:color w:val="000000"/>
          <w:szCs w:val="24"/>
        </w:rPr>
        <w:t xml:space="preserve">La Elevación </w:t>
      </w:r>
      <w:r>
        <w:rPr>
          <w:rFonts w:ascii="Arial" w:hAnsi="Arial" w:cs="Arial"/>
          <w:color w:val="000000"/>
          <w:szCs w:val="24"/>
        </w:rPr>
        <w:t>en sí misma que se prolonga en la humanidad a través del cerebro- los cielos- y de la médula oblongada. Sé que vengo del campo de las verdades, del Supraconciente  dador de todos los bienes y lo entrego a los cuerpos moleculares denso y etéreo de todo aquel que se sienta en postura y acto de OREN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Pero ustedes, los cuerpos moleculares en </w:t>
      </w:r>
      <w:r>
        <w:rPr>
          <w:rFonts w:ascii="Arial" w:hAnsi="Arial" w:cs="Arial"/>
          <w:i/>
          <w:color w:val="000000"/>
          <w:szCs w:val="24"/>
        </w:rPr>
        <w:t>degradación</w:t>
      </w:r>
      <w:r>
        <w:rPr>
          <w:rFonts w:ascii="Arial" w:hAnsi="Arial" w:cs="Arial"/>
          <w:color w:val="000000"/>
          <w:szCs w:val="24"/>
        </w:rPr>
        <w:t xml:space="preserve">  no saben ni de donde  provengo como fuerza elevadora que los convierte de la </w:t>
      </w:r>
      <w:r>
        <w:rPr>
          <w:rFonts w:ascii="Arial" w:hAnsi="Arial" w:cs="Arial"/>
          <w:i/>
          <w:color w:val="000000"/>
          <w:szCs w:val="24"/>
        </w:rPr>
        <w:t>enfermedad</w:t>
      </w:r>
      <w:r>
        <w:rPr>
          <w:rFonts w:ascii="Arial" w:hAnsi="Arial" w:cs="Arial"/>
          <w:color w:val="000000"/>
          <w:szCs w:val="24"/>
        </w:rPr>
        <w:t xml:space="preserve"> a la </w:t>
      </w:r>
      <w:r>
        <w:rPr>
          <w:rFonts w:ascii="Arial" w:hAnsi="Arial" w:cs="Arial"/>
          <w:i/>
          <w:color w:val="000000"/>
          <w:szCs w:val="24"/>
        </w:rPr>
        <w:t>Salud</w:t>
      </w:r>
      <w:r>
        <w:rPr>
          <w:rFonts w:ascii="Arial" w:hAnsi="Arial" w:cs="Arial"/>
          <w:color w:val="000000"/>
          <w:szCs w:val="24"/>
        </w:rPr>
        <w:t xml:space="preserve">,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i/>
          <w:color w:val="000000"/>
          <w:szCs w:val="24"/>
        </w:rPr>
        <w:t>Amor</w:t>
      </w:r>
      <w:r>
        <w:rPr>
          <w:rFonts w:ascii="Arial" w:hAnsi="Arial" w:cs="Arial"/>
          <w:color w:val="000000"/>
          <w:szCs w:val="24"/>
        </w:rPr>
        <w:t>, ni a  dónde vuelvo luego de haberlos colmado)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Vosotros juzgáis según la carne;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no juzgo a nadie;</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los dos significados, tanto en el literal como en el profundo se puede comprender la polaridad de las fuerzas de la </w:t>
      </w:r>
      <w:r>
        <w:rPr>
          <w:rFonts w:ascii="Arial" w:hAnsi="Arial" w:cs="Arial"/>
          <w:i/>
          <w:color w:val="000000"/>
          <w:szCs w:val="24"/>
        </w:rPr>
        <w:t>conciencia -</w:t>
      </w:r>
      <w:r>
        <w:rPr>
          <w:rFonts w:ascii="Arial" w:hAnsi="Arial" w:cs="Arial"/>
          <w:color w:val="000000"/>
          <w:szCs w:val="24"/>
        </w:rPr>
        <w:t xml:space="preserve"> centrado en los tres primeros chakras en el hombre común, en el </w:t>
      </w:r>
      <w:r>
        <w:rPr>
          <w:rFonts w:ascii="Arial" w:hAnsi="Arial" w:cs="Arial"/>
          <w:b/>
          <w:i/>
          <w:color w:val="000000"/>
          <w:szCs w:val="24"/>
        </w:rPr>
        <w:t xml:space="preserve">no-orante </w:t>
      </w:r>
      <w:r>
        <w:rPr>
          <w:rFonts w:ascii="Arial" w:hAnsi="Arial" w:cs="Arial"/>
          <w:color w:val="000000"/>
          <w:szCs w:val="24"/>
        </w:rPr>
        <w:t xml:space="preserve">-, y las del </w:t>
      </w:r>
      <w:r>
        <w:rPr>
          <w:rFonts w:ascii="Arial" w:hAnsi="Arial" w:cs="Arial"/>
          <w:i/>
          <w:color w:val="000000"/>
          <w:szCs w:val="24"/>
        </w:rPr>
        <w:t>Supraconciente</w:t>
      </w:r>
      <w:r>
        <w:rPr>
          <w:rFonts w:ascii="Arial" w:hAnsi="Arial" w:cs="Arial"/>
          <w:color w:val="000000"/>
          <w:szCs w:val="24"/>
        </w:rPr>
        <w:t xml:space="preserve">, que activa el dominio de los chakras superiores en el </w:t>
      </w:r>
      <w:r>
        <w:rPr>
          <w:rFonts w:ascii="Arial" w:hAnsi="Arial" w:cs="Arial"/>
          <w:b/>
          <w:i/>
          <w:color w:val="000000"/>
          <w:szCs w:val="24"/>
        </w:rPr>
        <w:t>orante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Los fariseos del texto literal de esta discusión, son los defensores de la tradición, es decir de la purificación mediante ritos menores: el de la circuncisión  o el rito extremo de la lapidación.  </w:t>
      </w:r>
      <w:r>
        <w:rPr>
          <w:rFonts w:ascii="Arial" w:hAnsi="Arial" w:cs="Arial"/>
          <w:color w:val="000000"/>
          <w:szCs w:val="24"/>
        </w:rPr>
        <w:lastRenderedPageBreak/>
        <w:t xml:space="preserve">Son aquellos que creían que por efectuar un corte visible al </w:t>
      </w:r>
      <w:r>
        <w:rPr>
          <w:rFonts w:ascii="Arial" w:hAnsi="Arial" w:cs="Arial"/>
          <w:i/>
          <w:color w:val="000000"/>
          <w:szCs w:val="24"/>
        </w:rPr>
        <w:t>no-orante,</w:t>
      </w:r>
      <w:r>
        <w:rPr>
          <w:rFonts w:ascii="Arial" w:hAnsi="Arial" w:cs="Arial"/>
          <w:color w:val="000000"/>
          <w:szCs w:val="24"/>
        </w:rPr>
        <w:t xml:space="preserve"> éste queda libre de las bajas vibraciones en los cuerpos espirituales denso y etéreo.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Oculto Salvador- Cripto Jesús-, su propia </w:t>
      </w:r>
      <w:r>
        <w:rPr>
          <w:rFonts w:ascii="Arial" w:hAnsi="Arial" w:cs="Arial"/>
          <w:b/>
          <w:color w:val="000000"/>
          <w:szCs w:val="24"/>
        </w:rPr>
        <w:t>persona</w:t>
      </w:r>
      <w:r>
        <w:rPr>
          <w:rFonts w:ascii="Arial" w:hAnsi="Arial" w:cs="Arial"/>
          <w:color w:val="000000"/>
          <w:szCs w:val="24"/>
        </w:rPr>
        <w:t xml:space="preserve">,  no realiza ningún corte energético visible para juzgar quien es o no salvo, quien está en el nivel </w:t>
      </w:r>
      <w:r>
        <w:rPr>
          <w:rFonts w:ascii="Arial" w:hAnsi="Arial" w:cs="Arial"/>
          <w:i/>
          <w:color w:val="000000"/>
          <w:szCs w:val="24"/>
        </w:rPr>
        <w:t xml:space="preserve">justo </w:t>
      </w:r>
      <w:r>
        <w:rPr>
          <w:rFonts w:ascii="Arial" w:hAnsi="Arial" w:cs="Arial"/>
          <w:color w:val="000000"/>
          <w:szCs w:val="24"/>
        </w:rPr>
        <w:t>de elevación)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16. </w:t>
      </w:r>
      <w:r>
        <w:rPr>
          <w:rFonts w:ascii="Arial" w:hAnsi="Arial" w:cs="Arial"/>
          <w:i/>
          <w:color w:val="000000"/>
          <w:szCs w:val="24"/>
        </w:rPr>
        <w:t xml:space="preserve">y si juzgo, mi juicio es verdadero,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no estoy yo solo,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sino yo y el que me ha enviado.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poder del Oculto Salvador- Cripto Jesús-, cuando es activado por el </w:t>
      </w:r>
      <w:r>
        <w:rPr>
          <w:rFonts w:ascii="Arial" w:hAnsi="Arial" w:cs="Arial"/>
          <w:i/>
          <w:color w:val="000000"/>
          <w:szCs w:val="24"/>
        </w:rPr>
        <w:t>orante</w:t>
      </w:r>
      <w:r>
        <w:rPr>
          <w:rFonts w:ascii="Arial" w:hAnsi="Arial" w:cs="Arial"/>
          <w:color w:val="000000"/>
          <w:szCs w:val="24"/>
        </w:rPr>
        <w:t xml:space="preserve">  durante la OREN eleva la frecuencia vibratoria molecular de los cuerpos denso y etéreo al nivel </w:t>
      </w:r>
      <w:r>
        <w:rPr>
          <w:rFonts w:ascii="Arial" w:hAnsi="Arial" w:cs="Arial"/>
          <w:i/>
          <w:color w:val="000000"/>
          <w:szCs w:val="24"/>
        </w:rPr>
        <w:t xml:space="preserve">justo </w:t>
      </w:r>
      <w:r>
        <w:rPr>
          <w:rFonts w:ascii="Arial" w:hAnsi="Arial" w:cs="Arial"/>
          <w:color w:val="000000"/>
          <w:szCs w:val="24"/>
        </w:rPr>
        <w:t xml:space="preserve">energético. De esta manera, por concentración de energía puede </w:t>
      </w:r>
      <w:r>
        <w:rPr>
          <w:rFonts w:ascii="Arial" w:hAnsi="Arial" w:cs="Arial"/>
          <w:i/>
          <w:color w:val="000000"/>
          <w:szCs w:val="24"/>
        </w:rPr>
        <w:t xml:space="preserve">convertir </w:t>
      </w:r>
      <w:r>
        <w:rPr>
          <w:rFonts w:ascii="Arial" w:hAnsi="Arial" w:cs="Arial"/>
          <w:color w:val="000000"/>
          <w:szCs w:val="24"/>
        </w:rPr>
        <w:t xml:space="preserve"> los códigos del cuerpo denso, de la “enfermedad” a la Salud y los del cuerpo etérico de la “ig</w:t>
      </w:r>
      <w:r>
        <w:rPr>
          <w:rFonts w:ascii="Arial" w:hAnsi="Arial" w:cs="Arial"/>
          <w:i/>
          <w:color w:val="000000"/>
          <w:szCs w:val="24"/>
        </w:rPr>
        <w:t xml:space="preserve">noorancia </w:t>
      </w:r>
      <w:r>
        <w:rPr>
          <w:rFonts w:ascii="Arial" w:hAnsi="Arial" w:cs="Arial"/>
          <w:color w:val="000000"/>
          <w:szCs w:val="24"/>
        </w:rPr>
        <w:t>” a la Sabiduría.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Esa “puesta a punto </w:t>
      </w:r>
      <w:r>
        <w:rPr>
          <w:rFonts w:ascii="Arial" w:hAnsi="Arial" w:cs="Arial"/>
          <w:i/>
          <w:color w:val="000000"/>
          <w:szCs w:val="24"/>
        </w:rPr>
        <w:t xml:space="preserve">justo”  </w:t>
      </w:r>
      <w:r>
        <w:rPr>
          <w:rFonts w:ascii="Arial" w:hAnsi="Arial" w:cs="Arial"/>
          <w:color w:val="000000"/>
          <w:szCs w:val="24"/>
        </w:rPr>
        <w:t>espiritual energético es “verdadero” porque Cripto, el</w:t>
      </w:r>
      <w:r>
        <w:rPr>
          <w:rFonts w:ascii="Arial" w:hAnsi="Arial" w:cs="Arial"/>
          <w:i/>
          <w:color w:val="000000"/>
          <w:szCs w:val="24"/>
        </w:rPr>
        <w:t>oculto</w:t>
      </w:r>
      <w:r>
        <w:rPr>
          <w:rFonts w:ascii="Arial" w:hAnsi="Arial" w:cs="Arial"/>
          <w:color w:val="000000"/>
          <w:szCs w:val="24"/>
        </w:rPr>
        <w:t xml:space="preserve"> en la humanidad, es prolongación del Espíritu Crístico, el </w:t>
      </w:r>
      <w:r>
        <w:rPr>
          <w:rFonts w:ascii="Arial" w:hAnsi="Arial" w:cs="Arial"/>
          <w:i/>
          <w:color w:val="000000"/>
          <w:szCs w:val="24"/>
        </w:rPr>
        <w:t>oculto</w:t>
      </w:r>
      <w:r>
        <w:rPr>
          <w:rFonts w:ascii="Arial" w:hAnsi="Arial" w:cs="Arial"/>
          <w:color w:val="000000"/>
          <w:szCs w:val="24"/>
        </w:rPr>
        <w:t xml:space="preserve">  del vasto campo de </w:t>
      </w:r>
      <w:r>
        <w:rPr>
          <w:rFonts w:ascii="Arial" w:hAnsi="Arial" w:cs="Arial"/>
          <w:b/>
          <w:color w:val="000000"/>
          <w:szCs w:val="24"/>
        </w:rPr>
        <w:t xml:space="preserve">la Verdad Universal. </w:t>
      </w:r>
      <w:r>
        <w:rPr>
          <w:rFonts w:ascii="Arial" w:hAnsi="Arial" w:cs="Arial"/>
          <w:color w:val="000000"/>
          <w:szCs w:val="24"/>
        </w:rPr>
        <w:t xml:space="preserve">La </w:t>
      </w:r>
      <w:r>
        <w:rPr>
          <w:rFonts w:ascii="Arial" w:hAnsi="Arial" w:cs="Arial"/>
          <w:i/>
          <w:color w:val="000000"/>
          <w:szCs w:val="24"/>
        </w:rPr>
        <w:t xml:space="preserve">Justicia </w:t>
      </w:r>
      <w:r>
        <w:rPr>
          <w:rFonts w:ascii="Arial" w:hAnsi="Arial" w:cs="Arial"/>
          <w:color w:val="000000"/>
          <w:szCs w:val="24"/>
        </w:rPr>
        <w:t xml:space="preserve"> es transmitida, del vasto campo de </w:t>
      </w:r>
      <w:r>
        <w:rPr>
          <w:rFonts w:ascii="Arial" w:hAnsi="Arial" w:cs="Arial"/>
          <w:i/>
          <w:color w:val="000000"/>
          <w:szCs w:val="24"/>
        </w:rPr>
        <w:t xml:space="preserve">Justicia Universal </w:t>
      </w:r>
      <w:r>
        <w:rPr>
          <w:rFonts w:ascii="Arial" w:hAnsi="Arial" w:cs="Arial"/>
          <w:color w:val="000000"/>
          <w:szCs w:val="24"/>
        </w:rPr>
        <w:t xml:space="preserve"> al centro de </w:t>
      </w:r>
      <w:r>
        <w:rPr>
          <w:rFonts w:ascii="Arial" w:hAnsi="Arial" w:cs="Arial"/>
          <w:i/>
          <w:color w:val="000000"/>
          <w:szCs w:val="24"/>
        </w:rPr>
        <w:t>justicia</w:t>
      </w:r>
      <w:r>
        <w:rPr>
          <w:rFonts w:ascii="Arial" w:hAnsi="Arial" w:cs="Arial"/>
          <w:color w:val="000000"/>
          <w:szCs w:val="24"/>
        </w:rPr>
        <w:t xml:space="preserve">  cerebral- la  </w:t>
      </w:r>
      <w:r>
        <w:rPr>
          <w:rFonts w:ascii="Arial" w:hAnsi="Arial" w:cs="Arial"/>
          <w:i/>
          <w:color w:val="000000"/>
          <w:szCs w:val="24"/>
        </w:rPr>
        <w:t xml:space="preserve">Supraconciencia- </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porque el poder del “Oculto” Elevador- el “Cripto”-, no está sólo en el cuerpo del hombre. Es prolongación del poder “Críptico” Universal que mantiene en estado cósmico- en orden-, al universo.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Su poder proviene de la Energía Superior Cósmica/Dios- la </w:t>
      </w:r>
      <w:r>
        <w:rPr>
          <w:rFonts w:ascii="Arial" w:hAnsi="Arial" w:cs="Arial"/>
          <w:b/>
          <w:color w:val="000000"/>
          <w:szCs w:val="24"/>
        </w:rPr>
        <w:t>persona</w:t>
      </w:r>
      <w:r>
        <w:rPr>
          <w:rFonts w:ascii="Arial" w:hAnsi="Arial" w:cs="Arial"/>
          <w:color w:val="000000"/>
          <w:szCs w:val="24"/>
        </w:rPr>
        <w:t xml:space="preserve"> universal, que en la Humanidad tiene su aposento en el cerebro, su morada, desde donde lo envía a la espina dorsal por “la boca de Dios”, el bulbo raquídeo y a la red energética </w:t>
      </w:r>
      <w:r>
        <w:rPr>
          <w:rFonts w:ascii="Arial" w:hAnsi="Arial" w:cs="Arial"/>
          <w:b/>
          <w:color w:val="000000"/>
          <w:szCs w:val="24"/>
        </w:rPr>
        <w:t>personal</w:t>
      </w:r>
      <w:r>
        <w:rPr>
          <w:rFonts w:ascii="Arial" w:hAnsi="Arial" w:cs="Arial"/>
          <w:color w:val="000000"/>
          <w:szCs w:val="24"/>
        </w:rPr>
        <w:t xml:space="preserve">. Es Dios/La Energía Superior, quien se prolonga a sí misma en “la </w:t>
      </w:r>
      <w:r>
        <w:rPr>
          <w:rFonts w:ascii="Arial" w:hAnsi="Arial" w:cs="Arial"/>
          <w:b/>
          <w:color w:val="000000"/>
          <w:szCs w:val="24"/>
        </w:rPr>
        <w:t>vía</w:t>
      </w:r>
      <w:r>
        <w:rPr>
          <w:rFonts w:ascii="Arial" w:hAnsi="Arial" w:cs="Arial"/>
          <w:color w:val="000000"/>
          <w:szCs w:val="24"/>
        </w:rPr>
        <w:t xml:space="preserve">  del medio” transformándose en el “en</w:t>
      </w:r>
      <w:r>
        <w:rPr>
          <w:rFonts w:ascii="Arial" w:hAnsi="Arial" w:cs="Arial"/>
          <w:b/>
          <w:color w:val="000000"/>
          <w:szCs w:val="24"/>
        </w:rPr>
        <w:t>via</w:t>
      </w:r>
      <w:r>
        <w:rPr>
          <w:rFonts w:ascii="Arial" w:hAnsi="Arial" w:cs="Arial"/>
          <w:color w:val="000000"/>
          <w:szCs w:val="24"/>
        </w:rPr>
        <w:t>do” )</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Y en vuestra Ley está escrito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que el testimonio de dos personas es vàlido.</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(Y en los infinitos planos vibratorios del cuerpo de la humanidad- la Biblia de Dios-, está inscripto (escrito) la verdadera y permanente donación energética del Espíritu “Críptico” cósmico- la </w:t>
      </w:r>
      <w:r>
        <w:rPr>
          <w:rFonts w:ascii="Arial" w:hAnsi="Arial" w:cs="Arial"/>
          <w:b/>
          <w:color w:val="000000"/>
          <w:szCs w:val="24"/>
        </w:rPr>
        <w:t>persona</w:t>
      </w:r>
      <w:r>
        <w:rPr>
          <w:rFonts w:ascii="Arial" w:hAnsi="Arial" w:cs="Arial"/>
          <w:color w:val="000000"/>
          <w:szCs w:val="24"/>
        </w:rPr>
        <w:t xml:space="preserve"> Universal- a “Cripto” Jesús, la </w:t>
      </w:r>
      <w:r>
        <w:rPr>
          <w:rFonts w:ascii="Arial" w:hAnsi="Arial" w:cs="Arial"/>
          <w:b/>
          <w:color w:val="000000"/>
          <w:szCs w:val="24"/>
        </w:rPr>
        <w:t xml:space="preserve">persona </w:t>
      </w:r>
      <w:r>
        <w:rPr>
          <w:rFonts w:ascii="Arial" w:hAnsi="Arial" w:cs="Arial"/>
          <w:color w:val="000000"/>
          <w:szCs w:val="24"/>
        </w:rPr>
        <w:t>individual)</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18.  </w:t>
      </w:r>
      <w:r>
        <w:rPr>
          <w:rFonts w:ascii="Arial" w:hAnsi="Arial" w:cs="Arial"/>
          <w:i/>
          <w:color w:val="000000"/>
          <w:szCs w:val="24"/>
        </w:rPr>
        <w:t>Yo soy el que doy testimonio de mí mismo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también el que me ha enviado, el Padre</w:t>
      </w:r>
    </w:p>
    <w:p w:rsidR="00E972F4" w:rsidRDefault="00E972F4" w:rsidP="00E972F4">
      <w:pPr>
        <w:spacing w:line="360" w:lineRule="auto"/>
        <w:ind w:left="709" w:right="4"/>
        <w:rPr>
          <w:rFonts w:ascii="Arial" w:hAnsi="Arial" w:cs="Arial"/>
          <w:color w:val="000000"/>
          <w:szCs w:val="24"/>
        </w:rPr>
      </w:pPr>
      <w:r>
        <w:rPr>
          <w:rFonts w:ascii="Arial" w:hAnsi="Arial" w:cs="Arial"/>
          <w:i/>
          <w:color w:val="000000"/>
          <w:szCs w:val="24"/>
        </w:rPr>
        <w:t>da testimonio de mí</w:t>
      </w:r>
    </w:p>
    <w:p w:rsidR="00E972F4" w:rsidRDefault="00E972F4" w:rsidP="00E972F4">
      <w:pPr>
        <w:spacing w:line="360" w:lineRule="auto"/>
        <w:ind w:left="266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en la Ley de los que viven en estado común de </w:t>
      </w:r>
      <w:r>
        <w:rPr>
          <w:rFonts w:ascii="Arial" w:hAnsi="Arial" w:cs="Arial"/>
          <w:i/>
          <w:color w:val="000000"/>
          <w:szCs w:val="24"/>
        </w:rPr>
        <w:t xml:space="preserve">conciencia, </w:t>
      </w:r>
      <w:r>
        <w:rPr>
          <w:rFonts w:ascii="Arial" w:hAnsi="Arial" w:cs="Arial"/>
          <w:color w:val="000000"/>
          <w:szCs w:val="24"/>
        </w:rPr>
        <w:t>esto, está escrito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yo, que en mí mismo soy el poder Oculto Salvador- la </w:t>
      </w:r>
      <w:r>
        <w:rPr>
          <w:rFonts w:ascii="Arial" w:hAnsi="Arial" w:cs="Arial"/>
          <w:b/>
          <w:color w:val="000000"/>
          <w:szCs w:val="24"/>
        </w:rPr>
        <w:t xml:space="preserve">persona energética </w:t>
      </w:r>
      <w:r>
        <w:rPr>
          <w:rFonts w:ascii="Arial" w:hAnsi="Arial" w:cs="Arial"/>
          <w:color w:val="000000"/>
          <w:szCs w:val="24"/>
        </w:rPr>
        <w:t xml:space="preserve">que sostiene el cuerpo molecular del hombre-, </w:t>
      </w:r>
      <w:r>
        <w:rPr>
          <w:rFonts w:ascii="Arial" w:hAnsi="Arial" w:cs="Arial"/>
          <w:i/>
          <w:color w:val="000000"/>
          <w:szCs w:val="24"/>
        </w:rPr>
        <w:t xml:space="preserve">testo  </w:t>
      </w:r>
      <w:r>
        <w:rPr>
          <w:rFonts w:ascii="Arial" w:hAnsi="Arial" w:cs="Arial"/>
          <w:color w:val="000000"/>
          <w:szCs w:val="24"/>
        </w:rPr>
        <w:t xml:space="preserve">mi energía en favor de los cuerpos espirituales denso y etéreo del </w:t>
      </w:r>
      <w:r>
        <w:rPr>
          <w:rFonts w:ascii="Arial" w:hAnsi="Arial" w:cs="Arial"/>
          <w:i/>
          <w:color w:val="000000"/>
          <w:szCs w:val="24"/>
        </w:rPr>
        <w:t>orante</w:t>
      </w:r>
      <w:r>
        <w:rPr>
          <w:rFonts w:ascii="Arial" w:hAnsi="Arial" w:cs="Arial"/>
          <w:color w:val="000000"/>
          <w:szCs w:val="24"/>
        </w:rPr>
        <w:t xml:space="preserve">  y mi Padre- la Energía Superior Universal- </w:t>
      </w:r>
      <w:r>
        <w:rPr>
          <w:rFonts w:ascii="Arial" w:hAnsi="Arial" w:cs="Arial"/>
          <w:b/>
          <w:color w:val="000000"/>
          <w:szCs w:val="24"/>
        </w:rPr>
        <w:t xml:space="preserve">una persona </w:t>
      </w:r>
      <w:r>
        <w:rPr>
          <w:rFonts w:ascii="Arial" w:hAnsi="Arial" w:cs="Arial"/>
          <w:color w:val="000000"/>
          <w:szCs w:val="24"/>
        </w:rPr>
        <w:t xml:space="preserve">también-, </w:t>
      </w:r>
      <w:r>
        <w:rPr>
          <w:rFonts w:ascii="Arial" w:hAnsi="Arial" w:cs="Arial"/>
          <w:i/>
          <w:color w:val="000000"/>
          <w:szCs w:val="24"/>
        </w:rPr>
        <w:t xml:space="preserve">testa  </w:t>
      </w:r>
      <w:r>
        <w:rPr>
          <w:rFonts w:ascii="Arial" w:hAnsi="Arial" w:cs="Arial"/>
          <w:color w:val="000000"/>
          <w:szCs w:val="24"/>
        </w:rPr>
        <w:t xml:space="preserve">su poder Superior en favor mío para que a mi vez </w:t>
      </w:r>
      <w:r>
        <w:rPr>
          <w:rFonts w:ascii="Arial" w:hAnsi="Arial" w:cs="Arial"/>
          <w:i/>
          <w:color w:val="000000"/>
          <w:szCs w:val="24"/>
        </w:rPr>
        <w:t xml:space="preserve"> teste  </w:t>
      </w:r>
      <w:r>
        <w:rPr>
          <w:rFonts w:ascii="Arial" w:hAnsi="Arial" w:cs="Arial"/>
          <w:color w:val="000000"/>
          <w:szCs w:val="24"/>
        </w:rPr>
        <w:t xml:space="preserve">yo en favor del </w:t>
      </w:r>
      <w:r>
        <w:rPr>
          <w:rFonts w:ascii="Arial" w:hAnsi="Arial" w:cs="Arial"/>
          <w:i/>
          <w:color w:val="000000"/>
          <w:szCs w:val="24"/>
        </w:rPr>
        <w:t xml:space="preserve">orante;  </w:t>
      </w:r>
      <w:r>
        <w:rPr>
          <w:rFonts w:ascii="Arial" w:hAnsi="Arial" w:cs="Arial"/>
          <w:color w:val="000000"/>
          <w:szCs w:val="24"/>
        </w:rPr>
        <w:t xml:space="preserve">somos dos testigos porque </w:t>
      </w:r>
      <w:r>
        <w:rPr>
          <w:rFonts w:ascii="Arial" w:hAnsi="Arial" w:cs="Arial"/>
          <w:i/>
          <w:color w:val="000000"/>
          <w:szCs w:val="24"/>
        </w:rPr>
        <w:t xml:space="preserve">testimonio </w:t>
      </w:r>
      <w:r>
        <w:rPr>
          <w:rFonts w:ascii="Arial" w:hAnsi="Arial" w:cs="Arial"/>
          <w:color w:val="000000"/>
          <w:szCs w:val="24"/>
        </w:rPr>
        <w:t xml:space="preserve"> es </w:t>
      </w:r>
      <w:r>
        <w:rPr>
          <w:rFonts w:ascii="Arial" w:hAnsi="Arial" w:cs="Arial"/>
          <w:i/>
          <w:color w:val="000000"/>
          <w:szCs w:val="24"/>
        </w:rPr>
        <w:t>testamento</w:t>
      </w:r>
      <w:r>
        <w:rPr>
          <w:rFonts w:ascii="Arial" w:hAnsi="Arial" w:cs="Arial"/>
          <w:color w:val="000000"/>
          <w:szCs w:val="24"/>
        </w:rPr>
        <w:t xml:space="preserve">  del Padre al Hijo, del superior al inferior.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Poder Superior del Padre, a través del cerebro- me ha puesto con </w:t>
      </w:r>
      <w:r>
        <w:rPr>
          <w:rFonts w:ascii="Arial" w:hAnsi="Arial" w:cs="Arial"/>
          <w:b/>
          <w:color w:val="000000"/>
          <w:szCs w:val="24"/>
        </w:rPr>
        <w:t>su</w:t>
      </w:r>
      <w:r>
        <w:rPr>
          <w:rFonts w:ascii="Arial" w:hAnsi="Arial" w:cs="Arial"/>
          <w:color w:val="000000"/>
          <w:szCs w:val="24"/>
        </w:rPr>
        <w:t xml:space="preserve"> poder en la vía- en la espina dorsal-. En ella, yo, el Oculto Salvador, Cripto Jesús, prolongación de su magno poder, estoy para a su vez, </w:t>
      </w:r>
      <w:r>
        <w:rPr>
          <w:rFonts w:ascii="Arial" w:hAnsi="Arial" w:cs="Arial"/>
          <w:i/>
          <w:color w:val="000000"/>
          <w:szCs w:val="24"/>
        </w:rPr>
        <w:t>testar</w:t>
      </w:r>
      <w:r>
        <w:rPr>
          <w:rFonts w:ascii="Arial" w:hAnsi="Arial" w:cs="Arial"/>
          <w:color w:val="000000"/>
          <w:szCs w:val="24"/>
        </w:rPr>
        <w:t xml:space="preserve">  ese poder en favor del que se sienta a practicar “la toma de la </w:t>
      </w:r>
      <w:r>
        <w:rPr>
          <w:rFonts w:ascii="Arial" w:hAnsi="Arial" w:cs="Arial"/>
          <w:b/>
          <w:color w:val="000000"/>
          <w:szCs w:val="24"/>
        </w:rPr>
        <w:t>ración</w:t>
      </w:r>
      <w:r>
        <w:rPr>
          <w:rFonts w:ascii="Arial" w:hAnsi="Arial" w:cs="Arial"/>
          <w:color w:val="000000"/>
          <w:szCs w:val="24"/>
        </w:rPr>
        <w:t xml:space="preserve"> del poder que necesita”; en favor del que se sienta a practicar la  OREN)</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19. </w:t>
      </w:r>
      <w:r>
        <w:rPr>
          <w:rFonts w:ascii="Arial" w:hAnsi="Arial" w:cs="Arial"/>
          <w:i/>
          <w:color w:val="000000"/>
          <w:szCs w:val="24"/>
        </w:rPr>
        <w:t>Entonces le decían: “¿Dónde está tu Padre?” Respondió Jesús: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“No me conocéis ni a mí ni a mi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me conocierais a mí, conoceríais también a mi Padre.”</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(En el texto literal, la discusión se producía entre los judíos y el predicador llamado Jesús.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Quien no se sienta en postura corporal y respiratoria de  OREN   no conoce en su sí mismo los efectos concretos del poder Oculto Elevador- de Jesús-, ni del poder de la Energía Superior/ Dios en ellos.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El judío universal- el ig</w:t>
      </w:r>
      <w:r>
        <w:rPr>
          <w:rFonts w:ascii="Arial" w:hAnsi="Arial" w:cs="Arial"/>
          <w:b/>
          <w:color w:val="000000"/>
          <w:szCs w:val="24"/>
        </w:rPr>
        <w:t>noorante universal-</w:t>
      </w:r>
      <w:r>
        <w:rPr>
          <w:rFonts w:ascii="Arial" w:hAnsi="Arial" w:cs="Arial"/>
          <w:color w:val="000000"/>
          <w:szCs w:val="24"/>
        </w:rPr>
        <w:t>, es el que no cree en Cripto, en el</w:t>
      </w:r>
      <w:r>
        <w:rPr>
          <w:rFonts w:ascii="Arial" w:hAnsi="Arial" w:cs="Arial"/>
          <w:i/>
          <w:color w:val="000000"/>
          <w:szCs w:val="24"/>
        </w:rPr>
        <w:t>oculto</w:t>
      </w:r>
      <w:r>
        <w:rPr>
          <w:rFonts w:ascii="Arial" w:hAnsi="Arial" w:cs="Arial"/>
          <w:color w:val="000000"/>
          <w:szCs w:val="24"/>
        </w:rPr>
        <w:t xml:space="preserve"> , porque no practica la OREN . No conoce en su sí mismo Mi poder.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 el judío universal se sentara a practicar la OREN, conocerían mis efectos, es decir, los efectos del Oculto Salvador (Elevador) en todo su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los sentimientos, los pensamientos y actos elevados de sus propia </w:t>
      </w:r>
      <w:r>
        <w:rPr>
          <w:rFonts w:ascii="Arial" w:hAnsi="Arial" w:cs="Arial"/>
          <w:b/>
          <w:color w:val="000000"/>
          <w:szCs w:val="24"/>
        </w:rPr>
        <w:t>personas</w:t>
      </w:r>
      <w:r>
        <w:rPr>
          <w:rFonts w:ascii="Arial" w:hAnsi="Arial" w:cs="Arial"/>
          <w:color w:val="000000"/>
          <w:szCs w:val="24"/>
        </w:rPr>
        <w:t>, reconocerían la más altísima Elevación de frecuencia vibratoria. Reconocerían en ellosa Dios del  cual yo, Jesús, soy en ellos, su prolongación)</w:t>
      </w:r>
    </w:p>
    <w:p w:rsidR="00E972F4" w:rsidRDefault="00E972F4" w:rsidP="00E972F4">
      <w:pPr>
        <w:spacing w:line="360" w:lineRule="auto"/>
        <w:ind w:left="2089" w:right="4"/>
        <w:rPr>
          <w:rFonts w:ascii="Arial" w:hAnsi="Arial" w:cs="Arial"/>
          <w:color w:val="000000"/>
          <w:szCs w:val="24"/>
        </w:rPr>
      </w:pPr>
    </w:p>
    <w:p w:rsidR="00E972F4" w:rsidRDefault="00E972F4" w:rsidP="00E972F4">
      <w:pPr>
        <w:spacing w:line="360" w:lineRule="auto"/>
        <w:ind w:left="2089" w:right="4"/>
        <w:rPr>
          <w:rFonts w:ascii="Arial" w:hAnsi="Arial" w:cs="Arial"/>
          <w:color w:val="000000"/>
          <w:sz w:val="56"/>
          <w:szCs w:val="56"/>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 w:val="56"/>
          <w:szCs w:val="56"/>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Esta discusión se producía - y de hecho se produce en el interior de la humanidad  - por efecto de la polaridad energética que tiene el estado común de </w:t>
      </w:r>
      <w:r>
        <w:rPr>
          <w:rFonts w:ascii="Arial" w:hAnsi="Arial" w:cs="Arial"/>
          <w:i/>
          <w:color w:val="000000"/>
          <w:szCs w:val="24"/>
        </w:rPr>
        <w:t xml:space="preserve">conciencia  </w:t>
      </w:r>
      <w:r>
        <w:rPr>
          <w:rFonts w:ascii="Arial" w:hAnsi="Arial" w:cs="Arial"/>
          <w:color w:val="000000"/>
          <w:szCs w:val="24"/>
        </w:rPr>
        <w:t xml:space="preserve">(-) y el estado de </w:t>
      </w:r>
      <w:r>
        <w:rPr>
          <w:rFonts w:ascii="Arial" w:hAnsi="Arial" w:cs="Arial"/>
          <w:i/>
          <w:color w:val="000000"/>
          <w:szCs w:val="24"/>
        </w:rPr>
        <w:t>Supraconciencia</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primera, tiende a desunir, tiende a la </w:t>
      </w:r>
      <w:r>
        <w:rPr>
          <w:rFonts w:ascii="Arial" w:hAnsi="Arial" w:cs="Arial"/>
          <w:i/>
          <w:color w:val="000000"/>
          <w:szCs w:val="24"/>
        </w:rPr>
        <w:t>individualidad,</w:t>
      </w:r>
      <w:r>
        <w:rPr>
          <w:rFonts w:ascii="Arial" w:hAnsi="Arial" w:cs="Arial"/>
          <w:color w:val="000000"/>
          <w:szCs w:val="24"/>
        </w:rPr>
        <w:t xml:space="preserve"> al </w:t>
      </w:r>
      <w:r>
        <w:rPr>
          <w:rFonts w:ascii="Arial" w:hAnsi="Arial" w:cs="Arial"/>
          <w:b/>
          <w:color w:val="000000"/>
          <w:szCs w:val="24"/>
        </w:rPr>
        <w:t>ego</w:t>
      </w:r>
      <w:r>
        <w:rPr>
          <w:rFonts w:ascii="Arial" w:hAnsi="Arial" w:cs="Arial"/>
          <w:color w:val="000000"/>
          <w:szCs w:val="24"/>
        </w:rPr>
        <w:t xml:space="preserve">ísmo; la segunda tiende a unir, a la </w:t>
      </w:r>
      <w:r>
        <w:rPr>
          <w:rFonts w:ascii="Arial" w:hAnsi="Arial" w:cs="Arial"/>
          <w:i/>
          <w:color w:val="000000"/>
          <w:szCs w:val="24"/>
        </w:rPr>
        <w:t xml:space="preserve">universalidad, </w:t>
      </w:r>
      <w:r>
        <w:rPr>
          <w:rFonts w:ascii="Arial" w:hAnsi="Arial" w:cs="Arial"/>
          <w:color w:val="000000"/>
          <w:szCs w:val="24"/>
        </w:rPr>
        <w:t xml:space="preserve">al </w:t>
      </w:r>
      <w:r>
        <w:rPr>
          <w:rFonts w:ascii="Arial" w:hAnsi="Arial" w:cs="Arial"/>
          <w:b/>
          <w:color w:val="000000"/>
          <w:szCs w:val="24"/>
        </w:rPr>
        <w:t>Amor</w:t>
      </w:r>
      <w:r>
        <w:rPr>
          <w:rFonts w:ascii="Arial" w:hAnsi="Arial" w:cs="Arial"/>
          <w:i/>
          <w:color w:val="000000"/>
          <w:szCs w:val="24"/>
        </w:rPr>
        <w:t>.</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En el plano más profundo, el significado de este versículo es el mismo que el del texto literal, solo que permanece </w:t>
      </w:r>
      <w:r>
        <w:rPr>
          <w:rFonts w:ascii="Arial" w:hAnsi="Arial" w:cs="Arial"/>
          <w:i/>
          <w:color w:val="000000"/>
          <w:szCs w:val="24"/>
        </w:rPr>
        <w:t>oculto</w:t>
      </w:r>
      <w:r>
        <w:rPr>
          <w:rFonts w:ascii="Arial" w:hAnsi="Arial" w:cs="Arial"/>
          <w:color w:val="000000"/>
          <w:szCs w:val="24"/>
        </w:rPr>
        <w:t xml:space="preserve">  al </w:t>
      </w:r>
      <w:r>
        <w:rPr>
          <w:rFonts w:ascii="Arial" w:hAnsi="Arial" w:cs="Arial"/>
          <w:i/>
          <w:color w:val="000000"/>
          <w:szCs w:val="24"/>
        </w:rPr>
        <w:t>no-orante</w:t>
      </w:r>
      <w:r>
        <w:rPr>
          <w:rFonts w:ascii="Arial" w:hAnsi="Arial" w:cs="Arial"/>
          <w:color w:val="000000"/>
          <w:szCs w:val="24"/>
        </w:rPr>
        <w:t xml:space="preserve">,  considerando </w:t>
      </w:r>
      <w:r>
        <w:rPr>
          <w:rFonts w:ascii="Arial" w:hAnsi="Arial" w:cs="Arial"/>
          <w:i/>
          <w:color w:val="000000"/>
          <w:szCs w:val="24"/>
        </w:rPr>
        <w:t xml:space="preserve">no-orante </w:t>
      </w:r>
      <w:r>
        <w:rPr>
          <w:rFonts w:ascii="Arial" w:hAnsi="Arial" w:cs="Arial"/>
          <w:color w:val="000000"/>
          <w:szCs w:val="24"/>
        </w:rPr>
        <w:t xml:space="preserve"> a  la casi totalidad de la humanidad que no practica la OREN , vale decir que no practica la “toma de </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con mayúscula.</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Sin ninguna duda es esta O</w:t>
      </w:r>
      <w:r>
        <w:rPr>
          <w:rFonts w:ascii="Arial" w:hAnsi="Arial" w:cs="Arial"/>
          <w:b/>
          <w:color w:val="000000"/>
          <w:szCs w:val="24"/>
        </w:rPr>
        <w:t>ración</w:t>
      </w:r>
      <w:r>
        <w:rPr>
          <w:rFonts w:ascii="Arial" w:hAnsi="Arial" w:cs="Arial"/>
          <w:color w:val="000000"/>
          <w:szCs w:val="24"/>
        </w:rPr>
        <w:t xml:space="preserve">,  esta </w:t>
      </w:r>
      <w:r>
        <w:rPr>
          <w:rFonts w:ascii="Arial" w:hAnsi="Arial" w:cs="Arial"/>
          <w:b/>
          <w:color w:val="000000"/>
          <w:szCs w:val="24"/>
        </w:rPr>
        <w:t>ración</w:t>
      </w:r>
      <w:r>
        <w:rPr>
          <w:rFonts w:ascii="Arial" w:hAnsi="Arial" w:cs="Arial"/>
          <w:color w:val="000000"/>
          <w:szCs w:val="24"/>
        </w:rPr>
        <w:t xml:space="preserve"> con la que se carga el cuerpo el </w:t>
      </w:r>
      <w:r>
        <w:rPr>
          <w:rFonts w:ascii="Arial" w:hAnsi="Arial" w:cs="Arial"/>
          <w:i/>
          <w:color w:val="000000"/>
          <w:szCs w:val="24"/>
        </w:rPr>
        <w:t>orante</w:t>
      </w:r>
      <w:r>
        <w:rPr>
          <w:rFonts w:ascii="Arial" w:hAnsi="Arial" w:cs="Arial"/>
          <w:color w:val="000000"/>
          <w:szCs w:val="24"/>
        </w:rPr>
        <w:t xml:space="preserve">  , la que le permite abrir energéticamente su comprensión a los significados que permanecen ocultos en  los otros, en los  que viven en “falta” de </w:t>
      </w:r>
      <w:r>
        <w:rPr>
          <w:rFonts w:ascii="Arial" w:hAnsi="Arial" w:cs="Arial"/>
          <w:b/>
          <w:color w:val="000000"/>
          <w:szCs w:val="24"/>
        </w:rPr>
        <w:t>ración</w:t>
      </w:r>
      <w:r>
        <w:rPr>
          <w:rFonts w:ascii="Arial" w:hAnsi="Arial" w:cs="Arial"/>
          <w:color w:val="000000"/>
          <w:szCs w:val="24"/>
        </w:rPr>
        <w:t>.</w:t>
      </w:r>
    </w:p>
    <w:p w:rsidR="00E972F4" w:rsidRDefault="00E972F4" w:rsidP="00E972F4">
      <w:pPr>
        <w:spacing w:line="360" w:lineRule="auto"/>
        <w:ind w:left="129" w:right="4"/>
        <w:jc w:val="both"/>
        <w:rPr>
          <w:rFonts w:ascii="Arial" w:hAnsi="Arial" w:cs="Arial"/>
          <w:color w:val="000000"/>
          <w:szCs w:val="24"/>
        </w:rPr>
      </w:pPr>
      <w:r>
        <w:rPr>
          <w:rFonts w:ascii="Arial" w:hAnsi="Arial" w:cs="Arial"/>
          <w:color w:val="000000"/>
          <w:szCs w:val="24"/>
        </w:rPr>
        <w:t xml:space="preserve">  Hay una discusión interior energética, una diferencia de “palabras”.</w:t>
      </w:r>
    </w:p>
    <w:p w:rsidR="00E972F4" w:rsidRDefault="00E972F4" w:rsidP="00E972F4">
      <w:pPr>
        <w:spacing w:line="360" w:lineRule="auto"/>
        <w:ind w:left="129" w:right="4"/>
        <w:jc w:val="both"/>
        <w:rPr>
          <w:rFonts w:ascii="Arial" w:hAnsi="Arial" w:cs="Arial"/>
          <w:color w:val="000000"/>
          <w:szCs w:val="24"/>
        </w:rPr>
      </w:pPr>
    </w:p>
    <w:p w:rsidR="00E972F4" w:rsidRDefault="00E972F4" w:rsidP="00E972F4">
      <w:pPr>
        <w:spacing w:line="360" w:lineRule="auto"/>
        <w:ind w:left="138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Palabra con mayúscula, es el flujo energético proveniente del Espíritu Crístico Cósmico a través del cerebro- del Padre- y que sale al cuerpo por el bulbo raquídeo “la boca de Dios”. Es Cripto Jesús, el Oculto Elevador molecular que vuelve a re-formar cada código que ha perdido su forma, hasta volverlo a la correcta naturaleza y funcionamiento que le está destinado; poder de </w:t>
      </w:r>
      <w:r>
        <w:rPr>
          <w:rFonts w:ascii="Arial" w:hAnsi="Arial" w:cs="Arial"/>
          <w:i/>
          <w:color w:val="000000"/>
          <w:szCs w:val="24"/>
        </w:rPr>
        <w:t>unión</w:t>
      </w:r>
      <w:r>
        <w:rPr>
          <w:rFonts w:ascii="Arial" w:hAnsi="Arial" w:cs="Arial"/>
          <w:color w:val="000000"/>
          <w:szCs w:val="24"/>
        </w:rPr>
        <w:t xml:space="preserve">  que sólo es activado por la OREN cotidiana y que proviene del estado energético vibratorio de </w:t>
      </w:r>
      <w:r>
        <w:rPr>
          <w:rFonts w:ascii="Arial" w:hAnsi="Arial" w:cs="Arial"/>
          <w:i/>
          <w:color w:val="000000"/>
          <w:szCs w:val="24"/>
        </w:rPr>
        <w:t xml:space="preserve">Supraconciencia . </w:t>
      </w:r>
    </w:p>
    <w:p w:rsidR="00E972F4" w:rsidRDefault="00E972F4" w:rsidP="00E972F4">
      <w:pPr>
        <w:spacing w:line="360" w:lineRule="auto"/>
        <w:ind w:left="1380" w:right="4"/>
        <w:rPr>
          <w:rFonts w:ascii="Arial" w:hAnsi="Arial" w:cs="Arial"/>
          <w:color w:val="000000"/>
          <w:szCs w:val="24"/>
        </w:rPr>
      </w:pPr>
    </w:p>
    <w:p w:rsidR="00E972F4" w:rsidRDefault="00E972F4" w:rsidP="00E972F4">
      <w:pPr>
        <w:spacing w:line="360" w:lineRule="auto"/>
        <w:ind w:left="1380" w:right="4"/>
        <w:rPr>
          <w:rFonts w:ascii="Arial" w:hAnsi="Arial" w:cs="Arial"/>
          <w:b/>
          <w:color w:val="000000"/>
          <w:szCs w:val="24"/>
        </w:rPr>
      </w:pPr>
      <w:r>
        <w:rPr>
          <w:rFonts w:ascii="Arial" w:hAnsi="Arial" w:cs="Arial"/>
          <w:color w:val="000000"/>
          <w:szCs w:val="24"/>
        </w:rPr>
        <w:t xml:space="preserve">Por otro lado está la “palabra” con minúscula proveniente del grado energético vibratorio común de </w:t>
      </w:r>
      <w:r>
        <w:rPr>
          <w:rFonts w:ascii="Arial" w:hAnsi="Arial" w:cs="Arial"/>
          <w:i/>
          <w:color w:val="000000"/>
          <w:szCs w:val="24"/>
        </w:rPr>
        <w:t>conciencia</w:t>
      </w:r>
      <w:r>
        <w:rPr>
          <w:rFonts w:ascii="Arial" w:hAnsi="Arial" w:cs="Arial"/>
          <w:color w:val="000000"/>
          <w:szCs w:val="24"/>
        </w:rPr>
        <w:t xml:space="preserve">, la que de ordinario usamos para </w:t>
      </w:r>
      <w:r>
        <w:rPr>
          <w:rFonts w:ascii="Arial" w:hAnsi="Arial" w:cs="Arial"/>
          <w:color w:val="000000"/>
          <w:szCs w:val="24"/>
          <w:u w:val="single"/>
        </w:rPr>
        <w:t>“</w:t>
      </w:r>
      <w:r>
        <w:rPr>
          <w:rFonts w:ascii="Arial" w:hAnsi="Arial" w:cs="Arial"/>
          <w:i/>
          <w:color w:val="000000"/>
          <w:szCs w:val="24"/>
          <w:u w:val="single"/>
        </w:rPr>
        <w:t>común</w:t>
      </w:r>
      <w:r>
        <w:rPr>
          <w:rFonts w:ascii="Arial" w:hAnsi="Arial" w:cs="Arial"/>
          <w:color w:val="000000"/>
          <w:szCs w:val="24"/>
          <w:u w:val="single"/>
        </w:rPr>
        <w:t>icarnos”</w:t>
      </w:r>
      <w:r>
        <w:rPr>
          <w:rFonts w:ascii="Arial" w:hAnsi="Arial" w:cs="Arial"/>
          <w:color w:val="000000"/>
          <w:szCs w:val="24"/>
        </w:rPr>
        <w:t xml:space="preserve">- si   se le puede llamar verdadera comunicación la que logramos con ella-, que centra su poder </w:t>
      </w:r>
      <w:r>
        <w:rPr>
          <w:rFonts w:ascii="Arial" w:hAnsi="Arial" w:cs="Arial"/>
          <w:i/>
          <w:color w:val="000000"/>
          <w:szCs w:val="24"/>
        </w:rPr>
        <w:t>diversificador ,</w:t>
      </w:r>
      <w:r>
        <w:rPr>
          <w:rFonts w:ascii="Arial" w:hAnsi="Arial" w:cs="Arial"/>
          <w:color w:val="000000"/>
          <w:szCs w:val="24"/>
        </w:rPr>
        <w:t>“purificador” en las enseñanzas de la “palabra escrita” y en las tradiciones y rituales menores que dividen a la humanidad en  las diferentes religiones que centran al judío universal en la individualidad y le crean la ilusión de que la suya es la palabra “verdadera”</w:t>
      </w:r>
      <w:r>
        <w:rPr>
          <w:rFonts w:ascii="Arial" w:hAnsi="Arial" w:cs="Arial"/>
          <w:b/>
          <w:color w:val="000000"/>
          <w:szCs w:val="24"/>
        </w:rPr>
        <w:t>.</w:t>
      </w:r>
    </w:p>
    <w:p w:rsidR="00E972F4" w:rsidRDefault="00E972F4" w:rsidP="00E972F4">
      <w:pPr>
        <w:spacing w:line="360" w:lineRule="auto"/>
        <w:ind w:left="1380" w:right="4"/>
        <w:rPr>
          <w:rFonts w:ascii="Arial" w:hAnsi="Arial" w:cs="Arial"/>
          <w:b/>
          <w:color w:val="000000"/>
          <w:szCs w:val="24"/>
        </w:rPr>
      </w:pPr>
    </w:p>
    <w:p w:rsidR="00E972F4" w:rsidRDefault="00E972F4" w:rsidP="00E972F4">
      <w:pPr>
        <w:spacing w:line="360" w:lineRule="auto"/>
        <w:ind w:left="1380" w:right="4"/>
        <w:rPr>
          <w:rFonts w:ascii="Arial" w:hAnsi="Arial" w:cs="Arial"/>
          <w:color w:val="000000"/>
          <w:szCs w:val="24"/>
        </w:rPr>
      </w:pPr>
      <w:r>
        <w:rPr>
          <w:rFonts w:ascii="Arial" w:hAnsi="Arial" w:cs="Arial"/>
          <w:b/>
          <w:color w:val="000000"/>
          <w:szCs w:val="24"/>
        </w:rPr>
        <w:t>La Palabra</w:t>
      </w:r>
      <w:r>
        <w:rPr>
          <w:rFonts w:ascii="Arial" w:hAnsi="Arial" w:cs="Arial"/>
          <w:color w:val="000000"/>
          <w:szCs w:val="24"/>
        </w:rPr>
        <w:t xml:space="preserve"> es el flujo Superior Energético Crístico Cósmico Universal que conforma </w:t>
      </w:r>
      <w:r>
        <w:rPr>
          <w:rFonts w:ascii="Arial" w:hAnsi="Arial" w:cs="Arial"/>
          <w:b/>
          <w:color w:val="000000"/>
          <w:szCs w:val="24"/>
        </w:rPr>
        <w:t>el idioma universal de la humanidad</w:t>
      </w:r>
      <w:r>
        <w:rPr>
          <w:rFonts w:ascii="Arial" w:hAnsi="Arial" w:cs="Arial"/>
          <w:color w:val="000000"/>
          <w:szCs w:val="24"/>
        </w:rPr>
        <w:t xml:space="preserve">. La que contiene en sí misma la idea de humanidad, la que le da el carácter particular de especie humana. </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Un idioma en particular está conformado por palabras que a su vez, como flujos energéticos que son, son las que conforman un determinado tipo de hombre, de cultura.</w:t>
      </w:r>
    </w:p>
    <w:p w:rsidR="00E972F4" w:rsidRDefault="00E972F4" w:rsidP="00E972F4">
      <w:pPr>
        <w:spacing w:line="360" w:lineRule="auto"/>
        <w:ind w:left="1380" w:right="4"/>
        <w:rPr>
          <w:rFonts w:ascii="Arial" w:hAnsi="Arial" w:cs="Arial"/>
          <w:color w:val="000000"/>
          <w:szCs w:val="24"/>
        </w:rPr>
      </w:pP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Pero la </w:t>
      </w:r>
      <w:r>
        <w:rPr>
          <w:rFonts w:ascii="Arial" w:hAnsi="Arial" w:cs="Arial"/>
          <w:b/>
          <w:color w:val="000000"/>
          <w:szCs w:val="24"/>
        </w:rPr>
        <w:t xml:space="preserve">Palabra </w:t>
      </w:r>
      <w:r>
        <w:rPr>
          <w:rFonts w:ascii="Arial" w:hAnsi="Arial" w:cs="Arial"/>
          <w:color w:val="000000"/>
          <w:szCs w:val="24"/>
        </w:rPr>
        <w:t xml:space="preserve">contiene en sí misma la idea total y universal de </w:t>
      </w:r>
      <w:r>
        <w:rPr>
          <w:rFonts w:ascii="Arial" w:hAnsi="Arial" w:cs="Arial"/>
          <w:b/>
          <w:color w:val="000000"/>
          <w:szCs w:val="24"/>
        </w:rPr>
        <w:t>hombre</w:t>
      </w:r>
      <w:r>
        <w:rPr>
          <w:rFonts w:ascii="Arial" w:hAnsi="Arial" w:cs="Arial"/>
          <w:color w:val="000000"/>
          <w:szCs w:val="24"/>
        </w:rPr>
        <w:t>. Es el flujo universal invisible, inmaterial cósmico que la contiene.</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Es la esencia </w:t>
      </w:r>
      <w:r>
        <w:rPr>
          <w:rFonts w:ascii="Arial" w:hAnsi="Arial" w:cs="Arial"/>
          <w:i/>
          <w:color w:val="000000"/>
          <w:szCs w:val="24"/>
        </w:rPr>
        <w:t xml:space="preserve">natural </w:t>
      </w:r>
      <w:r>
        <w:rPr>
          <w:rFonts w:ascii="Arial" w:hAnsi="Arial" w:cs="Arial"/>
          <w:color w:val="000000"/>
          <w:szCs w:val="24"/>
        </w:rPr>
        <w:t xml:space="preserve"> del hombre genérico, que, en forma </w:t>
      </w:r>
      <w:r>
        <w:rPr>
          <w:rFonts w:ascii="Arial" w:hAnsi="Arial" w:cs="Arial"/>
          <w:i/>
          <w:color w:val="000000"/>
          <w:szCs w:val="24"/>
        </w:rPr>
        <w:t xml:space="preserve">natural </w:t>
      </w:r>
      <w:r>
        <w:rPr>
          <w:rFonts w:ascii="Arial" w:hAnsi="Arial" w:cs="Arial"/>
          <w:color w:val="000000"/>
          <w:szCs w:val="24"/>
        </w:rPr>
        <w:t>está conformado de esencia espiritual</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El </w:t>
      </w:r>
      <w:r>
        <w:rPr>
          <w:rFonts w:ascii="Arial" w:hAnsi="Arial" w:cs="Arial"/>
          <w:color w:val="000000"/>
          <w:szCs w:val="24"/>
          <w:u w:val="single"/>
        </w:rPr>
        <w:t>Spí</w:t>
      </w:r>
      <w:r>
        <w:rPr>
          <w:rFonts w:ascii="Arial" w:hAnsi="Arial" w:cs="Arial"/>
          <w:b/>
          <w:color w:val="000000"/>
          <w:szCs w:val="24"/>
          <w:u w:val="single"/>
        </w:rPr>
        <w:t>ri</w:t>
      </w:r>
      <w:r>
        <w:rPr>
          <w:rFonts w:ascii="Arial" w:hAnsi="Arial" w:cs="Arial"/>
          <w:b/>
          <w:color w:val="000000"/>
          <w:szCs w:val="24"/>
        </w:rPr>
        <w:t xml:space="preserve">tus- </w:t>
      </w:r>
      <w:r>
        <w:rPr>
          <w:rFonts w:ascii="Arial" w:hAnsi="Arial" w:cs="Arial"/>
          <w:color w:val="000000"/>
          <w:szCs w:val="24"/>
        </w:rPr>
        <w:t>el aliento cósmico divino (energético)-, tiene la facultad de condensarse a sí mismo, formando así todo el mundo visible, también al hombre.</w:t>
      </w:r>
    </w:p>
    <w:p w:rsidR="00E972F4" w:rsidRDefault="00E972F4" w:rsidP="00E972F4">
      <w:pPr>
        <w:spacing w:line="360" w:lineRule="auto"/>
        <w:ind w:left="1380" w:right="4"/>
        <w:rPr>
          <w:rFonts w:ascii="Arial" w:hAnsi="Arial" w:cs="Arial"/>
          <w:color w:val="000000"/>
          <w:szCs w:val="24"/>
        </w:rPr>
      </w:pPr>
      <w:r>
        <w:rPr>
          <w:rFonts w:ascii="Arial" w:hAnsi="Arial" w:cs="Arial"/>
          <w:color w:val="000000"/>
          <w:szCs w:val="24"/>
        </w:rPr>
        <w:t xml:space="preserve">Es en sí mismo la </w:t>
      </w:r>
      <w:r>
        <w:rPr>
          <w:rFonts w:ascii="Arial" w:hAnsi="Arial" w:cs="Arial"/>
          <w:b/>
          <w:color w:val="000000"/>
          <w:szCs w:val="24"/>
        </w:rPr>
        <w:t>Palabra</w:t>
      </w:r>
      <w:r>
        <w:rPr>
          <w:rFonts w:ascii="Arial" w:hAnsi="Arial" w:cs="Arial"/>
          <w:color w:val="000000"/>
          <w:szCs w:val="24"/>
        </w:rPr>
        <w:t xml:space="preserve">, el flujo energético de la Energía Cósmica que en el hombre está concentrada en el cerebro y sale al cuerpo por el bulbo raquídeo </w:t>
      </w:r>
      <w:r>
        <w:rPr>
          <w:rFonts w:ascii="Arial" w:hAnsi="Arial" w:cs="Arial"/>
          <w:i/>
          <w:color w:val="000000"/>
          <w:szCs w:val="24"/>
        </w:rPr>
        <w:t xml:space="preserve">“la boca de Dios”. </w:t>
      </w:r>
      <w:r>
        <w:rPr>
          <w:rFonts w:ascii="Arial" w:hAnsi="Arial" w:cs="Arial"/>
          <w:color w:val="000000"/>
          <w:szCs w:val="24"/>
        </w:rPr>
        <w:t>Es la que lo mantiene en el estado ordinario de vida, pero es la que lo completa mediante la OREN. Sólo cuando la OREN es consumada</w:t>
      </w:r>
      <w:r>
        <w:rPr>
          <w:rFonts w:ascii="Arial" w:hAnsi="Arial" w:cs="Arial"/>
          <w:b/>
          <w:color w:val="000000"/>
          <w:szCs w:val="24"/>
        </w:rPr>
        <w:t>]</w:t>
      </w:r>
      <w:r>
        <w:rPr>
          <w:rFonts w:ascii="Arial" w:hAnsi="Arial" w:cs="Arial"/>
          <w:color w:val="000000"/>
          <w:szCs w:val="24"/>
        </w:rPr>
        <w:t>.</w:t>
      </w:r>
    </w:p>
    <w:p w:rsidR="00E972F4" w:rsidRDefault="00E972F4" w:rsidP="00E972F4">
      <w:pPr>
        <w:spacing w:line="360" w:lineRule="auto"/>
        <w:ind w:left="2089" w:right="4"/>
        <w:jc w:val="both"/>
        <w:rPr>
          <w:rFonts w:ascii="Arial" w:hAnsi="Arial" w:cs="Arial"/>
          <w:color w:val="000000"/>
          <w:szCs w:val="24"/>
        </w:rPr>
      </w:pP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Las agrupaciones moleculares del cuerpo denso del judío universal (del </w:t>
      </w:r>
      <w:r>
        <w:rPr>
          <w:rFonts w:ascii="Arial" w:hAnsi="Arial" w:cs="Arial"/>
          <w:i/>
          <w:color w:val="000000"/>
          <w:szCs w:val="24"/>
        </w:rPr>
        <w:t>no-orante</w:t>
      </w:r>
      <w:r>
        <w:rPr>
          <w:rFonts w:ascii="Arial" w:hAnsi="Arial" w:cs="Arial"/>
          <w:color w:val="000000"/>
          <w:szCs w:val="24"/>
        </w:rPr>
        <w:t xml:space="preserve"> universal más allá de la religión que profese) como son el hígado, corazón, pulmones estómago, piel, etc y las del cuerpo etéreo: </w:t>
      </w:r>
      <w:r>
        <w:rPr>
          <w:rFonts w:ascii="Arial" w:hAnsi="Arial" w:cs="Arial"/>
          <w:i/>
          <w:color w:val="000000"/>
          <w:szCs w:val="24"/>
        </w:rPr>
        <w:t>“ignorancia&lt;Sabiduría”; “debilidad&lt;Fortaleza”, “egoísmo&lt;Amor”,</w:t>
      </w:r>
      <w:r>
        <w:rPr>
          <w:rFonts w:ascii="Arial" w:hAnsi="Arial" w:cs="Arial"/>
          <w:color w:val="000000"/>
          <w:szCs w:val="24"/>
        </w:rPr>
        <w:t xml:space="preserve"> etc, se mantenían- ateniéndonos a este versículo del texto literal-, se mantenían de continuo en baja vibración, manifestándose en el grado energético más bajo como </w:t>
      </w:r>
      <w:r>
        <w:rPr>
          <w:rFonts w:ascii="Arial" w:hAnsi="Arial" w:cs="Arial"/>
          <w:i/>
          <w:color w:val="000000"/>
          <w:szCs w:val="24"/>
        </w:rPr>
        <w:t xml:space="preserve">enfermedad, </w:t>
      </w:r>
      <w:r>
        <w:rPr>
          <w:rFonts w:ascii="Arial" w:hAnsi="Arial" w:cs="Arial"/>
          <w:i/>
          <w:color w:val="000000"/>
          <w:szCs w:val="24"/>
        </w:rPr>
        <w:lastRenderedPageBreak/>
        <w:t xml:space="preserve">ignorancia, debilidad, egoísmo, </w:t>
      </w:r>
      <w:r>
        <w:rPr>
          <w:rFonts w:ascii="Arial" w:hAnsi="Arial" w:cs="Arial"/>
          <w:color w:val="000000"/>
          <w:szCs w:val="24"/>
        </w:rPr>
        <w:t xml:space="preserve">etc. No conocían en ellas mismas  a la Energía Superior-Dios, porque tampoco conocían al Cripto Jesús, el Oculto Elevador Eléctrico Universal, actuando en su cuerpo. </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No reconocían al Cripto, no lo activaban (ni lo activan) No practicaban la   OREN  (ni la practican) Y eso, a pesar de que ese es el continuo mensaje del cuerpo de la humanidad, el “mensaje bíblico”: OREN. </w:t>
      </w:r>
    </w:p>
    <w:p w:rsidR="00E972F4" w:rsidRDefault="00E972F4" w:rsidP="00E972F4">
      <w:pPr>
        <w:spacing w:line="360" w:lineRule="auto"/>
        <w:ind w:left="129" w:right="4"/>
        <w:jc w:val="both"/>
        <w:rPr>
          <w:rFonts w:ascii="Arial" w:hAnsi="Arial" w:cs="Arial"/>
          <w:color w:val="000000"/>
          <w:szCs w:val="24"/>
        </w:rPr>
      </w:pPr>
      <w:r>
        <w:rPr>
          <w:rFonts w:ascii="Arial" w:hAnsi="Arial" w:cs="Arial"/>
          <w:color w:val="000000"/>
          <w:szCs w:val="24"/>
        </w:rPr>
        <w:t xml:space="preserve">No practican “el mensaje”, “el evangelio” a pesar de que </w:t>
      </w:r>
      <w:r>
        <w:rPr>
          <w:rFonts w:ascii="Arial" w:hAnsi="Arial" w:cs="Arial"/>
          <w:b/>
          <w:color w:val="000000"/>
          <w:szCs w:val="24"/>
        </w:rPr>
        <w:t xml:space="preserve">ese es </w:t>
      </w:r>
      <w:r>
        <w:rPr>
          <w:rFonts w:ascii="Arial" w:hAnsi="Arial" w:cs="Arial"/>
          <w:color w:val="000000"/>
          <w:szCs w:val="24"/>
        </w:rPr>
        <w:t xml:space="preserve">el significado profundo de “el Oráculo de Yahveh”. </w:t>
      </w:r>
    </w:p>
    <w:p w:rsidR="00E972F4" w:rsidRDefault="00E972F4" w:rsidP="00E972F4">
      <w:pPr>
        <w:spacing w:line="360" w:lineRule="auto"/>
        <w:ind w:left="129" w:right="4"/>
        <w:jc w:val="both"/>
        <w:rPr>
          <w:rFonts w:ascii="Arial" w:hAnsi="Arial" w:cs="Arial"/>
          <w:color w:val="000000"/>
          <w:szCs w:val="24"/>
        </w:rPr>
      </w:pPr>
    </w:p>
    <w:p w:rsidR="00E972F4" w:rsidRDefault="00E972F4" w:rsidP="00E972F4">
      <w:pPr>
        <w:spacing w:line="360" w:lineRule="auto"/>
        <w:ind w:left="709" w:right="4"/>
        <w:jc w:val="both"/>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Estas palabras las pronunció en el Tesoro, mientras enseñaba en el Templo. Y nadie le prendió, porque aún no había llegado su hora.</w:t>
      </w:r>
    </w:p>
    <w:p w:rsidR="00E972F4" w:rsidRDefault="00E972F4" w:rsidP="00E972F4">
      <w:pPr>
        <w:spacing w:line="360" w:lineRule="auto"/>
        <w:ind w:right="4"/>
        <w:jc w:val="both"/>
        <w:rPr>
          <w:rFonts w:ascii="Arial" w:hAnsi="Arial" w:cs="Arial"/>
          <w:i/>
          <w:color w:val="000000"/>
          <w:szCs w:val="24"/>
        </w:rPr>
      </w:pP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(Estos flujos  energéticos fluían del Espíritu Crístico Cósmico al Cristo </w:t>
      </w:r>
      <w:r>
        <w:rPr>
          <w:rFonts w:ascii="Arial" w:hAnsi="Arial" w:cs="Arial"/>
          <w:b/>
          <w:color w:val="000000"/>
          <w:szCs w:val="24"/>
        </w:rPr>
        <w:t xml:space="preserve">personal </w:t>
      </w:r>
      <w:r>
        <w:rPr>
          <w:rFonts w:ascii="Arial" w:hAnsi="Arial" w:cs="Arial"/>
          <w:color w:val="000000"/>
          <w:szCs w:val="24"/>
        </w:rPr>
        <w:t xml:space="preserve">a través del cerebro mientras iban re-formando la totalidad de los códigos del Templo/cuerpo. </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Fluyeron a causa de la postura de OREN e iban poniendo de manifiesto  los efectos del  poder del Oculto Elevador en  la totalidad de sus códigos llevándolos hasta el nivel energético </w:t>
      </w:r>
      <w:r>
        <w:rPr>
          <w:rFonts w:ascii="Arial" w:hAnsi="Arial" w:cs="Arial"/>
          <w:i/>
          <w:color w:val="000000"/>
          <w:szCs w:val="24"/>
        </w:rPr>
        <w:t>justo ,</w:t>
      </w:r>
      <w:r>
        <w:rPr>
          <w:rFonts w:ascii="Arial" w:hAnsi="Arial" w:cs="Arial"/>
          <w:color w:val="000000"/>
          <w:szCs w:val="24"/>
        </w:rPr>
        <w:t xml:space="preserve"> armonizándolo, “templándolo”. </w:t>
      </w:r>
    </w:p>
    <w:p w:rsidR="00E972F4" w:rsidRDefault="00E972F4" w:rsidP="00E972F4">
      <w:pPr>
        <w:spacing w:line="360" w:lineRule="auto"/>
        <w:ind w:left="129" w:right="4"/>
        <w:rPr>
          <w:rFonts w:ascii="Arial" w:hAnsi="Arial" w:cs="Arial"/>
          <w:color w:val="000000"/>
          <w:szCs w:val="24"/>
        </w:rPr>
      </w:pPr>
      <w:r>
        <w:rPr>
          <w:rFonts w:ascii="Arial" w:hAnsi="Arial" w:cs="Arial"/>
          <w:color w:val="000000"/>
          <w:szCs w:val="24"/>
        </w:rPr>
        <w:t xml:space="preserve">  Y ningún código  estaba pleno aún de su poder porque no había terminado la hora de “ración”, no se había completado la O</w:t>
      </w:r>
      <w:r>
        <w:rPr>
          <w:rFonts w:ascii="Arial" w:hAnsi="Arial" w:cs="Arial"/>
          <w:b/>
          <w:color w:val="000000"/>
          <w:szCs w:val="24"/>
        </w:rPr>
        <w:t>ración</w:t>
      </w:r>
      <w:r>
        <w:rPr>
          <w:rFonts w:ascii="Arial" w:hAnsi="Arial" w:cs="Arial"/>
          <w:color w:val="000000"/>
          <w:szCs w:val="24"/>
        </w:rPr>
        <w:t xml:space="preserve">, vale decir, la OREN, la </w:t>
      </w:r>
      <w:r>
        <w:rPr>
          <w:rFonts w:ascii="Arial" w:hAnsi="Arial" w:cs="Arial"/>
          <w:b/>
          <w:color w:val="000000"/>
          <w:szCs w:val="24"/>
        </w:rPr>
        <w:t>O</w:t>
      </w:r>
      <w:r>
        <w:rPr>
          <w:rFonts w:ascii="Arial" w:hAnsi="Arial" w:cs="Arial"/>
          <w:b/>
          <w:color w:val="000000"/>
          <w:szCs w:val="24"/>
          <w:u w:val="single"/>
        </w:rPr>
        <w:t>R</w:t>
      </w:r>
      <w:r>
        <w:rPr>
          <w:rFonts w:ascii="Arial" w:hAnsi="Arial" w:cs="Arial"/>
          <w:color w:val="000000"/>
          <w:szCs w:val="24"/>
          <w:u w:val="single"/>
        </w:rPr>
        <w:t xml:space="preserve">ación </w:t>
      </w:r>
      <w:r>
        <w:rPr>
          <w:rFonts w:ascii="Arial" w:hAnsi="Arial" w:cs="Arial"/>
          <w:b/>
          <w:color w:val="000000"/>
          <w:szCs w:val="24"/>
          <w:u w:val="single"/>
        </w:rPr>
        <w:t>EN</w:t>
      </w:r>
      <w:r>
        <w:rPr>
          <w:rFonts w:ascii="Arial" w:hAnsi="Arial" w:cs="Arial"/>
          <w:color w:val="000000"/>
          <w:szCs w:val="24"/>
          <w:u w:val="single"/>
        </w:rPr>
        <w:t xml:space="preserve">ergética </w:t>
      </w:r>
      <w:r>
        <w:rPr>
          <w:rFonts w:ascii="Arial" w:hAnsi="Arial" w:cs="Arial"/>
          <w:color w:val="000000"/>
          <w:szCs w:val="24"/>
        </w:rPr>
        <w:t>)</w:t>
      </w:r>
    </w:p>
    <w:p w:rsidR="00E972F4" w:rsidRDefault="00E972F4" w:rsidP="00E972F4">
      <w:pPr>
        <w:spacing w:line="360" w:lineRule="auto"/>
        <w:ind w:left="129" w:right="4"/>
        <w:jc w:val="both"/>
        <w:rPr>
          <w:rFonts w:ascii="Arial" w:hAnsi="Arial" w:cs="Arial"/>
          <w:color w:val="000000"/>
          <w:szCs w:val="24"/>
        </w:rPr>
      </w:pPr>
    </w:p>
    <w:p w:rsidR="00E972F4" w:rsidRDefault="00E972F4" w:rsidP="00E972F4">
      <w:pPr>
        <w:spacing w:line="360" w:lineRule="auto"/>
        <w:ind w:left="709" w:right="4"/>
        <w:jc w:val="both"/>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Jesús les dijo otra vez:</w:t>
      </w:r>
    </w:p>
    <w:p w:rsidR="00E972F4" w:rsidRDefault="00E972F4" w:rsidP="00E972F4">
      <w:pPr>
        <w:spacing w:line="360" w:lineRule="auto"/>
        <w:ind w:left="709" w:right="4"/>
        <w:jc w:val="both"/>
        <w:rPr>
          <w:rFonts w:ascii="Arial" w:hAnsi="Arial" w:cs="Arial"/>
          <w:i/>
          <w:color w:val="000000"/>
          <w:szCs w:val="24"/>
        </w:rPr>
      </w:pPr>
      <w:r>
        <w:rPr>
          <w:rFonts w:ascii="Arial" w:hAnsi="Arial" w:cs="Arial"/>
          <w:i/>
          <w:color w:val="000000"/>
          <w:szCs w:val="24"/>
        </w:rPr>
        <w:t>“Yo me voy y vosotros me buscaréis,</w:t>
      </w:r>
    </w:p>
    <w:p w:rsidR="00E972F4" w:rsidRDefault="00E972F4" w:rsidP="00E972F4">
      <w:pPr>
        <w:spacing w:line="360" w:lineRule="auto"/>
        <w:ind w:left="709" w:right="4"/>
        <w:jc w:val="both"/>
        <w:rPr>
          <w:rFonts w:ascii="Arial" w:hAnsi="Arial" w:cs="Arial"/>
          <w:i/>
          <w:color w:val="000000"/>
          <w:szCs w:val="24"/>
        </w:rPr>
      </w:pPr>
      <w:r>
        <w:rPr>
          <w:rFonts w:ascii="Arial" w:hAnsi="Arial" w:cs="Arial"/>
          <w:i/>
          <w:color w:val="000000"/>
          <w:szCs w:val="24"/>
        </w:rPr>
        <w:t xml:space="preserve"> y moriréis en vuestro pecado.</w:t>
      </w:r>
    </w:p>
    <w:p w:rsidR="00E972F4" w:rsidRDefault="00E972F4" w:rsidP="00E972F4">
      <w:pPr>
        <w:spacing w:line="360" w:lineRule="auto"/>
        <w:ind w:left="709" w:right="4"/>
        <w:jc w:val="both"/>
        <w:rPr>
          <w:rFonts w:ascii="Arial" w:hAnsi="Arial" w:cs="Arial"/>
          <w:i/>
          <w:color w:val="000000"/>
          <w:szCs w:val="24"/>
        </w:rPr>
      </w:pPr>
      <w:r>
        <w:rPr>
          <w:rFonts w:ascii="Arial" w:hAnsi="Arial" w:cs="Arial"/>
          <w:i/>
          <w:color w:val="000000"/>
          <w:szCs w:val="24"/>
        </w:rPr>
        <w:t xml:space="preserve"> Adonde yo voy, </w:t>
      </w:r>
    </w:p>
    <w:p w:rsidR="00E972F4" w:rsidRDefault="00E972F4" w:rsidP="00E972F4">
      <w:pPr>
        <w:spacing w:line="360" w:lineRule="auto"/>
        <w:ind w:left="709" w:right="4"/>
        <w:jc w:val="both"/>
        <w:rPr>
          <w:rFonts w:ascii="Arial" w:hAnsi="Arial" w:cs="Arial"/>
          <w:i/>
          <w:color w:val="000000"/>
          <w:szCs w:val="24"/>
        </w:rPr>
      </w:pPr>
      <w:r>
        <w:rPr>
          <w:rFonts w:ascii="Arial" w:hAnsi="Arial" w:cs="Arial"/>
          <w:i/>
          <w:color w:val="000000"/>
          <w:szCs w:val="24"/>
        </w:rPr>
        <w:t>vosotros no podéis ir.</w:t>
      </w:r>
    </w:p>
    <w:p w:rsidR="00E972F4" w:rsidRDefault="00E972F4" w:rsidP="00E972F4">
      <w:pPr>
        <w:spacing w:line="360" w:lineRule="auto"/>
        <w:ind w:right="4"/>
        <w:jc w:val="both"/>
        <w:rPr>
          <w:rFonts w:ascii="Arial" w:hAnsi="Arial" w:cs="Arial"/>
          <w:i/>
          <w:color w:val="000000"/>
          <w:szCs w:val="24"/>
        </w:rPr>
      </w:pPr>
    </w:p>
    <w:p w:rsidR="00E972F4" w:rsidRDefault="00E972F4" w:rsidP="00E972F4">
      <w:pPr>
        <w:spacing w:line="360" w:lineRule="auto"/>
        <w:ind w:left="129" w:right="4"/>
        <w:jc w:val="both"/>
        <w:rPr>
          <w:rFonts w:ascii="Arial" w:hAnsi="Arial" w:cs="Arial"/>
          <w:color w:val="000000"/>
          <w:szCs w:val="24"/>
        </w:rPr>
      </w:pPr>
      <w:r>
        <w:rPr>
          <w:rFonts w:ascii="Arial" w:hAnsi="Arial" w:cs="Arial"/>
          <w:color w:val="000000"/>
          <w:szCs w:val="24"/>
        </w:rPr>
        <w:t>(El Oculto Elevador activado por la OREN, les manifestaba energéticamente:</w:t>
      </w:r>
    </w:p>
    <w:p w:rsidR="00E972F4" w:rsidRDefault="00E972F4" w:rsidP="00E972F4">
      <w:pPr>
        <w:spacing w:line="360" w:lineRule="auto"/>
        <w:ind w:left="129" w:right="4"/>
        <w:jc w:val="both"/>
        <w:rPr>
          <w:rFonts w:ascii="Arial" w:hAnsi="Arial" w:cs="Arial"/>
          <w:color w:val="000000"/>
          <w:szCs w:val="24"/>
        </w:rPr>
      </w:pPr>
      <w:r>
        <w:rPr>
          <w:rFonts w:ascii="Arial" w:hAnsi="Arial" w:cs="Arial"/>
          <w:color w:val="000000"/>
          <w:szCs w:val="24"/>
        </w:rPr>
        <w:lastRenderedPageBreak/>
        <w:t xml:space="preserve">“Si ustedes no practican la OREN y no concentran energía con ella, mi poder se vá y ustedes estarán en estado de “falta”; en estado de necesidad y desearán encontrarme; pero como no se sientan en postura de OREN bajará la frecuencia vibratoria de los cuerpos.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Yo como Elevador de frecuencia vibratoria formaré parte de </w:t>
      </w:r>
      <w:r>
        <w:rPr>
          <w:rFonts w:ascii="Arial" w:hAnsi="Arial" w:cs="Arial"/>
          <w:b/>
          <w:color w:val="000000"/>
          <w:szCs w:val="24"/>
        </w:rPr>
        <w:t xml:space="preserve">La Elevación </w:t>
      </w:r>
      <w:r>
        <w:rPr>
          <w:rFonts w:ascii="Arial" w:hAnsi="Arial" w:cs="Arial"/>
          <w:color w:val="000000"/>
          <w:szCs w:val="24"/>
        </w:rPr>
        <w:t xml:space="preserve">de frecuencia vibratoria cerebral y galáctica. Ustedes tienen vedado ese nivel de elevación vibratoria.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Sólo pueden alcanzar la Elevación si me activan con la práctica de la OREN)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Los judíos se decían: “Es que se va a suicidar, pues dice: “Adonde yo voy, vosotros no podéis ir”</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estado común de </w:t>
      </w:r>
      <w:r>
        <w:rPr>
          <w:rFonts w:ascii="Arial" w:hAnsi="Arial" w:cs="Arial"/>
          <w:i/>
          <w:color w:val="000000"/>
          <w:szCs w:val="24"/>
        </w:rPr>
        <w:t xml:space="preserve">conciencia </w:t>
      </w:r>
      <w:r>
        <w:rPr>
          <w:rFonts w:ascii="Arial" w:hAnsi="Arial" w:cs="Arial"/>
          <w:color w:val="000000"/>
          <w:szCs w:val="24"/>
        </w:rPr>
        <w:t xml:space="preserve"> el cuerpo molecular del </w:t>
      </w:r>
      <w:r>
        <w:rPr>
          <w:rFonts w:ascii="Arial" w:hAnsi="Arial" w:cs="Arial"/>
          <w:i/>
          <w:color w:val="000000"/>
          <w:szCs w:val="24"/>
        </w:rPr>
        <w:t xml:space="preserve">“no orante”  </w:t>
      </w:r>
      <w:r>
        <w:rPr>
          <w:rFonts w:ascii="Arial" w:hAnsi="Arial" w:cs="Arial"/>
          <w:color w:val="000000"/>
          <w:szCs w:val="24"/>
        </w:rPr>
        <w:t xml:space="preserve">no  puede “ver” energéticamente la Elevación en sí mismo, porque no practica la OREN . Es decir: no se manifiesta en su cuerpo molecular, la conciencia de que el Oculto Salvador Energético, Cripto Jesús, es su propia </w:t>
      </w:r>
      <w:r>
        <w:rPr>
          <w:rFonts w:ascii="Arial" w:hAnsi="Arial" w:cs="Arial"/>
          <w:b/>
          <w:color w:val="000000"/>
          <w:szCs w:val="24"/>
        </w:rPr>
        <w:t>persona</w:t>
      </w:r>
      <w:r>
        <w:rPr>
          <w:rFonts w:ascii="Arial" w:hAnsi="Arial" w:cs="Arial"/>
          <w:color w:val="000000"/>
          <w:szCs w:val="24"/>
        </w:rPr>
        <w:t>, que en</w:t>
      </w:r>
      <w:r>
        <w:rPr>
          <w:rFonts w:ascii="Arial" w:hAnsi="Arial" w:cs="Arial"/>
          <w:b/>
          <w:color w:val="000000"/>
          <w:szCs w:val="24"/>
        </w:rPr>
        <w:t>mascara</w:t>
      </w:r>
      <w:r>
        <w:rPr>
          <w:rFonts w:ascii="Arial" w:hAnsi="Arial" w:cs="Arial"/>
          <w:color w:val="000000"/>
          <w:szCs w:val="24"/>
        </w:rPr>
        <w:t xml:space="preserve">da tras su condición de invisible e inmaterial siempre está dispuesto a </w:t>
      </w:r>
      <w:r>
        <w:rPr>
          <w:rFonts w:ascii="Arial" w:hAnsi="Arial" w:cs="Arial"/>
          <w:color w:val="000000"/>
          <w:szCs w:val="24"/>
          <w:u w:val="single"/>
        </w:rPr>
        <w:t>dejar</w:t>
      </w:r>
      <w:r>
        <w:rPr>
          <w:rFonts w:ascii="Arial" w:hAnsi="Arial" w:cs="Arial"/>
          <w:color w:val="000000"/>
          <w:szCs w:val="24"/>
        </w:rPr>
        <w:t xml:space="preserve"> la vida en el cuerpo molecular en el cual mora, para completarlo, para darle cumplimiento.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Sólo con la OREN podría este cuerpo que no conoce a Jesús, es decir, no se conoce a sí mismo en su estado más elevado; sólo con ella podría alcanzar el estado de </w:t>
      </w:r>
      <w:r>
        <w:rPr>
          <w:rFonts w:ascii="Arial" w:hAnsi="Arial" w:cs="Arial"/>
          <w:i/>
          <w:color w:val="000000"/>
          <w:szCs w:val="24"/>
        </w:rPr>
        <w:t xml:space="preserve">Supraconciencia  </w:t>
      </w:r>
      <w:r>
        <w:rPr>
          <w:rFonts w:ascii="Arial" w:hAnsi="Arial" w:cs="Arial"/>
          <w:color w:val="000000"/>
          <w:szCs w:val="24"/>
        </w:rPr>
        <w:t xml:space="preserve">cuando el Elevador- Jesús-, su propia </w:t>
      </w:r>
      <w:r>
        <w:rPr>
          <w:rFonts w:ascii="Arial" w:hAnsi="Arial" w:cs="Arial"/>
          <w:b/>
          <w:color w:val="000000"/>
          <w:szCs w:val="24"/>
        </w:rPr>
        <w:t>persona</w:t>
      </w:r>
      <w:r>
        <w:rPr>
          <w:rFonts w:ascii="Arial" w:hAnsi="Arial" w:cs="Arial"/>
          <w:color w:val="000000"/>
          <w:szCs w:val="24"/>
        </w:rPr>
        <w:t xml:space="preserve">, activada por la OREN, deja el cuerpo molecular en estado de total </w:t>
      </w:r>
      <w:r>
        <w:rPr>
          <w:rFonts w:ascii="Arial" w:hAnsi="Arial" w:cs="Arial"/>
          <w:b/>
          <w:color w:val="000000"/>
          <w:szCs w:val="24"/>
        </w:rPr>
        <w:t>Elevación</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23. </w:t>
      </w:r>
      <w:r>
        <w:rPr>
          <w:rFonts w:ascii="Arial" w:hAnsi="Arial" w:cs="Arial"/>
          <w:i/>
          <w:color w:val="000000"/>
          <w:szCs w:val="24"/>
        </w:rPr>
        <w:t xml:space="preserve">Él les decía: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“Vosotros sois de abajo,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soy de arriba.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Vosotros sois de este mundo,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no soy de este mundo.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(Ustedes son códigos degradados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yo soy la Energía Superior,  la luz, la vibración más elevada.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Ustedes son los que conforman el cuerpo-Templo que está   en contacto con el estado común de </w:t>
      </w:r>
      <w:r>
        <w:rPr>
          <w:rFonts w:ascii="Arial" w:hAnsi="Arial" w:cs="Arial"/>
          <w:i/>
          <w:color w:val="000000"/>
          <w:szCs w:val="24"/>
        </w:rPr>
        <w:t>conciencia</w:t>
      </w:r>
      <w:r>
        <w:rPr>
          <w:rFonts w:ascii="Arial" w:hAnsi="Arial" w:cs="Arial"/>
          <w:color w:val="000000"/>
          <w:szCs w:val="24"/>
        </w:rPr>
        <w:t xml:space="preserve">  degradadora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yo no pertenezco al dominio del estado común de </w:t>
      </w:r>
      <w:r>
        <w:rPr>
          <w:rFonts w:ascii="Arial" w:hAnsi="Arial" w:cs="Arial"/>
          <w:i/>
          <w:color w:val="000000"/>
          <w:szCs w:val="24"/>
        </w:rPr>
        <w:t xml:space="preserve">conciencia del ego, </w:t>
      </w:r>
      <w:r>
        <w:rPr>
          <w:rFonts w:ascii="Arial" w:hAnsi="Arial" w:cs="Arial"/>
          <w:color w:val="000000"/>
          <w:szCs w:val="24"/>
        </w:rPr>
        <w:t xml:space="preserve">sino   al dominio de la </w:t>
      </w:r>
      <w:r>
        <w:rPr>
          <w:rFonts w:ascii="Arial" w:hAnsi="Arial" w:cs="Arial"/>
          <w:i/>
          <w:color w:val="000000"/>
          <w:szCs w:val="24"/>
        </w:rPr>
        <w:t xml:space="preserve">Supraconciencia </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24. </w:t>
      </w:r>
      <w:r>
        <w:rPr>
          <w:rFonts w:ascii="Arial" w:hAnsi="Arial" w:cs="Arial"/>
          <w:i/>
          <w:color w:val="000000"/>
          <w:szCs w:val="24"/>
        </w:rPr>
        <w:t>Ya os he dicho que moriréis  en vuestros pecados,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si no creéis que Yo Soy,</w:t>
      </w:r>
    </w:p>
    <w:p w:rsidR="00E972F4" w:rsidRDefault="00E972F4" w:rsidP="00E972F4">
      <w:pPr>
        <w:spacing w:line="360" w:lineRule="auto"/>
        <w:ind w:right="4" w:firstLine="709"/>
        <w:rPr>
          <w:rFonts w:ascii="Arial" w:hAnsi="Arial" w:cs="Arial"/>
          <w:i/>
          <w:color w:val="000000"/>
          <w:szCs w:val="24"/>
        </w:rPr>
      </w:pPr>
      <w:r>
        <w:rPr>
          <w:rFonts w:ascii="Arial" w:hAnsi="Arial" w:cs="Arial"/>
          <w:i/>
          <w:color w:val="000000"/>
          <w:szCs w:val="24"/>
        </w:rPr>
        <w:t xml:space="preserve">moriréis en vuestros pecados.” </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(Ustedes, la humanidad, tanto sea la molecular, como la individual o planetaria, como es su naturaleza, obedece desde siempre a la tendencia a la ignorancia, de la que deriva  su condición de ig</w:t>
      </w:r>
      <w:r>
        <w:rPr>
          <w:rFonts w:ascii="Arial" w:hAnsi="Arial" w:cs="Arial"/>
          <w:b/>
          <w:color w:val="000000"/>
          <w:szCs w:val="24"/>
        </w:rPr>
        <w:t>noorante- no orante-</w:t>
      </w:r>
      <w:r>
        <w:rPr>
          <w:rFonts w:ascii="Arial" w:hAnsi="Arial" w:cs="Arial"/>
          <w:color w:val="000000"/>
          <w:szCs w:val="24"/>
        </w:rPr>
        <w:t xml:space="preserve">, tendencia  que genera su falta de </w:t>
      </w:r>
      <w:r>
        <w:rPr>
          <w:rFonts w:ascii="Arial" w:hAnsi="Arial" w:cs="Arial"/>
          <w:b/>
          <w:color w:val="000000"/>
          <w:szCs w:val="24"/>
        </w:rPr>
        <w:t>ración.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Esta es la causa de la degradación energética de la totalidad de los códigos de vuestro cuerpo, de su desestructuración molecular, de su tendencia a la muerte.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Rechazando la práctica de la OREN cotidiana, el cuerpo molecular rechaza mis atributos. Si la Humanidad no se sienta en postura de  OREN cotidiana, no sabrán en ustedes mismos, que Yo Soy La Elevación, la Inteligencia, la omnipotencia, la omnipresencia, la omnisciencia, la omnigénesis,  la incondicionalidad y la duración en el tiempo.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 serán ustedes mismos </w:t>
      </w:r>
      <w:r>
        <w:rPr>
          <w:rFonts w:ascii="Arial" w:hAnsi="Arial" w:cs="Arial"/>
          <w:b/>
          <w:color w:val="000000"/>
          <w:szCs w:val="24"/>
        </w:rPr>
        <w:t>La Elevación</w:t>
      </w:r>
      <w:r>
        <w:rPr>
          <w:rFonts w:ascii="Arial" w:hAnsi="Arial" w:cs="Arial"/>
          <w:color w:val="000000"/>
          <w:szCs w:val="24"/>
        </w:rPr>
        <w:t xml:space="preserve">, la omnipresencia, la omnipotencia, la omnisciencia, la omnigénesis,  la incondicionalidad  y la duración. No serán </w:t>
      </w:r>
      <w:r>
        <w:rPr>
          <w:rFonts w:ascii="Arial" w:hAnsi="Arial" w:cs="Arial"/>
          <w:b/>
          <w:color w:val="000000"/>
          <w:szCs w:val="24"/>
        </w:rPr>
        <w:t>Yo Soy.</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Estarán energéticamente degradados, desestructurados,  tendiendo a la muerte espiritual por falta del </w:t>
      </w:r>
      <w:r>
        <w:rPr>
          <w:rFonts w:ascii="Arial" w:hAnsi="Arial" w:cs="Arial"/>
          <w:b/>
          <w:color w:val="000000"/>
          <w:szCs w:val="24"/>
        </w:rPr>
        <w:t xml:space="preserve">Ritual </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xml:space="preserve">, por “falta” de </w:t>
      </w:r>
      <w:r>
        <w:rPr>
          <w:rFonts w:ascii="Arial" w:hAnsi="Arial" w:cs="Arial"/>
          <w:b/>
          <w:color w:val="000000"/>
          <w:szCs w:val="24"/>
        </w:rPr>
        <w:t>Spiritu</w:t>
      </w:r>
      <w:r>
        <w:rPr>
          <w:rFonts w:ascii="Arial" w:hAnsi="Arial" w:cs="Arial"/>
          <w:color w:val="000000"/>
          <w:szCs w:val="24"/>
        </w:rPr>
        <w:t>, de concentración de aliento.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Entonces le decían: “¿Quién eres tú?”</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“Desde el principio, lo que os estoy diciendo”.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(Las agrupaciones moleculares que conforman los distintos códigos-órganos, en presencia del poder Elevador Oculto, sintiendo sus efectos re-vivificadores, enviaban al estado común de conciencia  la siguiente pregunta: “¿Quién eres tú?”.</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Oculto Salvador les respondió energéticamente: desde el principio de todos los tiempos y en los cuerpos moleculares de todo lo creado me estoy manifestando con mi poder elevador: </w:t>
      </w:r>
      <w:r>
        <w:rPr>
          <w:rFonts w:ascii="Arial" w:hAnsi="Arial" w:cs="Arial"/>
          <w:color w:val="000000"/>
          <w:szCs w:val="24"/>
          <w:u w:val="single"/>
        </w:rPr>
        <w:t>Yo soy el principio</w:t>
      </w:r>
      <w:r>
        <w:rPr>
          <w:rFonts w:ascii="Arial" w:hAnsi="Arial" w:cs="Arial"/>
          <w:color w:val="000000"/>
          <w:szCs w:val="24"/>
        </w:rPr>
        <w:t xml:space="preserve"> de todas las cosas. Soy la Elevación en el interior de todo lo creado. La Elevación vibratoria es la que mantiene unida la materia. Sin ella todo estaría muerto, desestructurado.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humanidad, que vive en estado común de </w:t>
      </w:r>
      <w:r>
        <w:rPr>
          <w:rFonts w:ascii="Arial" w:hAnsi="Arial" w:cs="Arial"/>
          <w:i/>
          <w:color w:val="000000"/>
          <w:szCs w:val="24"/>
        </w:rPr>
        <w:t xml:space="preserve">conciencia, </w:t>
      </w:r>
      <w:r>
        <w:rPr>
          <w:rFonts w:ascii="Arial" w:hAnsi="Arial" w:cs="Arial"/>
          <w:color w:val="000000"/>
          <w:szCs w:val="24"/>
        </w:rPr>
        <w:t xml:space="preserve">que en sí misma es </w:t>
      </w:r>
      <w:r>
        <w:rPr>
          <w:rFonts w:ascii="Arial" w:hAnsi="Arial" w:cs="Arial"/>
          <w:i/>
          <w:color w:val="000000"/>
          <w:szCs w:val="24"/>
        </w:rPr>
        <w:t xml:space="preserve">degradadora, </w:t>
      </w:r>
      <w:r>
        <w:rPr>
          <w:rFonts w:ascii="Arial" w:hAnsi="Arial" w:cs="Arial"/>
          <w:color w:val="000000"/>
          <w:szCs w:val="24"/>
        </w:rPr>
        <w:t xml:space="preserve">vive en estado de muerte espiritual con todos sus códigos descargados. Por esta razón la humanidad en el estado común de </w:t>
      </w:r>
      <w:r>
        <w:rPr>
          <w:rFonts w:ascii="Arial" w:hAnsi="Arial" w:cs="Arial"/>
          <w:i/>
          <w:color w:val="000000"/>
          <w:szCs w:val="24"/>
        </w:rPr>
        <w:t xml:space="preserve">conciencia  </w:t>
      </w:r>
      <w:r>
        <w:rPr>
          <w:rFonts w:ascii="Arial" w:hAnsi="Arial" w:cs="Arial"/>
          <w:color w:val="000000"/>
          <w:szCs w:val="24"/>
        </w:rPr>
        <w:t>en el que vive, no me conoce. Ni me conocerá si no practica la OREN - Esta práctica de la OREN, es el mensaje oculto de los cuatro evangelistas, los mensajeros de Dios, del N.T.-)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Mucho podría hablar de vosotros y juzgar</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pero el que me ha enviado es veraz,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lo que le he oído a él</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es lo que hablo en el mundo”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(Yo, el Oculto Salvador (Elevador), la </w:t>
      </w:r>
      <w:r>
        <w:rPr>
          <w:rFonts w:ascii="Arial" w:hAnsi="Arial" w:cs="Arial"/>
          <w:b/>
          <w:color w:val="000000"/>
          <w:szCs w:val="24"/>
        </w:rPr>
        <w:t xml:space="preserve">persona </w:t>
      </w:r>
      <w:r>
        <w:rPr>
          <w:rFonts w:ascii="Arial" w:hAnsi="Arial" w:cs="Arial"/>
          <w:color w:val="000000"/>
          <w:szCs w:val="24"/>
        </w:rPr>
        <w:t xml:space="preserve">de todas las criaturas, estando en el interior de ustedes, bien podría devolverles cada código a la naturaleza y funcionamiento que le está destinado, elevando la vibración molecular hasta el nivel </w:t>
      </w:r>
      <w:r>
        <w:rPr>
          <w:rFonts w:ascii="Arial" w:hAnsi="Arial" w:cs="Arial"/>
          <w:i/>
          <w:color w:val="000000"/>
          <w:szCs w:val="24"/>
        </w:rPr>
        <w:t xml:space="preserve">justo  </w:t>
      </w:r>
      <w:r>
        <w:rPr>
          <w:rFonts w:ascii="Arial" w:hAnsi="Arial" w:cs="Arial"/>
          <w:color w:val="000000"/>
          <w:szCs w:val="24"/>
        </w:rPr>
        <w:t xml:space="preserve"> energético en el que cada uno alcanza el estado de </w:t>
      </w:r>
      <w:r>
        <w:rPr>
          <w:rFonts w:ascii="Arial" w:hAnsi="Arial" w:cs="Arial"/>
          <w:i/>
          <w:color w:val="000000"/>
          <w:szCs w:val="24"/>
        </w:rPr>
        <w:t xml:space="preserve">justicia: </w:t>
      </w:r>
      <w:r>
        <w:rPr>
          <w:rFonts w:ascii="Arial" w:hAnsi="Arial" w:cs="Arial"/>
          <w:color w:val="000000"/>
          <w:szCs w:val="24"/>
        </w:rPr>
        <w:t>manifestándose como Salud, Sabiduría, Amor, Discernimiento, etc, 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la Energía Cósmica Crística (oculta)/Dios es la que al crearlos a ustedes, al codificarlos, ha prolongado su poder en Mí, en Jesús, el elevador “personal”. Se ha prolongado a sí misma en Mí, ubicándome en la espina dorsal, en la </w:t>
      </w:r>
      <w:r>
        <w:rPr>
          <w:rFonts w:ascii="Arial" w:hAnsi="Arial" w:cs="Arial"/>
          <w:i/>
          <w:color w:val="000000"/>
          <w:szCs w:val="24"/>
        </w:rPr>
        <w:t xml:space="preserve">vía </w:t>
      </w:r>
      <w:r>
        <w:rPr>
          <w:rFonts w:ascii="Arial" w:hAnsi="Arial" w:cs="Arial"/>
          <w:color w:val="000000"/>
          <w:szCs w:val="24"/>
        </w:rPr>
        <w:t xml:space="preserve"> del medio, en la médula oblongada,  en el bulbo raquídeo; de manera que en ustedes- en cada molécula como en cada criatura del universo-, “yo soy” Cristo (el oculto), </w:t>
      </w:r>
      <w:r>
        <w:rPr>
          <w:rFonts w:ascii="Arial" w:hAnsi="Arial" w:cs="Arial"/>
          <w:b/>
          <w:color w:val="000000"/>
          <w:szCs w:val="24"/>
        </w:rPr>
        <w:t xml:space="preserve">Su </w:t>
      </w:r>
      <w:r>
        <w:rPr>
          <w:rFonts w:ascii="Arial" w:hAnsi="Arial" w:cs="Arial"/>
          <w:color w:val="000000"/>
          <w:szCs w:val="24"/>
        </w:rPr>
        <w:t>prolongación.</w:t>
      </w: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 xml:space="preserve">El </w:t>
      </w:r>
      <w:r>
        <w:rPr>
          <w:rFonts w:ascii="Arial" w:hAnsi="Arial" w:cs="Arial"/>
          <w:b/>
          <w:color w:val="000000"/>
          <w:szCs w:val="24"/>
        </w:rPr>
        <w:t>Espíritu Crístico Universal</w:t>
      </w:r>
      <w:r>
        <w:rPr>
          <w:rFonts w:ascii="Arial" w:hAnsi="Arial" w:cs="Arial"/>
          <w:color w:val="000000"/>
          <w:szCs w:val="24"/>
        </w:rPr>
        <w:t xml:space="preserve"> a través del chakra coronario y el sistema de chakras, me transmite a Mí, el </w:t>
      </w:r>
      <w:r>
        <w:rPr>
          <w:rFonts w:ascii="Arial" w:hAnsi="Arial" w:cs="Arial"/>
          <w:b/>
          <w:color w:val="000000"/>
          <w:szCs w:val="24"/>
        </w:rPr>
        <w:t>Cristo</w:t>
      </w:r>
      <w:r>
        <w:rPr>
          <w:rFonts w:ascii="Arial" w:hAnsi="Arial" w:cs="Arial"/>
          <w:color w:val="000000"/>
          <w:szCs w:val="24"/>
        </w:rPr>
        <w:t xml:space="preserve">- su prolongación en los hombres-, </w:t>
      </w:r>
      <w:r>
        <w:rPr>
          <w:rFonts w:ascii="Arial" w:hAnsi="Arial" w:cs="Arial"/>
          <w:b/>
          <w:color w:val="000000"/>
          <w:szCs w:val="24"/>
        </w:rPr>
        <w:t>SUPalabra</w:t>
      </w:r>
      <w:r>
        <w:rPr>
          <w:rFonts w:ascii="Arial" w:hAnsi="Arial" w:cs="Arial"/>
          <w:color w:val="000000"/>
          <w:szCs w:val="24"/>
        </w:rPr>
        <w:t xml:space="preserve">, es decir, el flujo de </w:t>
      </w:r>
      <w:r>
        <w:rPr>
          <w:rFonts w:ascii="Arial" w:hAnsi="Arial" w:cs="Arial"/>
          <w:color w:val="000000"/>
          <w:szCs w:val="24"/>
        </w:rPr>
        <w:lastRenderedPageBreak/>
        <w:t xml:space="preserve">Energía Elevadora; la  </w:t>
      </w:r>
      <w:r>
        <w:rPr>
          <w:rFonts w:ascii="Arial" w:hAnsi="Arial" w:cs="Arial"/>
          <w:b/>
          <w:color w:val="000000"/>
          <w:szCs w:val="24"/>
        </w:rPr>
        <w:t>ración</w:t>
      </w:r>
      <w:r>
        <w:rPr>
          <w:rFonts w:ascii="Arial" w:hAnsi="Arial" w:cs="Arial"/>
          <w:color w:val="000000"/>
          <w:szCs w:val="24"/>
        </w:rPr>
        <w:t xml:space="preserve"> de </w:t>
      </w:r>
      <w:r>
        <w:rPr>
          <w:rFonts w:ascii="Arial" w:hAnsi="Arial" w:cs="Arial"/>
          <w:b/>
          <w:color w:val="000000"/>
          <w:szCs w:val="24"/>
        </w:rPr>
        <w:t>Elevación</w:t>
      </w:r>
      <w:r>
        <w:rPr>
          <w:rFonts w:ascii="Arial" w:hAnsi="Arial" w:cs="Arial"/>
          <w:color w:val="000000"/>
          <w:szCs w:val="24"/>
        </w:rPr>
        <w:t xml:space="preserve"> cotidiana que repare la </w:t>
      </w:r>
      <w:r>
        <w:rPr>
          <w:rFonts w:ascii="Arial" w:hAnsi="Arial" w:cs="Arial"/>
          <w:b/>
          <w:color w:val="000000"/>
          <w:szCs w:val="24"/>
        </w:rPr>
        <w:t>ración</w:t>
      </w:r>
      <w:r>
        <w:rPr>
          <w:rFonts w:ascii="Arial" w:hAnsi="Arial" w:cs="Arial"/>
          <w:color w:val="000000"/>
          <w:szCs w:val="24"/>
        </w:rPr>
        <w:t xml:space="preserve"> de </w:t>
      </w:r>
      <w:r>
        <w:rPr>
          <w:rFonts w:ascii="Arial" w:hAnsi="Arial" w:cs="Arial"/>
          <w:b/>
          <w:color w:val="000000"/>
          <w:szCs w:val="24"/>
        </w:rPr>
        <w:t xml:space="preserve">energía </w:t>
      </w:r>
      <w:r>
        <w:rPr>
          <w:rFonts w:ascii="Arial" w:hAnsi="Arial" w:cs="Arial"/>
          <w:color w:val="000000"/>
          <w:szCs w:val="24"/>
        </w:rPr>
        <w:t>cotidiana perdida</w:t>
      </w:r>
      <w:r>
        <w:rPr>
          <w:rFonts w:ascii="Arial" w:hAnsi="Arial" w:cs="Arial"/>
          <w:b/>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 </w:t>
      </w:r>
      <w:r>
        <w:rPr>
          <w:rFonts w:ascii="Arial" w:hAnsi="Arial" w:cs="Arial"/>
          <w:b/>
          <w:color w:val="000000"/>
          <w:szCs w:val="24"/>
        </w:rPr>
        <w:t>La Elevación</w:t>
      </w:r>
      <w:r>
        <w:rPr>
          <w:rFonts w:ascii="Arial" w:hAnsi="Arial" w:cs="Arial"/>
          <w:color w:val="000000"/>
          <w:szCs w:val="24"/>
        </w:rPr>
        <w:t xml:space="preserve"> que transmito a todas las agrupaciones moleculares con los conocimientos superiores para volverlas a su propia forma y función y se conviertan de la enfermedad a la Salud; de la debilidad a la Fortaleza, del </w:t>
      </w:r>
      <w:r>
        <w:rPr>
          <w:rFonts w:ascii="Arial" w:hAnsi="Arial" w:cs="Arial"/>
          <w:i/>
          <w:color w:val="000000"/>
          <w:szCs w:val="24"/>
        </w:rPr>
        <w:t>ego</w:t>
      </w:r>
      <w:r>
        <w:rPr>
          <w:rFonts w:ascii="Arial" w:hAnsi="Arial" w:cs="Arial"/>
          <w:color w:val="000000"/>
          <w:szCs w:val="24"/>
        </w:rPr>
        <w:t>ísmo al Amor, etc, tanto en sus sentimientos, como en sus pensamientos y actos)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La transmisión siempre es transmitida de “Cripto” Cósmico Universal a “Cripto” microcósmico  individual, es decir, a su prolongación en todas las criaturas visibles; de Cristo a Cristo, siempre y cuando el Cristo microcósmico- cada hombre-, alcance con la o</w:t>
      </w:r>
      <w:r>
        <w:rPr>
          <w:rFonts w:ascii="Arial" w:hAnsi="Arial" w:cs="Arial"/>
          <w:b/>
          <w:color w:val="000000"/>
          <w:szCs w:val="24"/>
        </w:rPr>
        <w:t>ración</w:t>
      </w:r>
      <w:r>
        <w:rPr>
          <w:rFonts w:ascii="Arial" w:hAnsi="Arial" w:cs="Arial"/>
          <w:color w:val="000000"/>
          <w:szCs w:val="24"/>
        </w:rPr>
        <w:t>- con la OREN-, la misma frecuencia vibratoria que el Espíritu Crístico Cósmico Universal.</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right="4" w:firstLine="709"/>
        <w:rPr>
          <w:rFonts w:ascii="Arial" w:hAnsi="Arial" w:cs="Arial"/>
          <w:color w:val="000000"/>
          <w:szCs w:val="24"/>
        </w:rPr>
      </w:pPr>
      <w:r>
        <w:rPr>
          <w:rFonts w:ascii="Arial" w:hAnsi="Arial" w:cs="Arial"/>
          <w:color w:val="000000"/>
          <w:szCs w:val="24"/>
        </w:rPr>
        <w:t xml:space="preserve">27. </w:t>
      </w:r>
      <w:r>
        <w:rPr>
          <w:rFonts w:ascii="Arial" w:hAnsi="Arial" w:cs="Arial"/>
          <w:i/>
          <w:color w:val="000000"/>
          <w:szCs w:val="24"/>
        </w:rPr>
        <w:t>No comprendieron que les hablaba del Padre.</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(Las agrupaciones moleculares incomunicadas con la frecuencia vibratoria de</w:t>
      </w:r>
      <w:r>
        <w:rPr>
          <w:rFonts w:ascii="Arial" w:hAnsi="Arial" w:cs="Arial"/>
          <w:i/>
          <w:color w:val="000000"/>
          <w:szCs w:val="24"/>
        </w:rPr>
        <w:t>Supraconciencia</w:t>
      </w:r>
      <w:r>
        <w:rPr>
          <w:rFonts w:ascii="Arial" w:hAnsi="Arial" w:cs="Arial"/>
          <w:color w:val="000000"/>
          <w:szCs w:val="24"/>
        </w:rPr>
        <w:t xml:space="preserve"> , a causa de su vida en contacto con el estado común de </w:t>
      </w:r>
      <w:r>
        <w:rPr>
          <w:rFonts w:ascii="Arial" w:hAnsi="Arial" w:cs="Arial"/>
          <w:i/>
          <w:color w:val="000000"/>
          <w:szCs w:val="24"/>
        </w:rPr>
        <w:t>conciencia</w:t>
      </w:r>
      <w:r>
        <w:rPr>
          <w:rFonts w:ascii="Arial" w:hAnsi="Arial" w:cs="Arial"/>
          <w:color w:val="000000"/>
          <w:szCs w:val="24"/>
        </w:rPr>
        <w:t xml:space="preserve">  que sólo ve con los sentidos, no advirtieron que el flujo energético- la Palabra de Dios- era lo que se les estaba manifestando en ese  poder Elevador)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28. </w:t>
      </w:r>
      <w:r>
        <w:rPr>
          <w:rFonts w:ascii="Arial" w:hAnsi="Arial" w:cs="Arial"/>
          <w:i/>
          <w:color w:val="000000"/>
          <w:szCs w:val="24"/>
        </w:rPr>
        <w:t>Les dijo, pues, Jesús:</w:t>
      </w:r>
    </w:p>
    <w:p w:rsidR="00E972F4" w:rsidRDefault="00E972F4" w:rsidP="00E972F4">
      <w:pPr>
        <w:spacing w:line="360" w:lineRule="auto"/>
        <w:ind w:left="560" w:right="4"/>
        <w:rPr>
          <w:rFonts w:ascii="Arial" w:hAnsi="Arial" w:cs="Arial"/>
          <w:i/>
          <w:color w:val="000000"/>
          <w:szCs w:val="24"/>
        </w:rPr>
      </w:pPr>
      <w:r>
        <w:rPr>
          <w:rFonts w:ascii="Arial" w:hAnsi="Arial" w:cs="Arial"/>
          <w:i/>
          <w:color w:val="000000"/>
          <w:szCs w:val="24"/>
        </w:rPr>
        <w:t>“Cuando hayas levantado al Hijo del Hombre,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entonces sabréis que ‘Yo Soy`,</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y que no hago nada por mi propia cuenta;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sino que, lo que el Padre me ha enseñado,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eso es lo que hablo.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(Cuando   se hayan sentado en postura natural corporal y respiratoria de OREN  cotidiana, y Yo, el poder Salvador que permanezco Oculto a los sentidos de ustedes, sea activado por ella, y haya elevado la vibración de  la totalidad del cuerpo molecular denso y etéreo, sabrán que ‘Yo Soy` todos los poderes, el de </w:t>
      </w:r>
      <w:r>
        <w:rPr>
          <w:rFonts w:ascii="Arial" w:hAnsi="Arial" w:cs="Arial"/>
          <w:i/>
          <w:color w:val="000000"/>
          <w:szCs w:val="24"/>
        </w:rPr>
        <w:t xml:space="preserve">la Sabiduría, el Discernimiento, la Fortaleza, la Ciencia, </w:t>
      </w:r>
      <w:r>
        <w:rPr>
          <w:rFonts w:ascii="Arial" w:hAnsi="Arial" w:cs="Arial"/>
          <w:i/>
          <w:color w:val="000000"/>
          <w:szCs w:val="24"/>
        </w:rPr>
        <w:lastRenderedPageBreak/>
        <w:t>la Humildad, el Consuelo, el Amor, la Salud, los Conocimientos, las Verdades</w:t>
      </w:r>
      <w:r>
        <w:rPr>
          <w:rFonts w:ascii="Arial" w:hAnsi="Arial" w:cs="Arial"/>
          <w:color w:val="000000"/>
          <w:szCs w:val="24"/>
        </w:rPr>
        <w:t>;  y no soy solo esos poderes sino que soy   infinitos poderes más en sus infinitas gradaciones vibratorias.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Cuando practican en la postura correcta el Rito de la Inspiración Divina, la OREN, ‘Yo Soy` incondicionalmente todos los poderes.</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La OREN  es el Rito de la re-</w:t>
      </w:r>
      <w:r>
        <w:rPr>
          <w:rFonts w:ascii="Arial" w:hAnsi="Arial" w:cs="Arial"/>
          <w:i/>
          <w:color w:val="000000"/>
          <w:szCs w:val="24"/>
        </w:rPr>
        <w:t>spiración.</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Del latín </w:t>
      </w:r>
      <w:r>
        <w:rPr>
          <w:rFonts w:ascii="Arial" w:hAnsi="Arial" w:cs="Arial"/>
          <w:i/>
          <w:color w:val="000000"/>
          <w:szCs w:val="24"/>
        </w:rPr>
        <w:t>spiro</w:t>
      </w:r>
      <w:r>
        <w:rPr>
          <w:rFonts w:ascii="Arial" w:hAnsi="Arial" w:cs="Arial"/>
          <w:color w:val="000000"/>
          <w:szCs w:val="24"/>
        </w:rPr>
        <w:t xml:space="preserve">  significa aliento, inspiración </w:t>
      </w:r>
      <w:r>
        <w:rPr>
          <w:rFonts w:ascii="Arial" w:hAnsi="Arial" w:cs="Arial"/>
          <w:i/>
          <w:color w:val="000000"/>
          <w:szCs w:val="24"/>
        </w:rPr>
        <w:t xml:space="preserve">divina.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significado de </w:t>
      </w:r>
      <w:r>
        <w:rPr>
          <w:rFonts w:ascii="Arial" w:hAnsi="Arial" w:cs="Arial"/>
          <w:i/>
          <w:color w:val="000000"/>
          <w:szCs w:val="24"/>
        </w:rPr>
        <w:t xml:space="preserve">divina   </w:t>
      </w:r>
      <w:r>
        <w:rPr>
          <w:rFonts w:ascii="Arial" w:hAnsi="Arial" w:cs="Arial"/>
          <w:color w:val="000000"/>
          <w:szCs w:val="24"/>
        </w:rPr>
        <w:t xml:space="preserve">concierne a los </w:t>
      </w:r>
      <w:r>
        <w:rPr>
          <w:rFonts w:ascii="Arial" w:hAnsi="Arial" w:cs="Arial"/>
          <w:b/>
          <w:color w:val="000000"/>
          <w:szCs w:val="24"/>
        </w:rPr>
        <w:t>infinitos</w:t>
      </w:r>
      <w:r>
        <w:rPr>
          <w:rFonts w:ascii="Arial" w:hAnsi="Arial" w:cs="Arial"/>
          <w:color w:val="000000"/>
          <w:szCs w:val="24"/>
        </w:rPr>
        <w:t xml:space="preserve"> atributos ordenadores de la Energía Superior Cósmica Universal-Dios.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De hecho que la humanidad respira automáticamente como impulso de vida.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Con la respiración automática, en el ajetreo propio de la vida cotidiana, puede llegar  a leer y  entender sólo  el significado </w:t>
      </w:r>
      <w:r>
        <w:rPr>
          <w:rFonts w:ascii="Arial" w:hAnsi="Arial" w:cs="Arial"/>
          <w:b/>
          <w:color w:val="000000"/>
          <w:szCs w:val="24"/>
        </w:rPr>
        <w:t>literal</w:t>
      </w:r>
      <w:r>
        <w:rPr>
          <w:rFonts w:ascii="Arial" w:hAnsi="Arial" w:cs="Arial"/>
          <w:color w:val="000000"/>
          <w:szCs w:val="24"/>
        </w:rPr>
        <w:t xml:space="preserve"> del N.T.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Queda en la oscuridad el verdadero significado y mensaje de los “Libros Sagrados” guardados energéticamente en los “cielos”, en el cerebro, en la cabeza. La humanidad les llama </w:t>
      </w:r>
      <w:r>
        <w:rPr>
          <w:rFonts w:ascii="Arial" w:hAnsi="Arial" w:cs="Arial"/>
          <w:i/>
          <w:color w:val="000000"/>
          <w:szCs w:val="24"/>
        </w:rPr>
        <w:t xml:space="preserve">misterios.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hombre que respira automáticamente- de hecho que lo hace la humanidad entera-, lee los episodios, nombres, números, edades del texto literal de la Biblia, y su comprensión llega hasta un límite. Porque la respiración automática propia del estado común de </w:t>
      </w:r>
      <w:r>
        <w:rPr>
          <w:rFonts w:ascii="Arial" w:hAnsi="Arial" w:cs="Arial"/>
          <w:i/>
          <w:color w:val="000000"/>
          <w:szCs w:val="24"/>
        </w:rPr>
        <w:t xml:space="preserve">conciencia, </w:t>
      </w:r>
      <w:r>
        <w:rPr>
          <w:rFonts w:ascii="Arial" w:hAnsi="Arial" w:cs="Arial"/>
          <w:color w:val="000000"/>
          <w:szCs w:val="24"/>
        </w:rPr>
        <w:t xml:space="preserve">sólo mantiene abierta la puerta de la Razón, que  es  </w:t>
      </w:r>
      <w:r>
        <w:rPr>
          <w:rFonts w:ascii="Arial" w:hAnsi="Arial" w:cs="Arial"/>
          <w:i/>
          <w:color w:val="000000"/>
          <w:szCs w:val="24"/>
        </w:rPr>
        <w:t xml:space="preserve">relativa  </w:t>
      </w:r>
      <w:r>
        <w:rPr>
          <w:rFonts w:ascii="Arial" w:hAnsi="Arial" w:cs="Arial"/>
          <w:color w:val="000000"/>
          <w:szCs w:val="24"/>
        </w:rPr>
        <w:t xml:space="preserve">por pertenecer al estado de </w:t>
      </w:r>
      <w:r>
        <w:rPr>
          <w:rFonts w:ascii="Arial" w:hAnsi="Arial" w:cs="Arial"/>
          <w:i/>
          <w:color w:val="000000"/>
          <w:szCs w:val="24"/>
        </w:rPr>
        <w:t xml:space="preserve">descarga energética  </w:t>
      </w:r>
      <w:r>
        <w:rPr>
          <w:rFonts w:ascii="Arial" w:hAnsi="Arial" w:cs="Arial"/>
          <w:color w:val="000000"/>
          <w:szCs w:val="24"/>
        </w:rPr>
        <w:t xml:space="preserve">que es el estado común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Este estado vibratorio molecular en el cual se desenvuelve la vida de la humanidad no le permite ver lo obvio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El razonamiento no  accede a La Verdad, ni genera ninguna </w:t>
      </w:r>
      <w:r>
        <w:rPr>
          <w:rFonts w:ascii="Arial" w:hAnsi="Arial" w:cs="Arial"/>
          <w:i/>
          <w:color w:val="000000"/>
          <w:szCs w:val="24"/>
        </w:rPr>
        <w:t>verdad</w:t>
      </w:r>
      <w:r>
        <w:rPr>
          <w:rFonts w:ascii="Arial" w:hAnsi="Arial" w:cs="Arial"/>
          <w:color w:val="000000"/>
          <w:szCs w:val="24"/>
        </w:rPr>
        <w:t xml:space="preserve">  que pueda denominarse absoluta porque en la descarga de energía que se produce a través de los pensamientos, los deseos y los sentidos, se pierde el contenido energético que </w:t>
      </w:r>
      <w:r>
        <w:rPr>
          <w:rFonts w:ascii="Arial" w:hAnsi="Arial" w:cs="Arial"/>
          <w:b/>
          <w:color w:val="000000"/>
          <w:szCs w:val="24"/>
        </w:rPr>
        <w:t>sí</w:t>
      </w:r>
      <w:r>
        <w:rPr>
          <w:rFonts w:ascii="Arial" w:hAnsi="Arial" w:cs="Arial"/>
          <w:color w:val="000000"/>
          <w:szCs w:val="24"/>
        </w:rPr>
        <w:t xml:space="preserve"> conformaría en la </w:t>
      </w:r>
      <w:r>
        <w:rPr>
          <w:rFonts w:ascii="Arial" w:hAnsi="Arial" w:cs="Arial"/>
          <w:i/>
          <w:color w:val="000000"/>
          <w:szCs w:val="24"/>
        </w:rPr>
        <w:t xml:space="preserve">conciencia , </w:t>
      </w:r>
      <w:r>
        <w:rPr>
          <w:rFonts w:ascii="Arial" w:hAnsi="Arial" w:cs="Arial"/>
          <w:color w:val="000000"/>
          <w:szCs w:val="24"/>
        </w:rPr>
        <w:t xml:space="preserve">un pensamiento con carácter de </w:t>
      </w:r>
      <w:r>
        <w:rPr>
          <w:rFonts w:ascii="Arial" w:hAnsi="Arial" w:cs="Arial"/>
          <w:i/>
          <w:color w:val="000000"/>
          <w:szCs w:val="24"/>
        </w:rPr>
        <w:t>absoluto.</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Sin embargo el hombre, que es un ser </w:t>
      </w:r>
      <w:r>
        <w:rPr>
          <w:rFonts w:ascii="Arial" w:hAnsi="Arial" w:cs="Arial"/>
          <w:i/>
          <w:color w:val="000000"/>
          <w:szCs w:val="24"/>
        </w:rPr>
        <w:t>spiritual</w:t>
      </w:r>
      <w:r>
        <w:rPr>
          <w:rFonts w:ascii="Arial" w:hAnsi="Arial" w:cs="Arial"/>
          <w:color w:val="000000"/>
          <w:szCs w:val="24"/>
        </w:rPr>
        <w:t xml:space="preserve">  con capacidad energética cerebral para  la captación intuitiva, “percibe” que en esos episodios, nombres, números, edades del texto literal de la Biblia hay misterios. Pero los </w:t>
      </w:r>
      <w:r>
        <w:rPr>
          <w:rFonts w:ascii="Arial" w:hAnsi="Arial" w:cs="Arial"/>
          <w:i/>
          <w:color w:val="000000"/>
          <w:szCs w:val="24"/>
        </w:rPr>
        <w:t xml:space="preserve">ignora,  </w:t>
      </w:r>
      <w:r>
        <w:rPr>
          <w:rFonts w:ascii="Arial" w:hAnsi="Arial" w:cs="Arial"/>
          <w:color w:val="000000"/>
          <w:szCs w:val="24"/>
        </w:rPr>
        <w:t xml:space="preserve">porque </w:t>
      </w:r>
      <w:r>
        <w:rPr>
          <w:rFonts w:ascii="Arial" w:hAnsi="Arial" w:cs="Arial"/>
          <w:i/>
          <w:color w:val="000000"/>
          <w:szCs w:val="24"/>
        </w:rPr>
        <w:t>no ora.</w:t>
      </w:r>
    </w:p>
    <w:p w:rsidR="00E972F4" w:rsidRDefault="00E972F4" w:rsidP="00E972F4">
      <w:pPr>
        <w:spacing w:line="360" w:lineRule="auto"/>
        <w:ind w:left="149" w:right="4"/>
        <w:rPr>
          <w:rFonts w:ascii="Arial" w:hAnsi="Arial" w:cs="Arial"/>
          <w:color w:val="000000"/>
          <w:szCs w:val="24"/>
        </w:rPr>
      </w:pPr>
      <w:r>
        <w:rPr>
          <w:rFonts w:ascii="Arial" w:hAnsi="Arial" w:cs="Arial"/>
          <w:i/>
          <w:color w:val="000000"/>
          <w:szCs w:val="24"/>
        </w:rPr>
        <w:t xml:space="preserve">Ignorar </w:t>
      </w:r>
      <w:r>
        <w:rPr>
          <w:rFonts w:ascii="Arial" w:hAnsi="Arial" w:cs="Arial"/>
          <w:color w:val="000000"/>
          <w:szCs w:val="24"/>
        </w:rPr>
        <w:t xml:space="preserve"> en su significado profundo, significa </w:t>
      </w:r>
      <w:r>
        <w:rPr>
          <w:rFonts w:ascii="Arial" w:hAnsi="Arial" w:cs="Arial"/>
          <w:i/>
          <w:color w:val="000000"/>
          <w:szCs w:val="24"/>
        </w:rPr>
        <w:t>no orar</w:t>
      </w:r>
      <w:r>
        <w:rPr>
          <w:rFonts w:ascii="Arial" w:hAnsi="Arial" w:cs="Arial"/>
          <w:color w:val="000000"/>
          <w:szCs w:val="24"/>
        </w:rPr>
        <w:t xml:space="preserve">  en postura de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Este  significado profundo está reafirmado por la partícula </w:t>
      </w:r>
      <w:r>
        <w:rPr>
          <w:rFonts w:ascii="Arial" w:hAnsi="Arial" w:cs="Arial"/>
          <w:i/>
          <w:color w:val="000000"/>
          <w:szCs w:val="24"/>
        </w:rPr>
        <w:t xml:space="preserve">ig </w:t>
      </w:r>
      <w:r>
        <w:rPr>
          <w:rFonts w:ascii="Arial" w:hAnsi="Arial" w:cs="Arial"/>
          <w:color w:val="000000"/>
          <w:szCs w:val="24"/>
        </w:rPr>
        <w:t xml:space="preserve"> que en latín indica negación, carencia. (No hay que olvidar que la </w:t>
      </w:r>
      <w:r>
        <w:rPr>
          <w:rFonts w:ascii="Arial" w:hAnsi="Arial" w:cs="Arial"/>
          <w:b/>
          <w:color w:val="000000"/>
          <w:szCs w:val="24"/>
        </w:rPr>
        <w:t>OREN</w:t>
      </w:r>
      <w:r>
        <w:rPr>
          <w:rFonts w:ascii="Arial" w:hAnsi="Arial" w:cs="Arial"/>
          <w:color w:val="000000"/>
          <w:szCs w:val="24"/>
        </w:rPr>
        <w:t xml:space="preserve"> es  la Revelación Superior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de o-</w:t>
      </w:r>
      <w:r>
        <w:rPr>
          <w:rFonts w:ascii="Arial" w:hAnsi="Arial" w:cs="Arial"/>
          <w:b/>
          <w:color w:val="000000"/>
          <w:szCs w:val="24"/>
        </w:rPr>
        <w:t>ración</w:t>
      </w:r>
      <w:r>
        <w:rPr>
          <w:rFonts w:ascii="Arial" w:hAnsi="Arial" w:cs="Arial"/>
          <w:color w:val="000000"/>
          <w:szCs w:val="24"/>
        </w:rPr>
        <w:t>, de invocación -</w:t>
      </w:r>
      <w:r>
        <w:rPr>
          <w:rFonts w:ascii="Arial" w:hAnsi="Arial" w:cs="Arial"/>
          <w:b/>
          <w:color w:val="000000"/>
          <w:szCs w:val="24"/>
        </w:rPr>
        <w:t>o</w:t>
      </w:r>
      <w:r>
        <w:rPr>
          <w:rFonts w:ascii="Arial" w:hAnsi="Arial" w:cs="Arial"/>
          <w:color w:val="000000"/>
          <w:szCs w:val="24"/>
        </w:rPr>
        <w:t xml:space="preserve">-, de </w:t>
      </w:r>
      <w:r>
        <w:rPr>
          <w:rFonts w:ascii="Arial" w:hAnsi="Arial" w:cs="Arial"/>
          <w:b/>
          <w:color w:val="000000"/>
          <w:szCs w:val="24"/>
        </w:rPr>
        <w:t>ración</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lo antes dicho, la humanidad que </w:t>
      </w:r>
      <w:r>
        <w:rPr>
          <w:rFonts w:ascii="Arial" w:hAnsi="Arial" w:cs="Arial"/>
          <w:i/>
          <w:color w:val="000000"/>
          <w:szCs w:val="24"/>
        </w:rPr>
        <w:t xml:space="preserve">ignora, </w:t>
      </w:r>
      <w:r>
        <w:rPr>
          <w:rFonts w:ascii="Arial" w:hAnsi="Arial" w:cs="Arial"/>
          <w:color w:val="000000"/>
          <w:szCs w:val="24"/>
        </w:rPr>
        <w:t xml:space="preserve"> denota carencia de </w:t>
      </w:r>
      <w:r>
        <w:rPr>
          <w:rFonts w:ascii="Arial" w:hAnsi="Arial" w:cs="Arial"/>
          <w:b/>
          <w:color w:val="000000"/>
          <w:szCs w:val="24"/>
        </w:rPr>
        <w:t>ración</w:t>
      </w:r>
      <w:r>
        <w:rPr>
          <w:rFonts w:ascii="Arial" w:hAnsi="Arial" w:cs="Arial"/>
          <w:color w:val="000000"/>
          <w:szCs w:val="24"/>
        </w:rPr>
        <w:t>, carencia de o</w:t>
      </w:r>
      <w:r>
        <w:rPr>
          <w:rFonts w:ascii="Arial" w:hAnsi="Arial" w:cs="Arial"/>
          <w:b/>
          <w:color w:val="000000"/>
          <w:szCs w:val="24"/>
        </w:rPr>
        <w:t>ración</w:t>
      </w:r>
      <w:r>
        <w:rPr>
          <w:rFonts w:ascii="Arial" w:hAnsi="Arial" w:cs="Arial"/>
          <w:color w:val="000000"/>
          <w:szCs w:val="24"/>
        </w:rPr>
        <w:t>, de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humanidad toda - que en el ajetreo de la vida cotidiana respira automáticamente-, siente la necesidad interior de conocer a Dios, de saber como es, qué 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esta necesidad lo busca en el estado común de </w:t>
      </w:r>
      <w:r>
        <w:rPr>
          <w:rFonts w:ascii="Arial" w:hAnsi="Arial" w:cs="Arial"/>
          <w:i/>
          <w:color w:val="000000"/>
          <w:szCs w:val="24"/>
        </w:rPr>
        <w:t xml:space="preserve">conciencia </w:t>
      </w:r>
      <w:r>
        <w:rPr>
          <w:rFonts w:ascii="Arial" w:hAnsi="Arial" w:cs="Arial"/>
          <w:color w:val="000000"/>
          <w:szCs w:val="24"/>
        </w:rPr>
        <w:t xml:space="preserve">en el que vive, con su </w:t>
      </w:r>
      <w:r>
        <w:rPr>
          <w:rFonts w:ascii="Arial" w:hAnsi="Arial" w:cs="Arial"/>
          <w:i/>
          <w:color w:val="000000"/>
          <w:szCs w:val="24"/>
        </w:rPr>
        <w:t xml:space="preserve">razón  </w:t>
      </w:r>
      <w:r>
        <w:rPr>
          <w:rFonts w:ascii="Arial" w:hAnsi="Arial" w:cs="Arial"/>
          <w:color w:val="000000"/>
          <w:szCs w:val="24"/>
        </w:rPr>
        <w:t xml:space="preserve">y con sus </w:t>
      </w:r>
      <w:r>
        <w:rPr>
          <w:rFonts w:ascii="Arial" w:hAnsi="Arial" w:cs="Arial"/>
          <w:i/>
          <w:color w:val="000000"/>
          <w:szCs w:val="24"/>
        </w:rPr>
        <w:t>sentidos.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Equivocadamente busca satisfacer esta necesidad de gozo </w:t>
      </w:r>
      <w:r>
        <w:rPr>
          <w:rFonts w:ascii="Arial" w:hAnsi="Arial" w:cs="Arial"/>
          <w:b/>
          <w:color w:val="000000"/>
          <w:szCs w:val="24"/>
        </w:rPr>
        <w:t>interior</w:t>
      </w:r>
      <w:r>
        <w:rPr>
          <w:rFonts w:ascii="Arial" w:hAnsi="Arial" w:cs="Arial"/>
          <w:color w:val="000000"/>
          <w:szCs w:val="24"/>
        </w:rPr>
        <w:t xml:space="preserve"> con sus </w:t>
      </w:r>
      <w:r>
        <w:rPr>
          <w:rFonts w:ascii="Arial" w:hAnsi="Arial" w:cs="Arial"/>
          <w:i/>
          <w:color w:val="000000"/>
          <w:szCs w:val="24"/>
        </w:rPr>
        <w:t xml:space="preserve">sentidos  </w:t>
      </w:r>
      <w:r>
        <w:rPr>
          <w:rFonts w:ascii="Arial" w:hAnsi="Arial" w:cs="Arial"/>
          <w:color w:val="000000"/>
          <w:szCs w:val="24"/>
        </w:rPr>
        <w:t xml:space="preserve">que son los que le permiten conocer solo el mundo </w:t>
      </w:r>
      <w:r>
        <w:rPr>
          <w:rFonts w:ascii="Arial" w:hAnsi="Arial" w:cs="Arial"/>
          <w:b/>
          <w:color w:val="000000"/>
          <w:szCs w:val="24"/>
        </w:rPr>
        <w:t>exterior</w:t>
      </w:r>
      <w:r>
        <w:rPr>
          <w:rFonts w:ascii="Arial" w:hAnsi="Arial" w:cs="Arial"/>
          <w:color w:val="000000"/>
          <w:szCs w:val="24"/>
        </w:rPr>
        <w:t xml:space="preserve"> que le rodea.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 los </w:t>
      </w:r>
      <w:r>
        <w:rPr>
          <w:rFonts w:ascii="Arial" w:hAnsi="Arial" w:cs="Arial"/>
          <w:i/>
          <w:color w:val="000000"/>
          <w:szCs w:val="24"/>
        </w:rPr>
        <w:t xml:space="preserve">sentidos </w:t>
      </w:r>
      <w:r>
        <w:rPr>
          <w:rFonts w:ascii="Arial" w:hAnsi="Arial" w:cs="Arial"/>
          <w:color w:val="000000"/>
          <w:szCs w:val="24"/>
        </w:rPr>
        <w:t xml:space="preserve"> hay que satisfacerlos  con imágenes, con objetos, viajes, lecturas, películas, alimentos. Pero llenarse con todo esto   en la esperanza de encontrar el gozo superior  es hundirse en la des-esperanza; porque la espera de encontrar a Dios en el mundo fenoménico captado por el estado común de </w:t>
      </w:r>
      <w:r>
        <w:rPr>
          <w:rFonts w:ascii="Arial" w:hAnsi="Arial" w:cs="Arial"/>
          <w:i/>
          <w:color w:val="000000"/>
          <w:szCs w:val="24"/>
        </w:rPr>
        <w:t xml:space="preserve">conciencia, </w:t>
      </w:r>
      <w:r>
        <w:rPr>
          <w:rFonts w:ascii="Arial" w:hAnsi="Arial" w:cs="Arial"/>
          <w:color w:val="000000"/>
          <w:szCs w:val="24"/>
        </w:rPr>
        <w:t xml:space="preserve">es harto insuficiente e inútil.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Con el estado común  de </w:t>
      </w:r>
      <w:r>
        <w:rPr>
          <w:rFonts w:ascii="Arial" w:hAnsi="Arial" w:cs="Arial"/>
          <w:i/>
          <w:color w:val="000000"/>
          <w:szCs w:val="24"/>
        </w:rPr>
        <w:t xml:space="preserve">conciencia </w:t>
      </w:r>
      <w:r>
        <w:rPr>
          <w:rFonts w:ascii="Arial" w:hAnsi="Arial" w:cs="Arial"/>
          <w:color w:val="000000"/>
          <w:szCs w:val="24"/>
        </w:rPr>
        <w:t xml:space="preserve"> sólo se </w:t>
      </w:r>
      <w:r>
        <w:rPr>
          <w:rFonts w:ascii="Arial" w:hAnsi="Arial" w:cs="Arial"/>
          <w:color w:val="000000"/>
          <w:szCs w:val="24"/>
          <w:u w:val="single"/>
        </w:rPr>
        <w:t>aspira</w:t>
      </w:r>
      <w:r>
        <w:rPr>
          <w:rFonts w:ascii="Arial" w:hAnsi="Arial" w:cs="Arial"/>
          <w:color w:val="000000"/>
          <w:szCs w:val="24"/>
        </w:rPr>
        <w:t xml:space="preserve"> a conocerlo; se </w:t>
      </w:r>
      <w:r>
        <w:rPr>
          <w:rFonts w:ascii="Arial" w:hAnsi="Arial" w:cs="Arial"/>
          <w:color w:val="000000"/>
          <w:szCs w:val="24"/>
          <w:u w:val="single"/>
        </w:rPr>
        <w:t>aspira</w:t>
      </w:r>
      <w:r>
        <w:rPr>
          <w:rFonts w:ascii="Arial" w:hAnsi="Arial" w:cs="Arial"/>
          <w:color w:val="000000"/>
          <w:szCs w:val="24"/>
        </w:rPr>
        <w:t xml:space="preserve"> a verlo y tocarlo en las imágenes creadas inútilmente para este fin Superior.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el mensaje de Los Evangelios para la humanidad- la palabra </w:t>
      </w:r>
      <w:r>
        <w:rPr>
          <w:rFonts w:ascii="Arial" w:hAnsi="Arial" w:cs="Arial"/>
          <w:b/>
          <w:color w:val="000000"/>
          <w:szCs w:val="24"/>
        </w:rPr>
        <w:t xml:space="preserve">evangelio </w:t>
      </w:r>
      <w:r>
        <w:rPr>
          <w:rFonts w:ascii="Arial" w:hAnsi="Arial" w:cs="Arial"/>
          <w:color w:val="000000"/>
          <w:szCs w:val="24"/>
        </w:rPr>
        <w:t xml:space="preserve">significa </w:t>
      </w:r>
      <w:r>
        <w:rPr>
          <w:rFonts w:ascii="Arial" w:hAnsi="Arial" w:cs="Arial"/>
          <w:b/>
          <w:color w:val="000000"/>
          <w:szCs w:val="24"/>
        </w:rPr>
        <w:t>mensaje</w:t>
      </w:r>
      <w:r>
        <w:rPr>
          <w:rFonts w:ascii="Arial" w:hAnsi="Arial" w:cs="Arial"/>
          <w:color w:val="000000"/>
          <w:szCs w:val="24"/>
        </w:rPr>
        <w:t xml:space="preserve">- es: “que el mensaje se encuentra en los “Libros Sagrados” guardados energéticamente en los </w:t>
      </w:r>
      <w:r>
        <w:rPr>
          <w:rFonts w:ascii="Arial" w:hAnsi="Arial" w:cs="Arial"/>
          <w:i/>
          <w:color w:val="000000"/>
          <w:szCs w:val="24"/>
        </w:rPr>
        <w:t>cielos</w:t>
      </w:r>
      <w:r>
        <w:rPr>
          <w:rFonts w:ascii="Arial" w:hAnsi="Arial" w:cs="Arial"/>
          <w:color w:val="000000"/>
          <w:szCs w:val="24"/>
        </w:rPr>
        <w:t xml:space="preserve">, en los planos (páginas) energéticos cerebrales”.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w:t>
      </w:r>
      <w:r>
        <w:rPr>
          <w:rFonts w:ascii="Arial" w:hAnsi="Arial" w:cs="Arial"/>
          <w:b/>
          <w:color w:val="000000"/>
          <w:szCs w:val="24"/>
        </w:rPr>
        <w:t>mensaje</w:t>
      </w:r>
      <w:r>
        <w:rPr>
          <w:rFonts w:ascii="Arial" w:hAnsi="Arial" w:cs="Arial"/>
          <w:color w:val="000000"/>
          <w:szCs w:val="24"/>
        </w:rPr>
        <w:t xml:space="preserve">  nos habla, sí, pero </w:t>
      </w:r>
      <w:r>
        <w:rPr>
          <w:rFonts w:ascii="Arial" w:hAnsi="Arial" w:cs="Arial"/>
          <w:color w:val="000000"/>
          <w:szCs w:val="24"/>
          <w:u w:val="single"/>
        </w:rPr>
        <w:t>no</w:t>
      </w:r>
      <w:r>
        <w:rPr>
          <w:rFonts w:ascii="Arial" w:hAnsi="Arial" w:cs="Arial"/>
          <w:color w:val="000000"/>
          <w:szCs w:val="24"/>
        </w:rPr>
        <w:t xml:space="preserve"> de la respiración automática que nos mantiene solo en la comprensión del significado literal de la Biblia y, en este caso particular, del significado </w:t>
      </w:r>
      <w:r>
        <w:rPr>
          <w:rFonts w:ascii="Arial" w:hAnsi="Arial" w:cs="Arial"/>
          <w:color w:val="000000"/>
          <w:szCs w:val="24"/>
          <w:u w:val="single"/>
        </w:rPr>
        <w:t>literal</w:t>
      </w:r>
      <w:r>
        <w:rPr>
          <w:rFonts w:ascii="Arial" w:hAnsi="Arial" w:cs="Arial"/>
          <w:color w:val="000000"/>
          <w:szCs w:val="24"/>
        </w:rPr>
        <w:t xml:space="preserve"> del Nuevo Testamento. No nos habla de la respiración automática que nos mantiene en el estado de frecuencia vibratoria común de </w:t>
      </w:r>
      <w:r>
        <w:rPr>
          <w:rFonts w:ascii="Arial" w:hAnsi="Arial" w:cs="Arial"/>
          <w:i/>
          <w:color w:val="000000"/>
          <w:szCs w:val="24"/>
        </w:rPr>
        <w:t>conciencia</w:t>
      </w:r>
      <w:r>
        <w:rPr>
          <w:rFonts w:ascii="Arial" w:hAnsi="Arial" w:cs="Arial"/>
          <w:color w:val="000000"/>
          <w:szCs w:val="24"/>
        </w:rPr>
        <w:t xml:space="preserve">, en la </w:t>
      </w:r>
      <w:r>
        <w:rPr>
          <w:rFonts w:ascii="Arial" w:hAnsi="Arial" w:cs="Arial"/>
          <w:i/>
          <w:color w:val="000000"/>
          <w:szCs w:val="24"/>
        </w:rPr>
        <w:t>ignorancia</w:t>
      </w:r>
      <w:r>
        <w:rPr>
          <w:rFonts w:ascii="Arial" w:hAnsi="Arial" w:cs="Arial"/>
          <w:color w:val="000000"/>
          <w:szCs w:val="24"/>
        </w:rPr>
        <w:t xml:space="preserve">  -en la </w:t>
      </w:r>
      <w:r>
        <w:rPr>
          <w:rFonts w:ascii="Arial" w:hAnsi="Arial" w:cs="Arial"/>
          <w:b/>
          <w:color w:val="000000"/>
          <w:szCs w:val="24"/>
          <w:u w:val="single"/>
        </w:rPr>
        <w:t>no-“orancia”</w:t>
      </w:r>
      <w:r>
        <w:rPr>
          <w:rFonts w:ascii="Arial" w:hAnsi="Arial" w:cs="Arial"/>
          <w:color w:val="000000"/>
          <w:szCs w:val="24"/>
        </w:rPr>
        <w:t>por así decir-, que nos mantiene sólo en la aspiración de conocer a Dios.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w:t>
      </w:r>
      <w:r>
        <w:rPr>
          <w:rFonts w:ascii="Arial" w:hAnsi="Arial" w:cs="Arial"/>
          <w:i/>
          <w:color w:val="000000"/>
          <w:szCs w:val="24"/>
        </w:rPr>
        <w:t xml:space="preserve">mensaje </w:t>
      </w:r>
      <w:r>
        <w:rPr>
          <w:rFonts w:ascii="Arial" w:hAnsi="Arial" w:cs="Arial"/>
          <w:color w:val="000000"/>
          <w:szCs w:val="24"/>
        </w:rPr>
        <w:t xml:space="preserve"> oculto de los Evangelios, nos habla de la otra respiración, la que da cumplimiento- la que completa a la humanidad. Nos habla de la respiración propia de la postura corporal, mental y espiritual de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Nos habla de la </w:t>
      </w:r>
      <w:r>
        <w:rPr>
          <w:rFonts w:ascii="Arial" w:hAnsi="Arial" w:cs="Arial"/>
          <w:b/>
          <w:color w:val="000000"/>
          <w:szCs w:val="24"/>
        </w:rPr>
        <w:t>ración</w:t>
      </w:r>
      <w:r>
        <w:rPr>
          <w:rFonts w:ascii="Arial" w:hAnsi="Arial" w:cs="Arial"/>
          <w:color w:val="000000"/>
          <w:szCs w:val="24"/>
        </w:rPr>
        <w:t xml:space="preserve"> que esta práctica genera, que saca a la humanidad del estado de necesidad, colocándola en el estado </w:t>
      </w:r>
      <w:r>
        <w:rPr>
          <w:rFonts w:ascii="Arial" w:hAnsi="Arial" w:cs="Arial"/>
          <w:b/>
          <w:color w:val="000000"/>
          <w:szCs w:val="24"/>
        </w:rPr>
        <w:t xml:space="preserve">justo </w:t>
      </w:r>
      <w:r>
        <w:rPr>
          <w:rFonts w:ascii="Arial" w:hAnsi="Arial" w:cs="Arial"/>
          <w:color w:val="000000"/>
          <w:szCs w:val="24"/>
        </w:rPr>
        <w:t xml:space="preserve">de elevación de frecuencia vibratoria, saciándola con la </w:t>
      </w:r>
      <w:r>
        <w:rPr>
          <w:rFonts w:ascii="Arial" w:hAnsi="Arial" w:cs="Arial"/>
          <w:b/>
          <w:color w:val="000000"/>
          <w:szCs w:val="24"/>
        </w:rPr>
        <w:t>ración.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Nos habla de conocer a Dios. Nos habla de la re-</w:t>
      </w:r>
      <w:r>
        <w:rPr>
          <w:rFonts w:ascii="Arial" w:hAnsi="Arial" w:cs="Arial"/>
          <w:i/>
          <w:color w:val="000000"/>
          <w:szCs w:val="24"/>
        </w:rPr>
        <w:t>spiración</w:t>
      </w:r>
      <w:r>
        <w:rPr>
          <w:rFonts w:ascii="Arial" w:hAnsi="Arial" w:cs="Arial"/>
          <w:color w:val="000000"/>
          <w:szCs w:val="24"/>
        </w:rPr>
        <w:t xml:space="preserve">  natural que nos debemos imponer como costumbre haciendo uso de nuestra </w:t>
      </w:r>
      <w:r>
        <w:rPr>
          <w:rFonts w:ascii="Arial" w:hAnsi="Arial" w:cs="Arial"/>
          <w:i/>
          <w:color w:val="000000"/>
          <w:szCs w:val="24"/>
        </w:rPr>
        <w:t xml:space="preserve">voluntad.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Nos habla del Ritual  del Spiro- la costumbre diaria (</w:t>
      </w:r>
      <w:r>
        <w:rPr>
          <w:rFonts w:ascii="Arial" w:hAnsi="Arial" w:cs="Arial"/>
          <w:b/>
          <w:color w:val="000000"/>
          <w:szCs w:val="24"/>
        </w:rPr>
        <w:t>ritual</w:t>
      </w:r>
      <w:r>
        <w:rPr>
          <w:rFonts w:ascii="Arial" w:hAnsi="Arial" w:cs="Arial"/>
          <w:color w:val="000000"/>
          <w:szCs w:val="24"/>
        </w:rPr>
        <w:t xml:space="preserve">) de incorporar energía con el aliento(del latín, </w:t>
      </w:r>
      <w:r>
        <w:rPr>
          <w:rFonts w:ascii="Arial" w:hAnsi="Arial" w:cs="Arial"/>
          <w:b/>
          <w:color w:val="000000"/>
          <w:szCs w:val="24"/>
        </w:rPr>
        <w:t>spiro</w:t>
      </w:r>
      <w:r>
        <w:rPr>
          <w:rFonts w:ascii="Arial" w:hAnsi="Arial" w:cs="Arial"/>
          <w:color w:val="000000"/>
          <w:szCs w:val="24"/>
        </w:rPr>
        <w:t xml:space="preserve">; de ahí </w:t>
      </w:r>
      <w:r>
        <w:rPr>
          <w:rFonts w:ascii="Arial" w:hAnsi="Arial" w:cs="Arial"/>
          <w:b/>
          <w:color w:val="000000"/>
          <w:szCs w:val="24"/>
        </w:rPr>
        <w:t>spiritual</w:t>
      </w:r>
      <w:r>
        <w:rPr>
          <w:rFonts w:ascii="Arial" w:hAnsi="Arial" w:cs="Arial"/>
          <w:color w:val="000000"/>
          <w:szCs w:val="24"/>
        </w:rPr>
        <w:t xml:space="preserve">)-; de la OREN cotidiana, el verdadero significado del Padre Nuestro, que de practicarlo, sí nos dará “el pan nuestro de cada día”- se debe entender que nos dará sí, la </w:t>
      </w:r>
      <w:r>
        <w:rPr>
          <w:rFonts w:ascii="Arial" w:hAnsi="Arial" w:cs="Arial"/>
          <w:b/>
          <w:color w:val="000000"/>
          <w:szCs w:val="24"/>
        </w:rPr>
        <w:t>ración</w:t>
      </w:r>
      <w:r>
        <w:rPr>
          <w:rFonts w:ascii="Arial" w:hAnsi="Arial" w:cs="Arial"/>
          <w:color w:val="000000"/>
          <w:szCs w:val="24"/>
        </w:rPr>
        <w:t xml:space="preserve"> diaria de alimento energético.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Este “ritual” de la </w:t>
      </w:r>
      <w:r>
        <w:rPr>
          <w:rFonts w:ascii="Arial" w:hAnsi="Arial" w:cs="Arial"/>
          <w:i/>
          <w:color w:val="000000"/>
          <w:szCs w:val="24"/>
        </w:rPr>
        <w:t>inspiración divina</w:t>
      </w:r>
      <w:r>
        <w:rPr>
          <w:rFonts w:ascii="Arial" w:hAnsi="Arial" w:cs="Arial"/>
          <w:color w:val="000000"/>
          <w:szCs w:val="24"/>
        </w:rPr>
        <w:t xml:space="preserve">   requiere una definida postura mental, espiritual y corporal </w:t>
      </w:r>
      <w:r>
        <w:rPr>
          <w:rFonts w:ascii="Arial" w:hAnsi="Arial" w:cs="Arial"/>
          <w:b/>
          <w:color w:val="000000"/>
          <w:szCs w:val="24"/>
        </w:rPr>
        <w:t>natural</w:t>
      </w:r>
      <w:r>
        <w:rPr>
          <w:rFonts w:ascii="Arial" w:hAnsi="Arial" w:cs="Arial"/>
          <w:color w:val="000000"/>
          <w:szCs w:val="24"/>
        </w:rPr>
        <w:t xml:space="preserve">. El hombre en sus orígenes, conectado con la </w:t>
      </w:r>
      <w:r>
        <w:rPr>
          <w:rFonts w:ascii="Arial" w:hAnsi="Arial" w:cs="Arial"/>
          <w:b/>
          <w:color w:val="000000"/>
          <w:szCs w:val="24"/>
        </w:rPr>
        <w:t>naturaleza</w:t>
      </w:r>
      <w:r>
        <w:rPr>
          <w:rFonts w:ascii="Arial" w:hAnsi="Arial" w:cs="Arial"/>
          <w:color w:val="000000"/>
          <w:szCs w:val="24"/>
        </w:rPr>
        <w:t xml:space="preserve">, tuvo que aprenderlo dictado por la </w:t>
      </w:r>
      <w:r>
        <w:rPr>
          <w:rFonts w:ascii="Arial" w:hAnsi="Arial" w:cs="Arial"/>
          <w:i/>
          <w:color w:val="000000"/>
          <w:szCs w:val="24"/>
        </w:rPr>
        <w:t>intuición</w:t>
      </w:r>
      <w:r>
        <w:rPr>
          <w:rFonts w:ascii="Arial" w:hAnsi="Arial" w:cs="Arial"/>
          <w:color w:val="000000"/>
          <w:szCs w:val="24"/>
        </w:rPr>
        <w:t xml:space="preserve">  y por su necesidad de equilibrio </w:t>
      </w:r>
      <w:r>
        <w:rPr>
          <w:rFonts w:ascii="Arial" w:hAnsi="Arial" w:cs="Arial"/>
          <w:b/>
          <w:color w:val="000000"/>
          <w:szCs w:val="24"/>
        </w:rPr>
        <w:t>natural</w:t>
      </w:r>
      <w:r>
        <w:rPr>
          <w:rFonts w:ascii="Arial" w:hAnsi="Arial" w:cs="Arial"/>
          <w:color w:val="000000"/>
          <w:szCs w:val="24"/>
        </w:rPr>
        <w:t xml:space="preserve"> espiritual y físico. La humanidad la ha olvidado; es más, su cuerpo, genéticamente, la ha olvidado, porque distraída con los razonamientos y deseos, se ha des-</w:t>
      </w:r>
      <w:r>
        <w:rPr>
          <w:rFonts w:ascii="Arial" w:hAnsi="Arial" w:cs="Arial"/>
          <w:b/>
          <w:color w:val="000000"/>
          <w:szCs w:val="24"/>
        </w:rPr>
        <w:t>natura</w:t>
      </w:r>
      <w:r>
        <w:rPr>
          <w:rFonts w:ascii="Arial" w:hAnsi="Arial" w:cs="Arial"/>
          <w:color w:val="000000"/>
          <w:szCs w:val="24"/>
        </w:rPr>
        <w:t xml:space="preserve">lizado. Ha olvidado que es un ser </w:t>
      </w:r>
      <w:r>
        <w:rPr>
          <w:rFonts w:ascii="Arial" w:hAnsi="Arial" w:cs="Arial"/>
          <w:b/>
          <w:color w:val="000000"/>
          <w:szCs w:val="24"/>
        </w:rPr>
        <w:t>natural</w:t>
      </w:r>
      <w:r>
        <w:rPr>
          <w:rFonts w:ascii="Arial" w:hAnsi="Arial" w:cs="Arial"/>
          <w:color w:val="000000"/>
          <w:szCs w:val="24"/>
        </w:rPr>
        <w:t xml:space="preserve"> que nació para estar armonizado con la Energía Superior Cósmica Galáctica.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LA POSTURA CARGA Y DESCARGA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postura corporal, es sedente, ajustada, justa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Este último calificativo no está puesto en vano porque esta postura natural llamada en el oriente, de loto o semi loto , cierra las puertas de </w:t>
      </w:r>
      <w:r>
        <w:rPr>
          <w:rFonts w:ascii="Arial" w:hAnsi="Arial" w:cs="Arial"/>
          <w:color w:val="000000"/>
          <w:szCs w:val="24"/>
          <w:u w:val="single"/>
        </w:rPr>
        <w:t xml:space="preserve">pérdida de energía </w:t>
      </w:r>
      <w:r>
        <w:rPr>
          <w:rFonts w:ascii="Arial" w:hAnsi="Arial" w:cs="Arial"/>
          <w:color w:val="000000"/>
          <w:szCs w:val="24"/>
        </w:rPr>
        <w:t xml:space="preserve">que conforman las terminales constituidas por las manos y los pies, de manera que sus palmas y plantas giren naturalmente hacia arriba y </w:t>
      </w:r>
      <w:r>
        <w:rPr>
          <w:rFonts w:ascii="Arial" w:hAnsi="Arial" w:cs="Arial"/>
          <w:color w:val="000000"/>
          <w:szCs w:val="24"/>
          <w:u w:val="single"/>
        </w:rPr>
        <w:t>nohagan “tierra”.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Esta postura corporal es sedente ajustada, central y equilibrada de manera que el eje </w:t>
      </w:r>
      <w:r>
        <w:rPr>
          <w:rFonts w:ascii="Arial" w:hAnsi="Arial" w:cs="Arial"/>
          <w:i/>
          <w:color w:val="000000"/>
          <w:szCs w:val="24"/>
        </w:rPr>
        <w:t xml:space="preserve">central </w:t>
      </w:r>
      <w:r>
        <w:rPr>
          <w:rFonts w:ascii="Arial" w:hAnsi="Arial" w:cs="Arial"/>
          <w:color w:val="000000"/>
          <w:szCs w:val="24"/>
        </w:rPr>
        <w:t xml:space="preserve"> que es la espina dorsal por la cual debe fluir libremente la energía,  se mantenga erecta apoyada en el trípode que conforman el perineo y las dos rodillas.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postura de OREN, para que sea una </w:t>
      </w:r>
      <w:r>
        <w:rPr>
          <w:rFonts w:ascii="Arial" w:hAnsi="Arial" w:cs="Arial"/>
          <w:b/>
          <w:color w:val="000000"/>
          <w:szCs w:val="24"/>
        </w:rPr>
        <w:t>verdadera postura de “carga” de energía</w:t>
      </w:r>
      <w:r>
        <w:rPr>
          <w:rFonts w:ascii="Arial" w:hAnsi="Arial" w:cs="Arial"/>
          <w:color w:val="000000"/>
          <w:szCs w:val="24"/>
        </w:rPr>
        <w:t xml:space="preserve"> debe impedir que ésta se descargue.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postura   </w:t>
      </w:r>
      <w:r>
        <w:rPr>
          <w:rFonts w:ascii="Arial" w:hAnsi="Arial" w:cs="Arial"/>
          <w:i/>
          <w:color w:val="000000"/>
          <w:szCs w:val="24"/>
        </w:rPr>
        <w:t>mental</w:t>
      </w:r>
      <w:r>
        <w:rPr>
          <w:rFonts w:ascii="Arial" w:hAnsi="Arial" w:cs="Arial"/>
          <w:color w:val="000000"/>
          <w:szCs w:val="24"/>
        </w:rPr>
        <w:t xml:space="preserve">   debe ser de entrega, desapegada,  con espíritu sin objeto, sin pensamientos determinados, con </w:t>
      </w:r>
      <w:r>
        <w:rPr>
          <w:rFonts w:ascii="Arial" w:hAnsi="Arial" w:cs="Arial"/>
          <w:i/>
          <w:color w:val="000000"/>
          <w:szCs w:val="24"/>
        </w:rPr>
        <w:t>fe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Este acto de </w:t>
      </w:r>
      <w:r>
        <w:rPr>
          <w:rFonts w:ascii="Arial" w:hAnsi="Arial" w:cs="Arial"/>
          <w:i/>
          <w:color w:val="000000"/>
          <w:szCs w:val="24"/>
        </w:rPr>
        <w:t xml:space="preserve">fe </w:t>
      </w:r>
      <w:r>
        <w:rPr>
          <w:rFonts w:ascii="Arial" w:hAnsi="Arial" w:cs="Arial"/>
          <w:color w:val="000000"/>
          <w:szCs w:val="24"/>
        </w:rPr>
        <w:t xml:space="preserve"> se realiza cuando el  </w:t>
      </w:r>
      <w:r>
        <w:rPr>
          <w:rFonts w:ascii="Arial" w:hAnsi="Arial" w:cs="Arial"/>
          <w:i/>
          <w:color w:val="000000"/>
          <w:szCs w:val="24"/>
        </w:rPr>
        <w:t xml:space="preserve">orante  </w:t>
      </w:r>
      <w:r>
        <w:rPr>
          <w:rFonts w:ascii="Arial" w:hAnsi="Arial" w:cs="Arial"/>
          <w:color w:val="000000"/>
          <w:szCs w:val="24"/>
        </w:rPr>
        <w:t xml:space="preserve">se entrega sin pedir nada porque la Energía Superior con su “Inte-ligencia”, vale decir “leyendo en el interior” los cuerpos moleculares denso y etéreo y entra en comunión (común-un-unión) magnética </w:t>
      </w:r>
      <w:r>
        <w:rPr>
          <w:rFonts w:ascii="Arial" w:hAnsi="Arial" w:cs="Arial"/>
          <w:i/>
          <w:color w:val="000000"/>
          <w:szCs w:val="24"/>
        </w:rPr>
        <w:t>Inteligente</w:t>
      </w:r>
      <w:r>
        <w:rPr>
          <w:rFonts w:ascii="Arial" w:hAnsi="Arial" w:cs="Arial"/>
          <w:color w:val="000000"/>
          <w:szCs w:val="24"/>
        </w:rPr>
        <w:t xml:space="preserve">  con  ellos, elevando la frecuencia vibratoria molecular de los códigos que la tengan más baja  y </w:t>
      </w:r>
      <w:r>
        <w:rPr>
          <w:rFonts w:ascii="Arial" w:hAnsi="Arial" w:cs="Arial"/>
          <w:color w:val="000000"/>
          <w:szCs w:val="24"/>
        </w:rPr>
        <w:lastRenderedPageBreak/>
        <w:t xml:space="preserve">unificando en un único nivel energético- el </w:t>
      </w:r>
      <w:r>
        <w:rPr>
          <w:rFonts w:ascii="Arial" w:hAnsi="Arial" w:cs="Arial"/>
          <w:i/>
          <w:color w:val="000000"/>
          <w:szCs w:val="24"/>
        </w:rPr>
        <w:t xml:space="preserve">justo </w:t>
      </w:r>
      <w:r>
        <w:rPr>
          <w:rFonts w:ascii="Arial" w:hAnsi="Arial" w:cs="Arial"/>
          <w:color w:val="000000"/>
          <w:szCs w:val="24"/>
        </w:rPr>
        <w:t>- la vibración de todos los códigos de los cuerpos moleculares.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Se suma a la postura </w:t>
      </w:r>
      <w:r>
        <w:rPr>
          <w:rFonts w:ascii="Arial" w:hAnsi="Arial" w:cs="Arial"/>
          <w:i/>
          <w:color w:val="000000"/>
          <w:szCs w:val="24"/>
        </w:rPr>
        <w:t>corporal</w:t>
      </w:r>
      <w:r>
        <w:rPr>
          <w:rFonts w:ascii="Arial" w:hAnsi="Arial" w:cs="Arial"/>
          <w:color w:val="000000"/>
          <w:szCs w:val="24"/>
        </w:rPr>
        <w:t xml:space="preserve">  y </w:t>
      </w:r>
      <w:r>
        <w:rPr>
          <w:rFonts w:ascii="Arial" w:hAnsi="Arial" w:cs="Arial"/>
          <w:i/>
          <w:color w:val="000000"/>
          <w:szCs w:val="24"/>
        </w:rPr>
        <w:t>mental,</w:t>
      </w:r>
      <w:r>
        <w:rPr>
          <w:rFonts w:ascii="Arial" w:hAnsi="Arial" w:cs="Arial"/>
          <w:color w:val="000000"/>
          <w:szCs w:val="24"/>
        </w:rPr>
        <w:t xml:space="preserve"> la postura </w:t>
      </w:r>
      <w:r>
        <w:rPr>
          <w:rFonts w:ascii="Arial" w:hAnsi="Arial" w:cs="Arial"/>
          <w:i/>
          <w:color w:val="000000"/>
          <w:szCs w:val="24"/>
        </w:rPr>
        <w:t xml:space="preserve">espiritual.  </w:t>
      </w:r>
      <w:r>
        <w:rPr>
          <w:rFonts w:ascii="Arial" w:hAnsi="Arial" w:cs="Arial"/>
          <w:color w:val="000000"/>
          <w:szCs w:val="24"/>
        </w:rPr>
        <w:t xml:space="preserve">En ella se ejerce la </w:t>
      </w:r>
      <w:r>
        <w:rPr>
          <w:rFonts w:ascii="Arial" w:hAnsi="Arial" w:cs="Arial"/>
          <w:i/>
          <w:color w:val="000000"/>
          <w:szCs w:val="24"/>
        </w:rPr>
        <w:t xml:space="preserve">conciencia </w:t>
      </w:r>
      <w:r>
        <w:rPr>
          <w:rFonts w:ascii="Arial" w:hAnsi="Arial" w:cs="Arial"/>
          <w:color w:val="000000"/>
          <w:szCs w:val="24"/>
        </w:rPr>
        <w:t>y la</w:t>
      </w:r>
      <w:r>
        <w:rPr>
          <w:rFonts w:ascii="Arial" w:hAnsi="Arial" w:cs="Arial"/>
          <w:i/>
          <w:color w:val="000000"/>
          <w:szCs w:val="24"/>
        </w:rPr>
        <w:t xml:space="preserve"> voluntad </w:t>
      </w:r>
      <w:r>
        <w:rPr>
          <w:rFonts w:ascii="Arial" w:hAnsi="Arial" w:cs="Arial"/>
          <w:color w:val="000000"/>
          <w:szCs w:val="24"/>
        </w:rPr>
        <w:t xml:space="preserve"> en la observación del </w:t>
      </w:r>
      <w:r>
        <w:rPr>
          <w:rFonts w:ascii="Arial" w:hAnsi="Arial" w:cs="Arial"/>
          <w:i/>
          <w:color w:val="000000"/>
          <w:szCs w:val="24"/>
        </w:rPr>
        <w:t xml:space="preserve">spiro- </w:t>
      </w:r>
      <w:r>
        <w:rPr>
          <w:rFonts w:ascii="Arial" w:hAnsi="Arial" w:cs="Arial"/>
          <w:color w:val="000000"/>
          <w:szCs w:val="24"/>
        </w:rPr>
        <w:t xml:space="preserve"> el aliento-, por parte del </w:t>
      </w:r>
      <w:r>
        <w:rPr>
          <w:rFonts w:ascii="Arial" w:hAnsi="Arial" w:cs="Arial"/>
          <w:i/>
          <w:color w:val="000000"/>
          <w:szCs w:val="24"/>
        </w:rPr>
        <w:t>orante</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general se debe inhalar naturalmente y exhalar  lo más lenta y  profundamente posible- hay diferentes ejercicios respiratorios de concentración de energía-. Pero en realidad, el ejercicio fundamental es la postura </w:t>
      </w:r>
      <w:r>
        <w:rPr>
          <w:rFonts w:ascii="Arial" w:hAnsi="Arial" w:cs="Arial"/>
          <w:b/>
          <w:color w:val="000000"/>
          <w:szCs w:val="24"/>
        </w:rPr>
        <w:t>correcta</w:t>
      </w:r>
      <w:r>
        <w:rPr>
          <w:rFonts w:ascii="Arial" w:hAnsi="Arial" w:cs="Arial"/>
          <w:color w:val="000000"/>
          <w:szCs w:val="24"/>
        </w:rPr>
        <w:t xml:space="preserve"> de OREN. Cuando en ella se cumplen los puntos claves citados, la respiración fluye automáticamente natural y correcta, inhalando naturalmente y exhalando en forma lenta y profunda sin apelar a ningún otro ejercicio ni a la voluntad de hacerlo bien. </w:t>
      </w:r>
    </w:p>
    <w:p w:rsidR="00E972F4" w:rsidRDefault="00E972F4" w:rsidP="00E972F4">
      <w:pPr>
        <w:spacing w:line="360" w:lineRule="auto"/>
        <w:ind w:left="149" w:right="4"/>
        <w:rPr>
          <w:rFonts w:ascii="Arial" w:hAnsi="Arial" w:cs="Arial"/>
          <w:color w:val="000000"/>
          <w:szCs w:val="24"/>
        </w:rPr>
      </w:pPr>
      <w:r>
        <w:rPr>
          <w:rFonts w:ascii="Arial" w:hAnsi="Arial" w:cs="Arial"/>
          <w:b/>
          <w:color w:val="000000"/>
          <w:szCs w:val="24"/>
        </w:rPr>
        <w:t>La postura lo hace todo.</w:t>
      </w:r>
      <w:r>
        <w:rPr>
          <w:rFonts w:ascii="Arial" w:hAnsi="Arial" w:cs="Arial"/>
          <w:color w:val="000000"/>
          <w:szCs w:val="24"/>
        </w:rPr>
        <w:t xml:space="preserve"> Si es correcta, la respiración también lo es y en cada exhalación lenta expele la ración de aire incorporado y guarda la ración de energía</w:t>
      </w:r>
      <w:r>
        <w:rPr>
          <w:rFonts w:ascii="Arial" w:hAnsi="Arial" w:cs="Arial"/>
          <w:szCs w:val="24"/>
        </w:rPr>
        <w:t xml:space="preserve"> necesaria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Al observar los puntos claves en las tres posturas: la corporal, la mental y la </w:t>
      </w:r>
      <w:r>
        <w:rPr>
          <w:rFonts w:ascii="Arial" w:hAnsi="Arial" w:cs="Arial"/>
          <w:i/>
          <w:color w:val="000000"/>
          <w:szCs w:val="24"/>
        </w:rPr>
        <w:t>spiri</w:t>
      </w:r>
      <w:r>
        <w:rPr>
          <w:rFonts w:ascii="Arial" w:hAnsi="Arial" w:cs="Arial"/>
          <w:color w:val="000000"/>
          <w:szCs w:val="24"/>
        </w:rPr>
        <w:t xml:space="preserve"> tual, el </w:t>
      </w:r>
      <w:r>
        <w:rPr>
          <w:rFonts w:ascii="Arial" w:hAnsi="Arial" w:cs="Arial"/>
          <w:i/>
          <w:color w:val="000000"/>
          <w:szCs w:val="24"/>
        </w:rPr>
        <w:t>orante</w:t>
      </w:r>
      <w:r>
        <w:rPr>
          <w:rFonts w:ascii="Arial" w:hAnsi="Arial" w:cs="Arial"/>
          <w:color w:val="000000"/>
          <w:szCs w:val="24"/>
        </w:rPr>
        <w:t xml:space="preserve">  ejerciendo su </w:t>
      </w:r>
      <w:r>
        <w:rPr>
          <w:rFonts w:ascii="Arial" w:hAnsi="Arial" w:cs="Arial"/>
          <w:i/>
          <w:color w:val="000000"/>
          <w:szCs w:val="24"/>
        </w:rPr>
        <w:t>voluntad</w:t>
      </w:r>
      <w:r>
        <w:rPr>
          <w:rFonts w:ascii="Arial" w:hAnsi="Arial" w:cs="Arial"/>
          <w:color w:val="000000"/>
          <w:szCs w:val="24"/>
        </w:rPr>
        <w:t xml:space="preserve">,  activa a Cripto Jesús- su </w:t>
      </w:r>
      <w:r>
        <w:rPr>
          <w:rFonts w:ascii="Arial" w:hAnsi="Arial" w:cs="Arial"/>
          <w:b/>
          <w:color w:val="000000"/>
          <w:szCs w:val="24"/>
        </w:rPr>
        <w:t>persona-</w:t>
      </w:r>
      <w:r>
        <w:rPr>
          <w:rFonts w:ascii="Arial" w:hAnsi="Arial" w:cs="Arial"/>
          <w:color w:val="000000"/>
          <w:szCs w:val="24"/>
        </w:rPr>
        <w:t>, que en cada “inspiración-exhalación” va concentrando energía vibratoria en los códigos de la totalidad de su cuerpo.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Como al salir de esa postura el hombre se pone nuevamente en contacto con el estado de </w:t>
      </w:r>
      <w:r>
        <w:rPr>
          <w:rFonts w:ascii="Arial" w:hAnsi="Arial" w:cs="Arial"/>
          <w:i/>
          <w:color w:val="000000"/>
          <w:szCs w:val="24"/>
        </w:rPr>
        <w:t xml:space="preserve">conciencia </w:t>
      </w:r>
      <w:r>
        <w:rPr>
          <w:rFonts w:ascii="Arial" w:hAnsi="Arial" w:cs="Arial"/>
          <w:color w:val="000000"/>
          <w:szCs w:val="24"/>
        </w:rPr>
        <w:t xml:space="preserve"> degradador de energía y en consecuencia, luego del desgaste diario desciende la vibración molecular  tendiendo a la enfermedad y al des-orden, la humanidad debe practicar la OREN en forma cotidiana, como costumbre, considerándola </w:t>
      </w:r>
      <w:r>
        <w:rPr>
          <w:rFonts w:ascii="Arial" w:hAnsi="Arial" w:cs="Arial"/>
          <w:b/>
          <w:color w:val="000000"/>
          <w:szCs w:val="24"/>
        </w:rPr>
        <w:t>ElRito</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Porque el </w:t>
      </w:r>
      <w:r>
        <w:rPr>
          <w:rFonts w:ascii="Arial" w:hAnsi="Arial" w:cs="Arial"/>
          <w:b/>
          <w:color w:val="000000"/>
          <w:szCs w:val="24"/>
        </w:rPr>
        <w:t>Padre Nuestro</w:t>
      </w:r>
      <w:r>
        <w:rPr>
          <w:rFonts w:ascii="Arial" w:hAnsi="Arial" w:cs="Arial"/>
          <w:color w:val="000000"/>
          <w:szCs w:val="24"/>
        </w:rPr>
        <w:t xml:space="preserve"> dice: “el pan nuestro de </w:t>
      </w:r>
      <w:r>
        <w:rPr>
          <w:rFonts w:ascii="Arial" w:hAnsi="Arial" w:cs="Arial"/>
          <w:b/>
          <w:color w:val="000000"/>
          <w:szCs w:val="24"/>
        </w:rPr>
        <w:t xml:space="preserve">cada día  </w:t>
      </w:r>
      <w:r>
        <w:rPr>
          <w:rFonts w:ascii="Arial" w:hAnsi="Arial" w:cs="Arial"/>
          <w:color w:val="000000"/>
          <w:szCs w:val="24"/>
        </w:rPr>
        <w:t xml:space="preserve">danos </w:t>
      </w:r>
      <w:r>
        <w:rPr>
          <w:rFonts w:ascii="Arial" w:hAnsi="Arial" w:cs="Arial"/>
          <w:b/>
          <w:color w:val="000000"/>
          <w:szCs w:val="24"/>
        </w:rPr>
        <w:t>hoy</w:t>
      </w:r>
      <w:r>
        <w:rPr>
          <w:rFonts w:ascii="Arial" w:hAnsi="Arial" w:cs="Arial"/>
          <w:color w:val="000000"/>
          <w:szCs w:val="24"/>
        </w:rPr>
        <w:t xml:space="preserve">”,  es que es necesario practicarla en forma cotidiana. </w:t>
      </w: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 xml:space="preserve">Se refiere a la </w:t>
      </w:r>
      <w:r>
        <w:rPr>
          <w:rFonts w:ascii="Arial" w:hAnsi="Arial" w:cs="Arial"/>
          <w:b/>
          <w:color w:val="000000"/>
          <w:szCs w:val="24"/>
        </w:rPr>
        <w:t>ración</w:t>
      </w:r>
      <w:r>
        <w:rPr>
          <w:rFonts w:ascii="Arial" w:hAnsi="Arial" w:cs="Arial"/>
          <w:color w:val="000000"/>
          <w:szCs w:val="24"/>
        </w:rPr>
        <w:t xml:space="preserve"> de alimento incorporada por el aliento, al “pan” espiritual, a la energía, al aliento de la Energía Superior, como ritual, como OREN cotidiana, como “ración” cotidiana.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palabra </w:t>
      </w:r>
      <w:r>
        <w:rPr>
          <w:rFonts w:ascii="Arial" w:hAnsi="Arial" w:cs="Arial"/>
          <w:b/>
          <w:color w:val="000000"/>
          <w:szCs w:val="24"/>
        </w:rPr>
        <w:t>rito</w:t>
      </w:r>
      <w:r>
        <w:rPr>
          <w:rFonts w:ascii="Arial" w:hAnsi="Arial" w:cs="Arial"/>
          <w:color w:val="000000"/>
          <w:szCs w:val="24"/>
        </w:rPr>
        <w:t xml:space="preserve">, como se había visto, encerraba el significado de </w:t>
      </w:r>
      <w:r>
        <w:rPr>
          <w:rFonts w:ascii="Arial" w:hAnsi="Arial" w:cs="Arial"/>
          <w:i/>
          <w:color w:val="000000"/>
          <w:szCs w:val="24"/>
        </w:rPr>
        <w:t xml:space="preserve">verdadero, justo </w:t>
      </w:r>
      <w:r>
        <w:rPr>
          <w:rFonts w:ascii="Arial" w:hAnsi="Arial" w:cs="Arial"/>
          <w:color w:val="000000"/>
          <w:szCs w:val="24"/>
        </w:rPr>
        <w:t xml:space="preserve"> y </w:t>
      </w:r>
      <w:r>
        <w:rPr>
          <w:rFonts w:ascii="Arial" w:hAnsi="Arial" w:cs="Arial"/>
          <w:i/>
          <w:color w:val="000000"/>
          <w:szCs w:val="24"/>
        </w:rPr>
        <w:t>legal</w:t>
      </w:r>
      <w:r>
        <w:rPr>
          <w:rFonts w:ascii="Arial" w:hAnsi="Arial" w:cs="Arial"/>
          <w:color w:val="000000"/>
          <w:szCs w:val="24"/>
        </w:rPr>
        <w:t xml:space="preserve">. Practicándolo, estamos realizando, concretamente en nuestro sí mismo, la Verdad, la Justicia y la Ley energéticas que se manifestarán paulatinamente- por su carácter cotidiano-, en nuestros sentimientos, pensamientos y actos que serán sin ninguna duda </w:t>
      </w:r>
      <w:r>
        <w:rPr>
          <w:rFonts w:ascii="Arial" w:hAnsi="Arial" w:cs="Arial"/>
          <w:b/>
          <w:color w:val="000000"/>
          <w:szCs w:val="24"/>
        </w:rPr>
        <w:t>justos</w:t>
      </w:r>
      <w:r>
        <w:rPr>
          <w:rFonts w:ascii="Arial" w:hAnsi="Arial" w:cs="Arial"/>
          <w:color w:val="000000"/>
          <w:szCs w:val="24"/>
        </w:rPr>
        <w:t xml:space="preserve">, </w:t>
      </w:r>
      <w:r>
        <w:rPr>
          <w:rFonts w:ascii="Arial" w:hAnsi="Arial" w:cs="Arial"/>
          <w:b/>
          <w:color w:val="000000"/>
          <w:szCs w:val="24"/>
        </w:rPr>
        <w:t>verdaderos</w:t>
      </w:r>
      <w:r>
        <w:rPr>
          <w:rFonts w:ascii="Arial" w:hAnsi="Arial" w:cs="Arial"/>
          <w:color w:val="000000"/>
          <w:szCs w:val="24"/>
        </w:rPr>
        <w:t xml:space="preserve"> y </w:t>
      </w:r>
      <w:r>
        <w:rPr>
          <w:rFonts w:ascii="Arial" w:hAnsi="Arial" w:cs="Arial"/>
          <w:b/>
          <w:color w:val="000000"/>
          <w:szCs w:val="24"/>
        </w:rPr>
        <w:t>correctos</w:t>
      </w:r>
      <w:r>
        <w:rPr>
          <w:rFonts w:ascii="Arial" w:hAnsi="Arial" w:cs="Arial"/>
          <w:color w:val="000000"/>
          <w:szCs w:val="24"/>
        </w:rPr>
        <w:t xml:space="preserve">, alineados con la Ley interior-Dios, en nuestro cuerpo molecular.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La OREN , el verdadero PADRE NUESTRO, es </w:t>
      </w:r>
      <w:r>
        <w:rPr>
          <w:rFonts w:ascii="Arial" w:hAnsi="Arial" w:cs="Arial"/>
          <w:b/>
          <w:color w:val="000000"/>
          <w:szCs w:val="24"/>
        </w:rPr>
        <w:t>El rito</w:t>
      </w:r>
      <w:r>
        <w:rPr>
          <w:rFonts w:ascii="Arial" w:hAnsi="Arial" w:cs="Arial"/>
          <w:color w:val="000000"/>
          <w:szCs w:val="24"/>
        </w:rPr>
        <w:t>, el</w:t>
      </w:r>
      <w:r>
        <w:rPr>
          <w:rFonts w:ascii="Arial" w:hAnsi="Arial" w:cs="Arial"/>
          <w:i/>
          <w:color w:val="000000"/>
          <w:szCs w:val="24"/>
        </w:rPr>
        <w:t xml:space="preserve"> único </w:t>
      </w:r>
      <w:r>
        <w:rPr>
          <w:rFonts w:ascii="Arial" w:hAnsi="Arial" w:cs="Arial"/>
          <w:color w:val="000000"/>
          <w:szCs w:val="24"/>
        </w:rPr>
        <w:t xml:space="preserve"> gesto personal que nos comunica y nos permite conocer a Dios/ la Energía Superior en nuestro sí mismo, que se manifiesta a sí misma con sus infinitos poderes y atributos en la totalidad del cuerpo del </w:t>
      </w:r>
      <w:r>
        <w:rPr>
          <w:rFonts w:ascii="Arial" w:hAnsi="Arial" w:cs="Arial"/>
          <w:i/>
          <w:color w:val="000000"/>
          <w:szCs w:val="24"/>
        </w:rPr>
        <w:t>orante.</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La OREN, es la Energía Superior-Dios en acción. Es la común-unión con Dios, es decir la común/unión del nivel de frecuencia vibratoria energética entre el cuerpo molecular del </w:t>
      </w:r>
      <w:r>
        <w:rPr>
          <w:rFonts w:ascii="Arial" w:hAnsi="Arial" w:cs="Arial"/>
          <w:i/>
          <w:color w:val="000000"/>
          <w:szCs w:val="24"/>
        </w:rPr>
        <w:t xml:space="preserve">orante  </w:t>
      </w:r>
      <w:r>
        <w:rPr>
          <w:rFonts w:ascii="Arial" w:hAnsi="Arial" w:cs="Arial"/>
          <w:color w:val="000000"/>
          <w:szCs w:val="24"/>
        </w:rPr>
        <w:t>y la Elevación de frecuencia vibratoria cerebral.</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 ella advienen todas las bendiciones, es decir las Palabras “bien dichas”, recordando que la Palabra es el flujo energético de más elevada vibración que fluye del bulbo raquídeo con poder renovador y conformador a todos los códigos que están de-formados a causa de la vida en el estado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De lo dicho anteriormente deviene el conocimiento de que la   OREN   es “la toma de ración” con la cual el </w:t>
      </w:r>
      <w:r>
        <w:rPr>
          <w:rFonts w:ascii="Arial" w:hAnsi="Arial" w:cs="Arial"/>
          <w:i/>
          <w:color w:val="000000"/>
          <w:szCs w:val="24"/>
        </w:rPr>
        <w:t xml:space="preserve">orante  </w:t>
      </w:r>
      <w:r>
        <w:rPr>
          <w:rFonts w:ascii="Arial" w:hAnsi="Arial" w:cs="Arial"/>
          <w:color w:val="000000"/>
          <w:szCs w:val="24"/>
        </w:rPr>
        <w:t xml:space="preserve">se llena de bendiciones energéticas: </w:t>
      </w:r>
      <w:r>
        <w:rPr>
          <w:rFonts w:ascii="Arial" w:hAnsi="Arial" w:cs="Arial"/>
          <w:color w:val="000000"/>
          <w:szCs w:val="24"/>
          <w:u w:val="single"/>
        </w:rPr>
        <w:t>Gen</w:t>
      </w:r>
      <w:r>
        <w:rPr>
          <w:rFonts w:ascii="Arial" w:hAnsi="Arial" w:cs="Arial"/>
          <w:color w:val="000000"/>
          <w:szCs w:val="24"/>
        </w:rPr>
        <w:t xml:space="preserve"> 15.1.</w:t>
      </w:r>
      <w:r>
        <w:rPr>
          <w:rFonts w:ascii="Arial" w:hAnsi="Arial" w:cs="Arial"/>
          <w:i/>
          <w:color w:val="000000"/>
          <w:szCs w:val="24"/>
        </w:rPr>
        <w:t xml:space="preserve"> “No temas Abram...Tu premio será muy grande”</w:t>
      </w:r>
      <w:r>
        <w:rPr>
          <w:rFonts w:ascii="Arial" w:hAnsi="Arial" w:cs="Arial"/>
          <w:color w:val="000000"/>
          <w:szCs w:val="24"/>
        </w:rPr>
        <w:t xml:space="preserve">; y  también deviene la evidencia  de tener un </w:t>
      </w:r>
      <w:r>
        <w:rPr>
          <w:rFonts w:ascii="Arial" w:hAnsi="Arial" w:cs="Arial"/>
          <w:i/>
          <w:color w:val="000000"/>
          <w:szCs w:val="24"/>
        </w:rPr>
        <w:t xml:space="preserve">ego </w:t>
      </w:r>
      <w:r>
        <w:rPr>
          <w:rFonts w:ascii="Arial" w:hAnsi="Arial" w:cs="Arial"/>
          <w:color w:val="000000"/>
          <w:szCs w:val="24"/>
        </w:rPr>
        <w:t xml:space="preserve"> fuerte- en el sentido de que es capaz de orientarse a buscar lo más elevado para él- , al poder hacer uso del ejercicio de  su Voluntad para decidir sentarse a practicar la OREN.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right="4" w:firstLine="149"/>
        <w:rPr>
          <w:rFonts w:ascii="Arial" w:hAnsi="Arial" w:cs="Arial"/>
          <w:color w:val="000000"/>
          <w:szCs w:val="24"/>
        </w:rPr>
      </w:pPr>
      <w:r>
        <w:rPr>
          <w:rFonts w:ascii="Arial" w:hAnsi="Arial" w:cs="Arial"/>
          <w:color w:val="000000"/>
          <w:szCs w:val="24"/>
        </w:rPr>
        <w:t>LA VOLUNTAD</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w:t>
      </w:r>
      <w:r>
        <w:rPr>
          <w:rFonts w:ascii="Arial" w:hAnsi="Arial" w:cs="Arial"/>
          <w:b/>
          <w:color w:val="000000"/>
          <w:szCs w:val="24"/>
        </w:rPr>
        <w:t xml:space="preserve">voluntad </w:t>
      </w:r>
      <w:r>
        <w:rPr>
          <w:rFonts w:ascii="Arial" w:hAnsi="Arial" w:cs="Arial"/>
          <w:color w:val="000000"/>
          <w:szCs w:val="24"/>
        </w:rPr>
        <w:t xml:space="preserve">de orientarse hacia la tendencia a esta práctica universal de Elevación vibratoria, es definitoria en la humanidad para salir del sufrimiento propio del estado común de degradación vibratoria en el que vive. Y es definitoria también para alinearse con la </w:t>
      </w:r>
      <w:r>
        <w:rPr>
          <w:rFonts w:ascii="Arial" w:hAnsi="Arial" w:cs="Arial"/>
          <w:b/>
          <w:color w:val="000000"/>
          <w:szCs w:val="24"/>
        </w:rPr>
        <w:t xml:space="preserve">voluntad </w:t>
      </w:r>
      <w:r>
        <w:rPr>
          <w:rFonts w:ascii="Arial" w:hAnsi="Arial" w:cs="Arial"/>
          <w:color w:val="000000"/>
          <w:szCs w:val="24"/>
        </w:rPr>
        <w:t xml:space="preserve">Superior del Orden Cósmico y conocer sus secretos y acceder a ellos.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La sola práctica de esta OREN será la causa de que, luego de la lectura de los episodios, nombres, fechas, números y edades de la Biblia, le advengan como efectos, los significados profundos de todos estos, sin que sea necesario que utilice su poder de razonamiento.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Sin que él sepa cómo y en qué lugar de su cerebro se codifican los significados, éstos se le</w:t>
      </w:r>
      <w:r>
        <w:rPr>
          <w:rFonts w:ascii="Arial" w:hAnsi="Arial" w:cs="Arial"/>
          <w:i/>
          <w:color w:val="000000"/>
          <w:szCs w:val="24"/>
        </w:rPr>
        <w:t xml:space="preserve">de-velarán  </w:t>
      </w:r>
      <w:r>
        <w:rPr>
          <w:rFonts w:ascii="Arial" w:hAnsi="Arial" w:cs="Arial"/>
          <w:color w:val="000000"/>
          <w:szCs w:val="24"/>
        </w:rPr>
        <w:t xml:space="preserve">y aparecerán decodificados en su </w:t>
      </w:r>
      <w:r>
        <w:rPr>
          <w:rFonts w:ascii="Arial" w:hAnsi="Arial" w:cs="Arial"/>
          <w:i/>
          <w:color w:val="000000"/>
          <w:szCs w:val="24"/>
        </w:rPr>
        <w:t>conciencia</w:t>
      </w:r>
      <w:r>
        <w:rPr>
          <w:rFonts w:ascii="Arial" w:hAnsi="Arial" w:cs="Arial"/>
          <w:color w:val="000000"/>
          <w:szCs w:val="24"/>
        </w:rPr>
        <w:t xml:space="preserve">  como una certeza.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efusión divina- energética-; la in-spiración de Dios- esto es, de la Energía Superior/Dios que fluirá en su cuerpo magnetizado luego de finalizada la OREN , será la que, además de </w:t>
      </w:r>
      <w:r>
        <w:rPr>
          <w:rFonts w:ascii="Arial" w:hAnsi="Arial" w:cs="Arial"/>
          <w:color w:val="000000"/>
          <w:szCs w:val="24"/>
        </w:rPr>
        <w:lastRenderedPageBreak/>
        <w:t xml:space="preserve">trasmitirle todos los atributos y poderes, conducirá a la humanidad </w:t>
      </w:r>
      <w:r>
        <w:rPr>
          <w:rFonts w:ascii="Arial" w:hAnsi="Arial" w:cs="Arial"/>
          <w:i/>
          <w:color w:val="000000"/>
          <w:szCs w:val="24"/>
        </w:rPr>
        <w:t>orante</w:t>
      </w:r>
      <w:r>
        <w:rPr>
          <w:rFonts w:ascii="Arial" w:hAnsi="Arial" w:cs="Arial"/>
          <w:color w:val="000000"/>
          <w:szCs w:val="24"/>
        </w:rPr>
        <w:t xml:space="preserve">  al acceso a las verdades inapelables.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Esto sólo es posible  mediante la práctica </w:t>
      </w:r>
      <w:r>
        <w:rPr>
          <w:rFonts w:ascii="Arial" w:hAnsi="Arial" w:cs="Arial"/>
          <w:b/>
          <w:color w:val="000000"/>
          <w:szCs w:val="24"/>
        </w:rPr>
        <w:t>cotidiana</w:t>
      </w:r>
      <w:r>
        <w:rPr>
          <w:rFonts w:ascii="Arial" w:hAnsi="Arial" w:cs="Arial"/>
          <w:color w:val="000000"/>
          <w:szCs w:val="24"/>
        </w:rPr>
        <w:t xml:space="preserve"> del </w:t>
      </w:r>
      <w:r>
        <w:rPr>
          <w:rFonts w:ascii="Arial" w:hAnsi="Arial" w:cs="Arial"/>
          <w:b/>
          <w:color w:val="000000"/>
          <w:szCs w:val="24"/>
        </w:rPr>
        <w:t>“Rito del Spiro”</w:t>
      </w:r>
      <w:r>
        <w:rPr>
          <w:rFonts w:ascii="Arial" w:hAnsi="Arial" w:cs="Arial"/>
          <w:color w:val="000000"/>
          <w:szCs w:val="24"/>
        </w:rPr>
        <w:t xml:space="preserve">; mediante la inspiración de Dios como un </w:t>
      </w:r>
      <w:r>
        <w:rPr>
          <w:rFonts w:ascii="Arial" w:hAnsi="Arial" w:cs="Arial"/>
          <w:i/>
          <w:color w:val="000000"/>
          <w:szCs w:val="24"/>
        </w:rPr>
        <w:t>ritual</w:t>
      </w:r>
      <w:r>
        <w:rPr>
          <w:rFonts w:ascii="Arial" w:hAnsi="Arial" w:cs="Arial"/>
          <w:color w:val="000000"/>
          <w:szCs w:val="24"/>
        </w:rPr>
        <w:t>, mediante la O</w:t>
      </w:r>
      <w:r>
        <w:rPr>
          <w:rFonts w:ascii="Arial" w:hAnsi="Arial" w:cs="Arial"/>
          <w:b/>
          <w:color w:val="000000"/>
          <w:szCs w:val="24"/>
        </w:rPr>
        <w:t>ración</w:t>
      </w:r>
      <w:r>
        <w:rPr>
          <w:rFonts w:ascii="Arial" w:hAnsi="Arial" w:cs="Arial"/>
          <w:color w:val="000000"/>
          <w:szCs w:val="24"/>
        </w:rPr>
        <w:t xml:space="preserve"> por excelencia,  sin palabras, ruegos, cánticos ni pedidos, vuelto el </w:t>
      </w:r>
      <w:r>
        <w:rPr>
          <w:rFonts w:ascii="Arial" w:hAnsi="Arial" w:cs="Arial"/>
          <w:i/>
          <w:color w:val="000000"/>
          <w:szCs w:val="24"/>
        </w:rPr>
        <w:t>orante</w:t>
      </w:r>
      <w:r>
        <w:rPr>
          <w:rFonts w:ascii="Arial" w:hAnsi="Arial" w:cs="Arial"/>
          <w:color w:val="000000"/>
          <w:szCs w:val="24"/>
        </w:rPr>
        <w:t xml:space="preserve">  hacia el propio aposento, cerradas las puertas de los sentidos.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Al practicarla, la humanidad no sólo aspira a conocer a Dios -aspiración propia del estado de </w:t>
      </w:r>
      <w:r>
        <w:rPr>
          <w:rFonts w:ascii="Arial" w:hAnsi="Arial" w:cs="Arial"/>
          <w:i/>
          <w:color w:val="000000"/>
          <w:szCs w:val="24"/>
        </w:rPr>
        <w:t>conciencia</w:t>
      </w:r>
      <w:r>
        <w:rPr>
          <w:rFonts w:ascii="Arial" w:hAnsi="Arial" w:cs="Arial"/>
          <w:color w:val="000000"/>
          <w:szCs w:val="24"/>
        </w:rPr>
        <w:t xml:space="preserve">  -, sino que inspira su poder- lo concentra- en cada exhalación lenta y profunda, por lo cual lo conoce en la manifestación que de sí mismo realiza Dios/la Energía Superior en la totalidad del cuerpo molecular del </w:t>
      </w:r>
      <w:r>
        <w:rPr>
          <w:rFonts w:ascii="Arial" w:hAnsi="Arial" w:cs="Arial"/>
          <w:i/>
          <w:color w:val="000000"/>
          <w:szCs w:val="24"/>
        </w:rPr>
        <w:t xml:space="preserve">orante  </w:t>
      </w:r>
      <w:r>
        <w:rPr>
          <w:rFonts w:ascii="Arial" w:hAnsi="Arial" w:cs="Arial"/>
          <w:color w:val="000000"/>
          <w:szCs w:val="24"/>
        </w:rPr>
        <w:t>finalizada la OREN.</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La   OREN   es la verdadera unión del nivel de frecuencia vibratoria elevadísima del cuerpo con el nivel de frecuencia vibratoria elevadísima del cerebro, donde en la humanidad, la Energía Superior Cósmica/Dios, se encuentra en su máxima potencia. Esta y no otra es la razón- la </w:t>
      </w:r>
      <w:r>
        <w:rPr>
          <w:rFonts w:ascii="Arial" w:hAnsi="Arial" w:cs="Arial"/>
          <w:b/>
          <w:color w:val="000000"/>
          <w:szCs w:val="24"/>
        </w:rPr>
        <w:t>ración-</w:t>
      </w:r>
      <w:r>
        <w:rPr>
          <w:rFonts w:ascii="Arial" w:hAnsi="Arial" w:cs="Arial"/>
          <w:color w:val="000000"/>
          <w:szCs w:val="24"/>
        </w:rPr>
        <w:t xml:space="preserve">, por la cual ésta y no otro ritual menor, sea la verdadera “comunión” con Dios, con el estado de  </w:t>
      </w:r>
      <w:r>
        <w:rPr>
          <w:rFonts w:ascii="Arial" w:hAnsi="Arial" w:cs="Arial"/>
          <w:i/>
          <w:color w:val="000000"/>
          <w:szCs w:val="24"/>
        </w:rPr>
        <w:t xml:space="preserve">Supraconciencia.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OREN   es la Oración Universal. Es el </w:t>
      </w:r>
      <w:r>
        <w:rPr>
          <w:rFonts w:ascii="Arial" w:hAnsi="Arial" w:cs="Arial"/>
          <w:i/>
          <w:color w:val="000000"/>
          <w:szCs w:val="24"/>
        </w:rPr>
        <w:t xml:space="preserve">ordenador natural cotidiano  </w:t>
      </w:r>
      <w:r>
        <w:rPr>
          <w:rFonts w:ascii="Arial" w:hAnsi="Arial" w:cs="Arial"/>
          <w:color w:val="000000"/>
          <w:szCs w:val="24"/>
        </w:rPr>
        <w:t xml:space="preserve">de la humanidad, frente al </w:t>
      </w:r>
      <w:r>
        <w:rPr>
          <w:rFonts w:ascii="Arial" w:hAnsi="Arial" w:cs="Arial"/>
          <w:i/>
          <w:color w:val="000000"/>
          <w:szCs w:val="24"/>
        </w:rPr>
        <w:t xml:space="preserve">desordenador natural cotidiano  </w:t>
      </w:r>
      <w:r>
        <w:rPr>
          <w:rFonts w:ascii="Arial" w:hAnsi="Arial" w:cs="Arial"/>
          <w:color w:val="000000"/>
          <w:szCs w:val="24"/>
        </w:rPr>
        <w:t xml:space="preserve">que es el estado común de </w:t>
      </w:r>
      <w:r>
        <w:rPr>
          <w:rFonts w:ascii="Arial" w:hAnsi="Arial" w:cs="Arial"/>
          <w:i/>
          <w:color w:val="000000"/>
          <w:szCs w:val="24"/>
        </w:rPr>
        <w:t xml:space="preserve">conciencia  </w:t>
      </w:r>
      <w:r>
        <w:rPr>
          <w:rFonts w:ascii="Arial" w:hAnsi="Arial" w:cs="Arial"/>
          <w:color w:val="000000"/>
          <w:szCs w:val="24"/>
        </w:rPr>
        <w:t xml:space="preserve">con sus válvulas abiertas de pérdida de energía como son </w:t>
      </w:r>
      <w:r>
        <w:rPr>
          <w:rFonts w:ascii="Arial" w:hAnsi="Arial" w:cs="Arial"/>
          <w:i/>
          <w:color w:val="000000"/>
          <w:szCs w:val="24"/>
        </w:rPr>
        <w:t>los sentidos</w:t>
      </w:r>
      <w:r>
        <w:rPr>
          <w:rFonts w:ascii="Arial" w:hAnsi="Arial" w:cs="Arial"/>
          <w:color w:val="000000"/>
          <w:szCs w:val="24"/>
        </w:rPr>
        <w:t xml:space="preserve">, </w:t>
      </w:r>
      <w:r>
        <w:rPr>
          <w:rFonts w:ascii="Arial" w:hAnsi="Arial" w:cs="Arial"/>
          <w:i/>
          <w:color w:val="000000"/>
          <w:szCs w:val="24"/>
        </w:rPr>
        <w:t xml:space="preserve">los deseos </w:t>
      </w:r>
      <w:r>
        <w:rPr>
          <w:rFonts w:ascii="Arial" w:hAnsi="Arial" w:cs="Arial"/>
          <w:color w:val="000000"/>
          <w:szCs w:val="24"/>
        </w:rPr>
        <w:t xml:space="preserve"> y </w:t>
      </w:r>
      <w:r>
        <w:rPr>
          <w:rFonts w:ascii="Arial" w:hAnsi="Arial" w:cs="Arial"/>
          <w:i/>
          <w:color w:val="000000"/>
          <w:szCs w:val="24"/>
        </w:rPr>
        <w:t xml:space="preserve">los pensamientos  </w:t>
      </w:r>
      <w:r>
        <w:rPr>
          <w:rFonts w:ascii="Arial" w:hAnsi="Arial" w:cs="Arial"/>
          <w:color w:val="000000"/>
          <w:szCs w:val="24"/>
        </w:rPr>
        <w:t>(la razón)</w:t>
      </w:r>
    </w:p>
    <w:p w:rsidR="00E972F4" w:rsidRDefault="00E972F4" w:rsidP="00E972F4">
      <w:pPr>
        <w:spacing w:line="360" w:lineRule="auto"/>
        <w:ind w:right="4"/>
        <w:rPr>
          <w:rFonts w:ascii="Arial" w:hAnsi="Arial" w:cs="Arial"/>
          <w:color w:val="000000"/>
          <w:szCs w:val="24"/>
        </w:rPr>
      </w:pPr>
      <w:r>
        <w:rPr>
          <w:rFonts w:ascii="Arial" w:hAnsi="Arial" w:cs="Arial"/>
          <w:b/>
          <w:color w:val="000000"/>
          <w:szCs w:val="24"/>
        </w:rPr>
        <w:t xml:space="preserve"> La   OREN   es el primer mandamiento de la Ley de Dios</w:t>
      </w:r>
      <w:r>
        <w:rPr>
          <w:rFonts w:ascii="Arial" w:hAnsi="Arial" w:cs="Arial"/>
          <w:color w:val="000000"/>
          <w:szCs w:val="24"/>
        </w:rPr>
        <w:t xml:space="preserve">. El primero, en el sentido de que es el </w:t>
      </w:r>
      <w:r>
        <w:rPr>
          <w:rFonts w:ascii="Arial" w:hAnsi="Arial" w:cs="Arial"/>
          <w:i/>
          <w:color w:val="000000"/>
          <w:szCs w:val="24"/>
        </w:rPr>
        <w:t>fundamento</w:t>
      </w:r>
      <w:r>
        <w:rPr>
          <w:rFonts w:ascii="Arial" w:hAnsi="Arial" w:cs="Arial"/>
          <w:color w:val="000000"/>
          <w:szCs w:val="24"/>
        </w:rPr>
        <w:t xml:space="preserve">  del Orden: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w:t>
      </w:r>
      <w:r>
        <w:rPr>
          <w:rFonts w:ascii="Arial" w:hAnsi="Arial" w:cs="Arial"/>
          <w:i/>
          <w:color w:val="000000"/>
          <w:szCs w:val="24"/>
        </w:rPr>
        <w:t xml:space="preserve">Amarás al Señor, </w:t>
      </w:r>
      <w:r>
        <w:rPr>
          <w:rFonts w:ascii="Arial" w:hAnsi="Arial" w:cs="Arial"/>
          <w:i/>
          <w:color w:val="000000"/>
          <w:szCs w:val="24"/>
          <w:u w:val="single"/>
        </w:rPr>
        <w:t>tu</w:t>
      </w:r>
      <w:r>
        <w:rPr>
          <w:rFonts w:ascii="Arial" w:hAnsi="Arial" w:cs="Arial"/>
          <w:i/>
          <w:color w:val="000000"/>
          <w:szCs w:val="24"/>
        </w:rPr>
        <w:t xml:space="preserve"> Dios...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(Al sentarte en   OREN   , elevarás la vibración molecular de tu cuerpo al nivel </w:t>
      </w:r>
      <w:r>
        <w:rPr>
          <w:rFonts w:ascii="Arial" w:hAnsi="Arial" w:cs="Arial"/>
          <w:i/>
          <w:color w:val="000000"/>
          <w:szCs w:val="24"/>
        </w:rPr>
        <w:t>máximo</w:t>
      </w:r>
      <w:r>
        <w:rPr>
          <w:rFonts w:ascii="Arial" w:hAnsi="Arial" w:cs="Arial"/>
          <w:color w:val="000000"/>
          <w:szCs w:val="24"/>
        </w:rPr>
        <w:t xml:space="preserve">  de energía, en el que el código energético “egoísmo-Amor” alcanzará el grado más elevado manifestándose como Amor. </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858" w:right="4"/>
        <w:rPr>
          <w:rFonts w:ascii="Arial" w:hAnsi="Arial" w:cs="Arial"/>
          <w:color w:val="000000"/>
          <w:szCs w:val="24"/>
        </w:rPr>
      </w:pPr>
      <w:r>
        <w:rPr>
          <w:rFonts w:ascii="Arial" w:hAnsi="Arial" w:cs="Arial"/>
          <w:color w:val="000000"/>
          <w:szCs w:val="24"/>
        </w:rPr>
        <w:t xml:space="preserve">(La concentración de Energía Superior que el </w:t>
      </w:r>
      <w:r>
        <w:rPr>
          <w:rFonts w:ascii="Arial" w:hAnsi="Arial" w:cs="Arial"/>
          <w:i/>
          <w:color w:val="000000"/>
          <w:szCs w:val="24"/>
        </w:rPr>
        <w:t xml:space="preserve">orante </w:t>
      </w:r>
      <w:r>
        <w:rPr>
          <w:rFonts w:ascii="Arial" w:hAnsi="Arial" w:cs="Arial"/>
          <w:color w:val="000000"/>
          <w:szCs w:val="24"/>
        </w:rPr>
        <w:t xml:space="preserve"> realiza desde el estado común de </w:t>
      </w:r>
      <w:r>
        <w:rPr>
          <w:rFonts w:ascii="Arial" w:hAnsi="Arial" w:cs="Arial"/>
          <w:i/>
          <w:color w:val="000000"/>
          <w:szCs w:val="24"/>
        </w:rPr>
        <w:t xml:space="preserve">conciencia </w:t>
      </w:r>
      <w:r>
        <w:rPr>
          <w:rFonts w:ascii="Arial" w:hAnsi="Arial" w:cs="Arial"/>
          <w:color w:val="000000"/>
          <w:szCs w:val="24"/>
        </w:rPr>
        <w:t xml:space="preserve"> del ego, expandirá a ésta hacia el estado de </w:t>
      </w:r>
      <w:r>
        <w:rPr>
          <w:rFonts w:ascii="Arial" w:hAnsi="Arial" w:cs="Arial"/>
          <w:i/>
          <w:color w:val="000000"/>
          <w:szCs w:val="24"/>
        </w:rPr>
        <w:t>Supraconciencia</w:t>
      </w:r>
      <w:r>
        <w:rPr>
          <w:rFonts w:ascii="Arial" w:hAnsi="Arial" w:cs="Arial"/>
          <w:color w:val="000000"/>
          <w:szCs w:val="24"/>
        </w:rPr>
        <w:t xml:space="preserve">, hacia la Energía Superior-Dios, en </w:t>
      </w:r>
      <w:r>
        <w:rPr>
          <w:rFonts w:ascii="Arial" w:hAnsi="Arial" w:cs="Arial"/>
          <w:color w:val="000000"/>
          <w:szCs w:val="24"/>
          <w:u w:val="single"/>
        </w:rPr>
        <w:t>su</w:t>
      </w:r>
      <w:r>
        <w:rPr>
          <w:rFonts w:ascii="Arial" w:hAnsi="Arial" w:cs="Arial"/>
          <w:color w:val="000000"/>
          <w:szCs w:val="24"/>
        </w:rPr>
        <w:t xml:space="preserve"> sí mismo, en la totalidad molecular de </w:t>
      </w:r>
      <w:r>
        <w:rPr>
          <w:rFonts w:ascii="Arial" w:hAnsi="Arial" w:cs="Arial"/>
          <w:color w:val="000000"/>
          <w:szCs w:val="24"/>
          <w:u w:val="single"/>
        </w:rPr>
        <w:t>su</w:t>
      </w:r>
      <w:r>
        <w:rPr>
          <w:rFonts w:ascii="Arial" w:hAnsi="Arial" w:cs="Arial"/>
          <w:color w:val="000000"/>
          <w:szCs w:val="24"/>
        </w:rPr>
        <w:t xml:space="preserve"> cuerpo)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lastRenderedPageBreak/>
        <w:t>...</w:t>
      </w:r>
      <w:r>
        <w:rPr>
          <w:rFonts w:ascii="Arial" w:hAnsi="Arial" w:cs="Arial"/>
          <w:i/>
          <w:color w:val="000000"/>
          <w:szCs w:val="24"/>
        </w:rPr>
        <w:t xml:space="preserve"> con todo tu corazón, con toda tu alma, con toda  tu mente </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(Llegarás a esa frecuencia vibratoria máxima mediante la postura energética de tu cuerpo denso y de tu cuerpo etéreo, con la postura mental de “espíritu sin objeto”, sin intención, esto es, con </w:t>
      </w:r>
      <w:r>
        <w:rPr>
          <w:rFonts w:ascii="Arial" w:hAnsi="Arial" w:cs="Arial"/>
          <w:i/>
          <w:color w:val="000000"/>
          <w:szCs w:val="24"/>
        </w:rPr>
        <w:t>Fe.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Al practicar la OREN  -el primer mandamiento- sabrán que el Oculto Elevador- Cripto Jesús, el hombre en sí mismo-, no actúa  por su propia cuenta. Que todos los códigos que vuelven a su forma original, que resucitan a causa de mi poder Oculto no podrían resucitar si mi poder no proviniera de la Palabra, el flujo energético  que  sale del bulbo raquídeo “la boca de Dios”, la boca de la Energía Superior-Dios, “tu Dios”, es decir el que está dentro de todas y cada una de las moléculas de tu cuerpo)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29. </w:t>
      </w:r>
      <w:r>
        <w:rPr>
          <w:rFonts w:ascii="Arial" w:hAnsi="Arial" w:cs="Arial"/>
          <w:i/>
          <w:color w:val="000000"/>
          <w:szCs w:val="24"/>
        </w:rPr>
        <w:t>Y el que me envió está conmigo. Él no me ha  dejado sólo, porque yo hago siempre lo que le agrada.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 la Energía Superior, que me codificó en la “vía” , en la espina dorsal, está en mí y conmigo, porque yo soy su prolongación y siempre “elevo” en infinitas </w:t>
      </w:r>
      <w:r>
        <w:rPr>
          <w:rFonts w:ascii="Arial" w:hAnsi="Arial" w:cs="Arial"/>
          <w:i/>
          <w:color w:val="000000"/>
          <w:szCs w:val="24"/>
        </w:rPr>
        <w:t>grada</w:t>
      </w:r>
      <w:r>
        <w:rPr>
          <w:rFonts w:ascii="Arial" w:hAnsi="Arial" w:cs="Arial"/>
          <w:color w:val="000000"/>
          <w:szCs w:val="24"/>
        </w:rPr>
        <w:t>ciones (</w:t>
      </w:r>
      <w:r>
        <w:rPr>
          <w:rFonts w:ascii="Arial" w:hAnsi="Arial" w:cs="Arial"/>
          <w:i/>
          <w:color w:val="000000"/>
          <w:szCs w:val="24"/>
        </w:rPr>
        <w:t>lo que le a-grada</w:t>
      </w:r>
      <w:r>
        <w:rPr>
          <w:rFonts w:ascii="Arial" w:hAnsi="Arial" w:cs="Arial"/>
          <w:color w:val="000000"/>
          <w:szCs w:val="24"/>
        </w:rPr>
        <w:t xml:space="preserve"> ) a los cuerpos moleculares del </w:t>
      </w:r>
      <w:r>
        <w:rPr>
          <w:rFonts w:ascii="Arial" w:hAnsi="Arial" w:cs="Arial"/>
          <w:i/>
          <w:color w:val="000000"/>
          <w:szCs w:val="24"/>
        </w:rPr>
        <w:t>orante</w:t>
      </w:r>
      <w:r>
        <w:rPr>
          <w:rFonts w:ascii="Arial" w:hAnsi="Arial" w:cs="Arial"/>
          <w:color w:val="000000"/>
          <w:szCs w:val="24"/>
        </w:rPr>
        <w:t>,  mediante la OREN )</w:t>
      </w: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Al decir estas cosas, muchos creyeron en Él</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(Al sentir los efectos de la Palabra de Dios, que reformaba todos los códigos energéticos por elevación de la frecuencia vibratoria molecular,  debido a la OREN  muchos cuerpos moleculares se dejaron elevar por su poder Cripto Jesús,  su poder Oculto Salvador (Elevador)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p>
    <w:p w:rsidR="00E972F4" w:rsidRDefault="00E972F4" w:rsidP="00E972F4">
      <w:pPr>
        <w:spacing w:line="360" w:lineRule="auto"/>
        <w:ind w:left="149" w:right="4"/>
        <w:rPr>
          <w:rFonts w:ascii="Arial" w:hAnsi="Arial" w:cs="Arial"/>
          <w:b/>
          <w:color w:val="000000"/>
          <w:szCs w:val="24"/>
        </w:rPr>
      </w:pPr>
      <w:r>
        <w:rPr>
          <w:rFonts w:ascii="Arial" w:hAnsi="Arial" w:cs="Arial"/>
          <w:b/>
          <w:color w:val="000000"/>
          <w:szCs w:val="24"/>
        </w:rPr>
        <w:t>Jesús y Abraham</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Elevador </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tual </w:t>
      </w:r>
      <w:r>
        <w:rPr>
          <w:rFonts w:ascii="Arial" w:hAnsi="Arial" w:cs="Arial"/>
          <w:color w:val="000000"/>
          <w:szCs w:val="24"/>
        </w:rPr>
        <w:t xml:space="preserve">eléctrico molecular y la Humanidad en sí misma, los dos en uno, obrando como elevadores energéticos durante la OREN, se rescatan uno al otro de la </w:t>
      </w:r>
      <w:r>
        <w:rPr>
          <w:rFonts w:ascii="Arial" w:hAnsi="Arial" w:cs="Arial"/>
          <w:b/>
          <w:color w:val="000000"/>
          <w:szCs w:val="24"/>
        </w:rPr>
        <w:t>degradación</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Jesús Cripto, el Elevador Oculto necesita de la </w:t>
      </w:r>
      <w:r>
        <w:rPr>
          <w:rFonts w:ascii="Arial" w:hAnsi="Arial" w:cs="Arial"/>
          <w:b/>
          <w:color w:val="000000"/>
          <w:szCs w:val="24"/>
        </w:rPr>
        <w:t xml:space="preserve">ración </w:t>
      </w:r>
      <w:r>
        <w:rPr>
          <w:rFonts w:ascii="Arial" w:hAnsi="Arial" w:cs="Arial"/>
          <w:color w:val="000000"/>
          <w:szCs w:val="24"/>
        </w:rPr>
        <w:t xml:space="preserve">generada por la Humanidad- Abraham-, para darle a ésta cumplimiento.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Abraham, la Humanidad, debe practicar la O</w:t>
      </w:r>
      <w:r>
        <w:rPr>
          <w:rFonts w:ascii="Arial" w:hAnsi="Arial" w:cs="Arial"/>
          <w:b/>
          <w:color w:val="000000"/>
          <w:szCs w:val="24"/>
        </w:rPr>
        <w:t xml:space="preserve">Ración ENergética </w:t>
      </w:r>
      <w:r>
        <w:rPr>
          <w:rFonts w:ascii="Arial" w:hAnsi="Arial" w:cs="Arial"/>
          <w:color w:val="000000"/>
          <w:szCs w:val="24"/>
        </w:rPr>
        <w:t xml:space="preserve">para que Cripto Jesús, su propia </w:t>
      </w:r>
      <w:r>
        <w:rPr>
          <w:rFonts w:ascii="Arial" w:hAnsi="Arial" w:cs="Arial"/>
          <w:b/>
          <w:color w:val="000000"/>
          <w:szCs w:val="24"/>
        </w:rPr>
        <w:t>persona</w:t>
      </w:r>
      <w:r>
        <w:rPr>
          <w:rFonts w:ascii="Arial" w:hAnsi="Arial" w:cs="Arial"/>
          <w:color w:val="000000"/>
          <w:szCs w:val="24"/>
        </w:rPr>
        <w:t xml:space="preserve">, pueda darle cumplimiento energético mediante la </w:t>
      </w:r>
      <w:r>
        <w:rPr>
          <w:rFonts w:ascii="Arial" w:hAnsi="Arial" w:cs="Arial"/>
          <w:b/>
          <w:color w:val="000000"/>
          <w:szCs w:val="24"/>
        </w:rPr>
        <w:t>ración spiritual.</w:t>
      </w: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La Elevación de frecuencia vibratoria en su estado justo, en todas las épocas, desde que el mundo es mundo, nos libera, nos rescata del estado de degradación)</w:t>
      </w:r>
    </w:p>
    <w:p w:rsidR="00E972F4" w:rsidRDefault="00E972F4" w:rsidP="00E972F4">
      <w:pPr>
        <w:spacing w:line="360" w:lineRule="auto"/>
        <w:ind w:left="2836" w:right="4"/>
        <w:rPr>
          <w:rFonts w:ascii="Arial" w:hAnsi="Arial" w:cs="Arial"/>
          <w:b/>
          <w:color w:val="000000"/>
          <w:szCs w:val="24"/>
        </w:rPr>
      </w:pPr>
    </w:p>
    <w:p w:rsidR="00E972F4" w:rsidRDefault="00E972F4" w:rsidP="00E972F4">
      <w:pPr>
        <w:spacing w:line="360" w:lineRule="auto"/>
        <w:ind w:left="1418" w:right="4"/>
        <w:rPr>
          <w:rFonts w:ascii="Arial" w:hAnsi="Arial" w:cs="Arial"/>
          <w:i/>
          <w:color w:val="000000"/>
          <w:szCs w:val="24"/>
        </w:rPr>
      </w:pPr>
      <w:r>
        <w:rPr>
          <w:rFonts w:ascii="Arial" w:hAnsi="Arial" w:cs="Arial"/>
          <w:color w:val="000000"/>
          <w:szCs w:val="24"/>
        </w:rPr>
        <w:t xml:space="preserve">31. </w:t>
      </w:r>
      <w:r>
        <w:rPr>
          <w:rFonts w:ascii="Arial" w:hAnsi="Arial" w:cs="Arial"/>
          <w:i/>
          <w:color w:val="000000"/>
          <w:szCs w:val="24"/>
        </w:rPr>
        <w:t>Jesús dijo entonces a los judíos que le habían creído: “Si permanecéis en mi palabra, sois verdaderamente mis discípulos.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(Tanto en el plano literal como en el plano profundo, Jesús, en el primero y el Salvador Oculto en el otro, revela la Palabra, el poder energético, elevador de la vibración molecular de los códigos espirituales.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Él es la llave </w:t>
      </w:r>
      <w:r>
        <w:rPr>
          <w:rFonts w:ascii="Arial" w:hAnsi="Arial" w:cs="Arial"/>
          <w:i/>
          <w:color w:val="000000"/>
          <w:szCs w:val="24"/>
        </w:rPr>
        <w:t>maestra</w:t>
      </w:r>
      <w:r>
        <w:rPr>
          <w:rFonts w:ascii="Arial" w:hAnsi="Arial" w:cs="Arial"/>
          <w:color w:val="000000"/>
          <w:szCs w:val="24"/>
        </w:rPr>
        <w:t xml:space="preserve">  que convierte cada código degradado,  llevándolo hasta su grado más elevado de manera que se conviertan del estado de </w:t>
      </w:r>
      <w:r>
        <w:rPr>
          <w:rFonts w:ascii="Arial" w:hAnsi="Arial" w:cs="Arial"/>
          <w:i/>
          <w:color w:val="000000"/>
          <w:szCs w:val="24"/>
        </w:rPr>
        <w:t xml:space="preserve">desorden  </w:t>
      </w:r>
      <w:r>
        <w:rPr>
          <w:rFonts w:ascii="Arial" w:hAnsi="Arial" w:cs="Arial"/>
          <w:color w:val="000000"/>
          <w:szCs w:val="24"/>
        </w:rPr>
        <w:t xml:space="preserve">al estado de </w:t>
      </w:r>
      <w:r>
        <w:rPr>
          <w:rFonts w:ascii="Arial" w:hAnsi="Arial" w:cs="Arial"/>
          <w:i/>
          <w:color w:val="000000"/>
          <w:szCs w:val="24"/>
        </w:rPr>
        <w:t xml:space="preserve">orden,  </w:t>
      </w:r>
      <w:r>
        <w:rPr>
          <w:rFonts w:ascii="Arial" w:hAnsi="Arial" w:cs="Arial"/>
          <w:color w:val="000000"/>
          <w:szCs w:val="24"/>
        </w:rPr>
        <w:t xml:space="preserve">del estado de </w:t>
      </w:r>
      <w:r>
        <w:rPr>
          <w:rFonts w:ascii="Arial" w:hAnsi="Arial" w:cs="Arial"/>
          <w:i/>
          <w:color w:val="000000"/>
          <w:szCs w:val="24"/>
        </w:rPr>
        <w:t xml:space="preserve">ignorancia </w:t>
      </w:r>
      <w:r>
        <w:rPr>
          <w:rFonts w:ascii="Arial" w:hAnsi="Arial" w:cs="Arial"/>
          <w:color w:val="000000"/>
          <w:szCs w:val="24"/>
        </w:rPr>
        <w:t xml:space="preserve"> al estado de </w:t>
      </w:r>
      <w:r>
        <w:rPr>
          <w:rFonts w:ascii="Arial" w:hAnsi="Arial" w:cs="Arial"/>
          <w:i/>
          <w:color w:val="000000"/>
          <w:szCs w:val="24"/>
        </w:rPr>
        <w:t>Sabiduría</w:t>
      </w:r>
      <w:r>
        <w:rPr>
          <w:rFonts w:ascii="Arial" w:hAnsi="Arial" w:cs="Arial"/>
          <w:color w:val="000000"/>
          <w:szCs w:val="24"/>
        </w:rPr>
        <w:t xml:space="preserve">, del estado de </w:t>
      </w:r>
      <w:r>
        <w:rPr>
          <w:rFonts w:ascii="Arial" w:hAnsi="Arial" w:cs="Arial"/>
          <w:i/>
          <w:color w:val="000000"/>
          <w:szCs w:val="24"/>
        </w:rPr>
        <w:t xml:space="preserve">egoísmo </w:t>
      </w:r>
      <w:r>
        <w:rPr>
          <w:rFonts w:ascii="Arial" w:hAnsi="Arial" w:cs="Arial"/>
          <w:color w:val="000000"/>
          <w:szCs w:val="24"/>
        </w:rPr>
        <w:t xml:space="preserve">al estado de </w:t>
      </w:r>
      <w:r>
        <w:rPr>
          <w:rFonts w:ascii="Arial" w:hAnsi="Arial" w:cs="Arial"/>
          <w:i/>
          <w:color w:val="000000"/>
          <w:szCs w:val="24"/>
        </w:rPr>
        <w:t xml:space="preserve">Amor, </w:t>
      </w:r>
      <w:r>
        <w:rPr>
          <w:rFonts w:ascii="Arial" w:hAnsi="Arial" w:cs="Arial"/>
          <w:color w:val="000000"/>
          <w:szCs w:val="24"/>
        </w:rPr>
        <w:t xml:space="preserve">del estado de </w:t>
      </w:r>
      <w:r>
        <w:rPr>
          <w:rFonts w:ascii="Arial" w:hAnsi="Arial" w:cs="Arial"/>
          <w:i/>
          <w:color w:val="000000"/>
          <w:szCs w:val="24"/>
        </w:rPr>
        <w:t>debilidad</w:t>
      </w:r>
      <w:r>
        <w:rPr>
          <w:rFonts w:ascii="Arial" w:hAnsi="Arial" w:cs="Arial"/>
          <w:color w:val="000000"/>
          <w:szCs w:val="24"/>
        </w:rPr>
        <w:t xml:space="preserve">  al estado de </w:t>
      </w:r>
      <w:r>
        <w:rPr>
          <w:rFonts w:ascii="Arial" w:hAnsi="Arial" w:cs="Arial"/>
          <w:i/>
          <w:color w:val="000000"/>
          <w:szCs w:val="24"/>
        </w:rPr>
        <w:t>Fortaleza</w:t>
      </w:r>
      <w:r>
        <w:rPr>
          <w:rFonts w:ascii="Arial" w:hAnsi="Arial" w:cs="Arial"/>
          <w:color w:val="000000"/>
          <w:szCs w:val="24"/>
        </w:rPr>
        <w:t xml:space="preserve">  espirituales, 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Los códigos- por efecto de la concentración de energía  generada por la práctica de la   OREN - son sus discípulos, son “</w:t>
      </w:r>
      <w:r>
        <w:rPr>
          <w:rFonts w:ascii="Arial" w:hAnsi="Arial" w:cs="Arial"/>
          <w:color w:val="000000"/>
          <w:szCs w:val="24"/>
          <w:u w:val="single"/>
        </w:rPr>
        <w:t>disci</w:t>
      </w:r>
      <w:r>
        <w:rPr>
          <w:rFonts w:ascii="Arial" w:hAnsi="Arial" w:cs="Arial"/>
          <w:color w:val="000000"/>
          <w:szCs w:val="24"/>
        </w:rPr>
        <w:t>plinados”, puestos en el Orden, cada uno en la función para la que fue creado.</w:t>
      </w:r>
    </w:p>
    <w:p w:rsidR="00E972F4" w:rsidRDefault="00E972F4" w:rsidP="00E972F4">
      <w:pPr>
        <w:spacing w:line="360" w:lineRule="auto"/>
        <w:ind w:left="149" w:right="4"/>
        <w:rPr>
          <w:rFonts w:ascii="Arial" w:hAnsi="Arial" w:cs="Arial"/>
          <w:color w:val="000000"/>
          <w:szCs w:val="24"/>
        </w:rPr>
      </w:pPr>
      <w:r>
        <w:rPr>
          <w:rFonts w:ascii="Arial" w:hAnsi="Arial" w:cs="Arial"/>
          <w:i/>
          <w:color w:val="000000"/>
          <w:szCs w:val="24"/>
        </w:rPr>
        <w:t xml:space="preserve"> Verdaderamente  </w:t>
      </w:r>
      <w:r>
        <w:rPr>
          <w:rFonts w:ascii="Arial" w:hAnsi="Arial" w:cs="Arial"/>
          <w:color w:val="000000"/>
          <w:szCs w:val="24"/>
        </w:rPr>
        <w:t xml:space="preserve">son puestos en el Orden porque el poder Elevador proviene del vasto campo de las </w:t>
      </w:r>
      <w:r>
        <w:rPr>
          <w:rFonts w:ascii="Arial" w:hAnsi="Arial" w:cs="Arial"/>
          <w:i/>
          <w:color w:val="000000"/>
          <w:szCs w:val="24"/>
        </w:rPr>
        <w:t xml:space="preserve">verdades universales </w:t>
      </w:r>
      <w:r>
        <w:rPr>
          <w:rFonts w:ascii="Arial" w:hAnsi="Arial" w:cs="Arial"/>
          <w:color w:val="000000"/>
          <w:szCs w:val="24"/>
        </w:rPr>
        <w:t>inapelables codificadas en el cerebro de la humanidad.</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este versículo, Jesús, el Elevador energético que mora Oculto dentro del </w:t>
      </w:r>
      <w:r>
        <w:rPr>
          <w:rFonts w:ascii="Arial" w:hAnsi="Arial" w:cs="Arial"/>
          <w:b/>
          <w:color w:val="000000"/>
          <w:szCs w:val="24"/>
        </w:rPr>
        <w:t>judío universal</w:t>
      </w:r>
      <w:r>
        <w:rPr>
          <w:rFonts w:ascii="Arial" w:hAnsi="Arial" w:cs="Arial"/>
          <w:color w:val="000000"/>
          <w:szCs w:val="24"/>
        </w:rPr>
        <w:t xml:space="preserve">, habla con él- con la Humanidad- tanto se trate de la humanidad individual como de la colectiva- que, más allá de la religión que practique, obedece a la tendencia a no activarlo con la OREN, a no </w:t>
      </w:r>
      <w:r>
        <w:rPr>
          <w:rFonts w:ascii="Arial" w:hAnsi="Arial" w:cs="Arial"/>
          <w:b/>
          <w:color w:val="000000"/>
          <w:szCs w:val="24"/>
        </w:rPr>
        <w:t xml:space="preserve">creer </w:t>
      </w:r>
      <w:r>
        <w:rPr>
          <w:rFonts w:ascii="Arial" w:hAnsi="Arial" w:cs="Arial"/>
          <w:color w:val="000000"/>
          <w:szCs w:val="24"/>
        </w:rPr>
        <w:t xml:space="preserve">en la </w:t>
      </w:r>
      <w:r>
        <w:rPr>
          <w:rFonts w:ascii="Arial" w:hAnsi="Arial" w:cs="Arial"/>
          <w:b/>
          <w:color w:val="000000"/>
          <w:szCs w:val="24"/>
        </w:rPr>
        <w:t xml:space="preserve">persona </w:t>
      </w:r>
      <w:r>
        <w:rPr>
          <w:rFonts w:ascii="Arial" w:hAnsi="Arial" w:cs="Arial"/>
          <w:color w:val="000000"/>
          <w:szCs w:val="24"/>
        </w:rPr>
        <w:t>cripta, en Cristo, que mora en él.</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Pero aquí, en este versículo habla con la Humanidad en la que mora, que </w:t>
      </w:r>
      <w:r>
        <w:rPr>
          <w:rFonts w:ascii="Arial" w:hAnsi="Arial" w:cs="Arial"/>
          <w:b/>
          <w:color w:val="000000"/>
          <w:szCs w:val="24"/>
        </w:rPr>
        <w:t>sí</w:t>
      </w:r>
      <w:r>
        <w:rPr>
          <w:rFonts w:ascii="Arial" w:hAnsi="Arial" w:cs="Arial"/>
          <w:color w:val="000000"/>
          <w:szCs w:val="24"/>
        </w:rPr>
        <w:t xml:space="preserve"> ha practicado la </w:t>
      </w:r>
      <w:r>
        <w:rPr>
          <w:rFonts w:ascii="Arial" w:hAnsi="Arial" w:cs="Arial"/>
          <w:b/>
          <w:color w:val="000000"/>
          <w:szCs w:val="24"/>
        </w:rPr>
        <w:t>Palabra</w:t>
      </w:r>
      <w:r>
        <w:rPr>
          <w:rFonts w:ascii="Arial" w:hAnsi="Arial" w:cs="Arial"/>
          <w:color w:val="000000"/>
          <w:szCs w:val="24"/>
        </w:rPr>
        <w:t xml:space="preserve"> (</w:t>
      </w:r>
      <w:r>
        <w:rPr>
          <w:rFonts w:ascii="Arial" w:hAnsi="Arial" w:cs="Arial"/>
          <w:i/>
          <w:color w:val="000000"/>
          <w:szCs w:val="24"/>
        </w:rPr>
        <w:t xml:space="preserve">a los que le habían </w:t>
      </w:r>
      <w:r>
        <w:rPr>
          <w:rFonts w:ascii="Arial" w:hAnsi="Arial" w:cs="Arial"/>
          <w:b/>
          <w:i/>
          <w:color w:val="000000"/>
          <w:szCs w:val="24"/>
        </w:rPr>
        <w:t>creído</w:t>
      </w:r>
      <w:r>
        <w:rPr>
          <w:rFonts w:ascii="Arial" w:hAnsi="Arial" w:cs="Arial"/>
          <w:color w:val="000000"/>
          <w:szCs w:val="24"/>
        </w:rPr>
        <w:t xml:space="preserve">) “Habla” energéticamente con ella- ésta ha recibido su Palabra,  el flujo energético salido de “la boca de Dios”, el bulbo raquídeo. Ha disciplinado sus múltiples códigos llevándolos al grado de frecuencia vibratoria más elevado.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Le advierte, que si cumple con el carácter </w:t>
      </w:r>
      <w:r>
        <w:rPr>
          <w:rFonts w:ascii="Arial" w:hAnsi="Arial" w:cs="Arial"/>
          <w:b/>
          <w:color w:val="000000"/>
          <w:szCs w:val="24"/>
        </w:rPr>
        <w:t>cotidiano</w:t>
      </w:r>
      <w:r>
        <w:rPr>
          <w:rFonts w:ascii="Arial" w:hAnsi="Arial" w:cs="Arial"/>
          <w:color w:val="000000"/>
          <w:szCs w:val="24"/>
        </w:rPr>
        <w:t xml:space="preserve"> de la OREN, los códigos de su cuerpo multicódigo, </w:t>
      </w:r>
      <w:r>
        <w:rPr>
          <w:rFonts w:ascii="Arial" w:hAnsi="Arial" w:cs="Arial"/>
          <w:b/>
          <w:color w:val="000000"/>
          <w:szCs w:val="24"/>
        </w:rPr>
        <w:t>permanecerán</w:t>
      </w:r>
      <w:r>
        <w:rPr>
          <w:rFonts w:ascii="Arial" w:hAnsi="Arial" w:cs="Arial"/>
          <w:color w:val="000000"/>
          <w:szCs w:val="24"/>
        </w:rPr>
        <w:t xml:space="preserve"> de continuo disciplinados- con las múltiples bendiciones que de ella devienen-, en el estado de Elevación que solo genera el poder de su Palabra que fluye al cuerpo desde el bulbo raquídeo </w:t>
      </w:r>
      <w:r>
        <w:rPr>
          <w:rFonts w:ascii="Arial" w:hAnsi="Arial" w:cs="Arial"/>
          <w:b/>
          <w:color w:val="000000"/>
          <w:szCs w:val="24"/>
        </w:rPr>
        <w:t>hasta completarlo</w:t>
      </w:r>
      <w:r>
        <w:rPr>
          <w:rFonts w:ascii="Arial" w:hAnsi="Arial" w:cs="Arial"/>
          <w:color w:val="000000"/>
          <w:szCs w:val="24"/>
        </w:rPr>
        <w:t>, sólo durante la OREN)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32.</w:t>
      </w:r>
      <w:r>
        <w:rPr>
          <w:rFonts w:ascii="Arial" w:hAnsi="Arial" w:cs="Arial"/>
          <w:i/>
          <w:color w:val="000000"/>
          <w:szCs w:val="24"/>
        </w:rPr>
        <w:t>y conoceréis la verdad</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la verdad os hará libres.”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(Y practicando la   OREN conocerán concretamente en sus cuerpos denso y etéreo, todos los poderes elevadores de la Energía Superior-Dios;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y  los poderes elevadores de la frecuencia vibratoria molecular liberará a la totalidad de sus códigos, de su degradación energética)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33. </w:t>
      </w:r>
      <w:r>
        <w:rPr>
          <w:rFonts w:ascii="Arial" w:hAnsi="Arial" w:cs="Arial"/>
          <w:i/>
          <w:color w:val="000000"/>
          <w:szCs w:val="24"/>
        </w:rPr>
        <w:t>Ellos le respondieron: “Nosotros somos descendencia de Abraham y nunca hemos sido esclavos de nadie. ¿Cómo dices tú: Os haréis libres?”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(Nosotros, genéticamente nacimos libres. Originalmente en el vientre de nuestra madre estábamos en estado de Elevación, sin degradación energética.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Humanidad nació en libertad para no ser esclava. Nació apta para llegar al estado de Elevación y libre de ejercer su </w:t>
      </w:r>
      <w:r>
        <w:rPr>
          <w:rFonts w:ascii="Arial" w:hAnsi="Arial" w:cs="Arial"/>
          <w:i/>
          <w:color w:val="000000"/>
          <w:szCs w:val="24"/>
        </w:rPr>
        <w:t xml:space="preserve">voluntad </w:t>
      </w:r>
      <w:r>
        <w:rPr>
          <w:rFonts w:ascii="Arial" w:hAnsi="Arial" w:cs="Arial"/>
          <w:color w:val="000000"/>
          <w:szCs w:val="24"/>
        </w:rPr>
        <w:t xml:space="preserve"> para lograrlo.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¿Con qué “palabras” puede un poder </w:t>
      </w:r>
      <w:r>
        <w:rPr>
          <w:rFonts w:ascii="Arial" w:hAnsi="Arial" w:cs="Arial"/>
          <w:i/>
          <w:color w:val="000000"/>
          <w:szCs w:val="24"/>
        </w:rPr>
        <w:t>oculto</w:t>
      </w:r>
      <w:r>
        <w:rPr>
          <w:rFonts w:ascii="Arial" w:hAnsi="Arial" w:cs="Arial"/>
          <w:color w:val="000000"/>
          <w:szCs w:val="24"/>
        </w:rPr>
        <w:t xml:space="preserve">  liberarnos de la degradación en la que vivimos?</w:t>
      </w:r>
    </w:p>
    <w:p w:rsidR="00E972F4" w:rsidRDefault="00E972F4" w:rsidP="00E972F4">
      <w:pPr>
        <w:spacing w:line="360" w:lineRule="auto"/>
        <w:ind w:left="149" w:right="4"/>
        <w:rPr>
          <w:rFonts w:ascii="Arial" w:hAnsi="Arial" w:cs="Arial"/>
          <w:color w:val="000000"/>
          <w:szCs w:val="24"/>
          <w:lang w:val="en-GB"/>
        </w:rPr>
      </w:pPr>
      <w:r>
        <w:rPr>
          <w:rFonts w:ascii="Arial" w:hAnsi="Arial" w:cs="Arial"/>
          <w:color w:val="000000"/>
          <w:szCs w:val="24"/>
          <w:lang w:val="en-GB"/>
        </w:rPr>
        <w:t>(</w:t>
      </w:r>
      <w:r>
        <w:rPr>
          <w:rFonts w:ascii="Arial" w:hAnsi="Arial" w:cs="Arial"/>
          <w:color w:val="000000"/>
          <w:szCs w:val="24"/>
          <w:u w:val="single"/>
          <w:lang w:val="en-GB"/>
        </w:rPr>
        <w:t>Nm</w:t>
      </w:r>
      <w:r>
        <w:rPr>
          <w:rFonts w:ascii="Arial" w:hAnsi="Arial" w:cs="Arial"/>
          <w:color w:val="000000"/>
          <w:szCs w:val="24"/>
          <w:lang w:val="en-GB"/>
        </w:rPr>
        <w:t xml:space="preserve"> 1.18; </w:t>
      </w:r>
      <w:r>
        <w:rPr>
          <w:rFonts w:ascii="Arial" w:hAnsi="Arial" w:cs="Arial"/>
          <w:color w:val="000000"/>
          <w:szCs w:val="24"/>
          <w:u w:val="single"/>
          <w:lang w:val="en-GB"/>
        </w:rPr>
        <w:t>Sal</w:t>
      </w:r>
      <w:r>
        <w:rPr>
          <w:rFonts w:ascii="Arial" w:hAnsi="Arial" w:cs="Arial"/>
          <w:color w:val="000000"/>
          <w:szCs w:val="24"/>
          <w:lang w:val="en-GB"/>
        </w:rPr>
        <w:t xml:space="preserve">. 45.11; </w:t>
      </w:r>
      <w:r>
        <w:rPr>
          <w:rFonts w:ascii="Arial" w:hAnsi="Arial" w:cs="Arial"/>
          <w:color w:val="000000"/>
          <w:szCs w:val="24"/>
          <w:u w:val="single"/>
          <w:lang w:val="en-GB"/>
        </w:rPr>
        <w:t>Sb.</w:t>
      </w:r>
      <w:r>
        <w:rPr>
          <w:rFonts w:ascii="Arial" w:hAnsi="Arial" w:cs="Arial"/>
          <w:color w:val="000000"/>
          <w:szCs w:val="24"/>
          <w:lang w:val="en-GB"/>
        </w:rPr>
        <w:t xml:space="preserve"> 7.27; </w:t>
      </w:r>
      <w:r>
        <w:rPr>
          <w:rFonts w:ascii="Arial" w:hAnsi="Arial" w:cs="Arial"/>
          <w:color w:val="000000"/>
          <w:szCs w:val="24"/>
          <w:u w:val="single"/>
          <w:lang w:val="en-GB"/>
        </w:rPr>
        <w:t>Si.</w:t>
      </w:r>
      <w:r>
        <w:rPr>
          <w:rFonts w:ascii="Arial" w:hAnsi="Arial" w:cs="Arial"/>
          <w:color w:val="000000"/>
          <w:szCs w:val="24"/>
          <w:lang w:val="en-GB"/>
        </w:rPr>
        <w:t xml:space="preserve"> 44.20; </w:t>
      </w:r>
      <w:r>
        <w:rPr>
          <w:rFonts w:ascii="Arial" w:hAnsi="Arial" w:cs="Arial"/>
          <w:color w:val="000000"/>
          <w:szCs w:val="24"/>
          <w:u w:val="single"/>
          <w:lang w:val="en-GB"/>
        </w:rPr>
        <w:t>Lc.</w:t>
      </w:r>
      <w:r>
        <w:rPr>
          <w:rFonts w:ascii="Arial" w:hAnsi="Arial" w:cs="Arial"/>
          <w:color w:val="000000"/>
          <w:szCs w:val="24"/>
          <w:lang w:val="en-GB"/>
        </w:rPr>
        <w:t xml:space="preserve"> 16.22/ 19/9; </w:t>
      </w:r>
      <w:r>
        <w:rPr>
          <w:rFonts w:ascii="Arial" w:hAnsi="Arial" w:cs="Arial"/>
          <w:color w:val="000000"/>
          <w:szCs w:val="24"/>
          <w:u w:val="single"/>
          <w:lang w:val="en-GB"/>
        </w:rPr>
        <w:t>Rm.</w:t>
      </w:r>
      <w:r>
        <w:rPr>
          <w:rFonts w:ascii="Arial" w:hAnsi="Arial" w:cs="Arial"/>
          <w:color w:val="000000"/>
          <w:szCs w:val="24"/>
          <w:lang w:val="en-GB"/>
        </w:rPr>
        <w:t xml:space="preserve"> 1.16, 3.1, 4.1-3; </w:t>
      </w:r>
      <w:r>
        <w:rPr>
          <w:rFonts w:ascii="Arial" w:hAnsi="Arial" w:cs="Arial"/>
          <w:color w:val="000000"/>
          <w:szCs w:val="24"/>
          <w:u w:val="single"/>
          <w:lang w:val="en-GB"/>
        </w:rPr>
        <w:t>St</w:t>
      </w:r>
      <w:r>
        <w:rPr>
          <w:rFonts w:ascii="Arial" w:hAnsi="Arial" w:cs="Arial"/>
          <w:color w:val="000000"/>
          <w:szCs w:val="24"/>
          <w:lang w:val="en-GB"/>
        </w:rPr>
        <w:t>. 2.14)</w:t>
      </w:r>
    </w:p>
    <w:p w:rsidR="00E972F4" w:rsidRDefault="00E972F4" w:rsidP="00E972F4">
      <w:pPr>
        <w:spacing w:line="360" w:lineRule="auto"/>
        <w:ind w:left="149" w:right="4"/>
        <w:rPr>
          <w:rFonts w:ascii="Arial" w:hAnsi="Arial" w:cs="Arial"/>
          <w:color w:val="000000"/>
          <w:szCs w:val="24"/>
          <w:lang w:val="en-GB"/>
        </w:rPr>
      </w:pPr>
    </w:p>
    <w:p w:rsidR="00E972F4" w:rsidRDefault="00E972F4" w:rsidP="00E972F4">
      <w:pPr>
        <w:spacing w:line="360" w:lineRule="auto"/>
        <w:ind w:left="149" w:right="4" w:firstLine="560"/>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“En verdad, en verdad os digo: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todo el que comete pecado es un esclavo.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(Desde el campo cósmico de las verdades, a través del cerebro, vengo yo, la Palabra. Soy el flujo energético reformador y conformador de códigos salido de la boca de Dios- el bulbo raquídeo-.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Soy el Oculto Elevador,  Cripto Jesús, la </w:t>
      </w:r>
      <w:r>
        <w:rPr>
          <w:rFonts w:ascii="Arial" w:hAnsi="Arial" w:cs="Arial"/>
          <w:b/>
          <w:color w:val="000000"/>
          <w:szCs w:val="24"/>
        </w:rPr>
        <w:t xml:space="preserve">persona </w:t>
      </w:r>
      <w:r>
        <w:rPr>
          <w:rFonts w:ascii="Arial" w:hAnsi="Arial" w:cs="Arial"/>
          <w:color w:val="000000"/>
          <w:szCs w:val="24"/>
        </w:rPr>
        <w:t>“personal” del hombre genérico, que en</w:t>
      </w:r>
      <w:r>
        <w:rPr>
          <w:rFonts w:ascii="Arial" w:hAnsi="Arial" w:cs="Arial"/>
          <w:b/>
          <w:color w:val="000000"/>
          <w:szCs w:val="24"/>
        </w:rPr>
        <w:t>mascara</w:t>
      </w:r>
      <w:r>
        <w:rPr>
          <w:rFonts w:ascii="Arial" w:hAnsi="Arial" w:cs="Arial"/>
          <w:color w:val="000000"/>
          <w:szCs w:val="24"/>
        </w:rPr>
        <w:t xml:space="preserve">do tras mi naturaleza invisible e inmaterial mora en su totalidad molecular.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Todo el que no me active con la OREN, permanece  en estado de pecado- de “falta” de energía-, “es-clavado” en el estado de degradación sin poder salir de allí)</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Y el esclavo no se queda en casa para siempre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mientras el hijo se queda para siempre.</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(Nadie tiene por que quedar “es-clavado”- dominado totalmente- en el estado de degradación energética molecular que mantiene a los códigos espirituales manifestándose como </w:t>
      </w:r>
      <w:r>
        <w:rPr>
          <w:rFonts w:ascii="Arial" w:hAnsi="Arial" w:cs="Arial"/>
          <w:i/>
          <w:color w:val="000000"/>
          <w:szCs w:val="24"/>
        </w:rPr>
        <w:t>enfermedad, ignorancia, odio, debilidad, soberbia, egoísmo, necedad, envidia, 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Puede  la humanidad  en su estado de inmanencia, y debido a su falta de OREN, pasar de generación en generación “enclavada” en la creciente degradación, sin conocer al Cripto, al Oculto Elevador.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 mientras la humanidad pasa de generación en generación sin conocerlo, el poder potencialmente elevador de “Cripto”, el hijo de Dios,  vive Oculto- Cripto en ella para cumplirla- para completarla energéticamente-; y en ella, trascendente, permanecerá)</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Sí, pues, el Hijo os da la libertad, seréis realmente libres.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 pues, ustedes se sientan en postura y acto de OREN y generan la </w:t>
      </w:r>
      <w:r>
        <w:rPr>
          <w:rFonts w:ascii="Arial" w:hAnsi="Arial" w:cs="Arial"/>
          <w:b/>
          <w:color w:val="000000"/>
          <w:szCs w:val="24"/>
        </w:rPr>
        <w:t>ración</w:t>
      </w:r>
      <w:r>
        <w:rPr>
          <w:rFonts w:ascii="Arial" w:hAnsi="Arial" w:cs="Arial"/>
          <w:color w:val="000000"/>
          <w:szCs w:val="24"/>
        </w:rPr>
        <w:t xml:space="preserve"> que necesita Cripto Jesús la </w:t>
      </w:r>
      <w:r>
        <w:rPr>
          <w:rFonts w:ascii="Arial" w:hAnsi="Arial" w:cs="Arial"/>
          <w:b/>
          <w:color w:val="000000"/>
          <w:szCs w:val="24"/>
        </w:rPr>
        <w:t xml:space="preserve">persona </w:t>
      </w:r>
      <w:r>
        <w:rPr>
          <w:rFonts w:ascii="Arial" w:hAnsi="Arial" w:cs="Arial"/>
          <w:color w:val="000000"/>
          <w:szCs w:val="24"/>
        </w:rPr>
        <w:t xml:space="preserve">“personal” del hombre- su Oculto Salvador (Elevador)-, concretamente se elevará la frecuencia vibratoria molecular de todos los códigos  que conforman la totalidad del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 esta manera  se manifestarán como </w:t>
      </w:r>
      <w:r>
        <w:rPr>
          <w:rFonts w:ascii="Arial" w:hAnsi="Arial" w:cs="Arial"/>
          <w:i/>
          <w:color w:val="000000"/>
          <w:szCs w:val="24"/>
        </w:rPr>
        <w:t xml:space="preserve">Sabiduría, Salud, Amor, Fortaleza, Humildad, Caridad, Discernimiento, Desapego, </w:t>
      </w:r>
      <w:r>
        <w:rPr>
          <w:rFonts w:ascii="Arial" w:hAnsi="Arial" w:cs="Arial"/>
          <w:color w:val="000000"/>
          <w:szCs w:val="24"/>
        </w:rPr>
        <w:t>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Ya no estarán “clavados”, esclavos de la degradación vibratoria)</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37.</w:t>
      </w:r>
      <w:r>
        <w:rPr>
          <w:rFonts w:ascii="Arial" w:hAnsi="Arial" w:cs="Arial"/>
          <w:i/>
          <w:color w:val="000000"/>
          <w:szCs w:val="24"/>
        </w:rPr>
        <w:t xml:space="preserve"> Ya sé que sois descendencia de Abraham;</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pero tratáis de matarme,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mi palabra no prende en vosotros.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poder Oculto Elevador- Cripto Jesús-, que mora en ellos desde los orígenes, “sabe” -por la facultad única de su Inteligencia y por ser Cripto- oculto-, que desde los orígenes, la humanidad es descendencia de Abraham que representa en ella la condición sagrada de </w:t>
      </w:r>
      <w:r>
        <w:rPr>
          <w:rFonts w:ascii="Arial" w:hAnsi="Arial" w:cs="Arial"/>
          <w:b/>
          <w:color w:val="000000"/>
          <w:szCs w:val="24"/>
        </w:rPr>
        <w:t>Orante</w:t>
      </w:r>
      <w:r>
        <w:rPr>
          <w:rFonts w:ascii="Arial" w:hAnsi="Arial" w:cs="Arial"/>
          <w:color w:val="000000"/>
          <w:szCs w:val="24"/>
        </w:rPr>
        <w:t xml:space="preserve">, que obedece al verdadero Dios de la Biblia, esto es, al que mora en el cuerpo del hombre, prolongación del Espíritu Crístico Cósmico.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Abraham, el personaje eminente del texto literal es el que ofrece a Dios en holocausto a su único hijo legítimo; tal como el </w:t>
      </w:r>
      <w:r>
        <w:rPr>
          <w:rFonts w:ascii="Arial" w:hAnsi="Arial" w:cs="Arial"/>
          <w:b/>
          <w:color w:val="000000"/>
          <w:szCs w:val="24"/>
        </w:rPr>
        <w:t xml:space="preserve">Orante </w:t>
      </w:r>
      <w:r>
        <w:rPr>
          <w:rFonts w:ascii="Arial" w:hAnsi="Arial" w:cs="Arial"/>
          <w:color w:val="000000"/>
          <w:szCs w:val="24"/>
        </w:rPr>
        <w:t>universal a quién Abraham  representa,  luego de consumada la Elevación vibratoria producida por la OREN, inmola en la totalidad de su propio cuerpo al poder Cripto que lo completará con su poder y propiciará de esta manera- debido a la práctica de la OREN -, la efusión divina Cósmica Galáctica a través de los Cielos- el Cerebro-.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Cripto- Oculto-, “sabe” que esta condición de </w:t>
      </w:r>
      <w:r>
        <w:rPr>
          <w:rFonts w:ascii="Arial" w:hAnsi="Arial" w:cs="Arial"/>
          <w:b/>
          <w:color w:val="000000"/>
          <w:szCs w:val="24"/>
        </w:rPr>
        <w:t>Orante</w:t>
      </w:r>
      <w:r>
        <w:rPr>
          <w:rFonts w:ascii="Arial" w:hAnsi="Arial" w:cs="Arial"/>
          <w:color w:val="000000"/>
          <w:szCs w:val="24"/>
        </w:rPr>
        <w:t xml:space="preserve"> es  propia de la Humanidad en la que mora. “Sabe” que ésta </w:t>
      </w:r>
      <w:r>
        <w:rPr>
          <w:rFonts w:ascii="Arial" w:hAnsi="Arial" w:cs="Arial"/>
          <w:b/>
          <w:color w:val="000000"/>
          <w:szCs w:val="24"/>
        </w:rPr>
        <w:t>es</w:t>
      </w:r>
      <w:r>
        <w:rPr>
          <w:rFonts w:ascii="Arial" w:hAnsi="Arial" w:cs="Arial"/>
          <w:color w:val="000000"/>
          <w:szCs w:val="24"/>
        </w:rPr>
        <w:t xml:space="preserve"> su índole; que la Humanidad es </w:t>
      </w:r>
      <w:r>
        <w:rPr>
          <w:rFonts w:ascii="Arial" w:hAnsi="Arial" w:cs="Arial"/>
          <w:b/>
          <w:color w:val="000000"/>
          <w:szCs w:val="24"/>
        </w:rPr>
        <w:t xml:space="preserve">ORANTE </w:t>
      </w:r>
      <w:r>
        <w:rPr>
          <w:rFonts w:ascii="Arial" w:hAnsi="Arial" w:cs="Arial"/>
          <w:color w:val="000000"/>
          <w:szCs w:val="24"/>
        </w:rPr>
        <w:t xml:space="preserve">por naturaleza y que la Energía Superior/Dios la ha codificado apta para comunicarse con Él mediante la </w:t>
      </w:r>
      <w:r>
        <w:rPr>
          <w:rFonts w:ascii="Arial" w:hAnsi="Arial" w:cs="Arial"/>
          <w:b/>
          <w:color w:val="000000"/>
          <w:szCs w:val="24"/>
        </w:rPr>
        <w:t>OREN,</w:t>
      </w:r>
      <w:r>
        <w:rPr>
          <w:rFonts w:ascii="Arial" w:hAnsi="Arial" w:cs="Arial"/>
          <w:color w:val="000000"/>
          <w:szCs w:val="24"/>
        </w:rPr>
        <w:t xml:space="preserve">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w:t>
      </w:r>
      <w:r>
        <w:rPr>
          <w:rFonts w:ascii="Arial" w:hAnsi="Arial" w:cs="Arial"/>
          <w:b/>
          <w:color w:val="000000"/>
          <w:szCs w:val="24"/>
        </w:rPr>
        <w:t>ración energética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Tanto la condición de </w:t>
      </w:r>
      <w:r>
        <w:rPr>
          <w:rFonts w:ascii="Arial" w:hAnsi="Arial" w:cs="Arial"/>
          <w:b/>
          <w:color w:val="000000"/>
          <w:szCs w:val="24"/>
        </w:rPr>
        <w:t xml:space="preserve">Orante </w:t>
      </w:r>
      <w:r>
        <w:rPr>
          <w:rFonts w:ascii="Arial" w:hAnsi="Arial" w:cs="Arial"/>
          <w:color w:val="000000"/>
          <w:szCs w:val="24"/>
        </w:rPr>
        <w:t xml:space="preserve"> como el poder Oculto Elevador- </w:t>
      </w:r>
      <w:r>
        <w:rPr>
          <w:rFonts w:ascii="Arial" w:hAnsi="Arial" w:cs="Arial"/>
          <w:b/>
          <w:color w:val="000000"/>
          <w:szCs w:val="24"/>
        </w:rPr>
        <w:t>Cripto Jesús</w:t>
      </w:r>
      <w:r>
        <w:rPr>
          <w:rFonts w:ascii="Arial" w:hAnsi="Arial" w:cs="Arial"/>
          <w:color w:val="000000"/>
          <w:szCs w:val="24"/>
        </w:rPr>
        <w:t>, ambos, están indisolublemente unidos y son  patrimonio de la humanidad;</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sin embargo la tendencia a la “no-orancia” puede más en el hombre que la tendencia a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humanidad no practica la OREN. No ejerce la potencia </w:t>
      </w:r>
      <w:r>
        <w:rPr>
          <w:rFonts w:ascii="Arial" w:hAnsi="Arial" w:cs="Arial"/>
          <w:i/>
          <w:color w:val="000000"/>
          <w:szCs w:val="24"/>
        </w:rPr>
        <w:t>espiritual</w:t>
      </w:r>
      <w:r>
        <w:rPr>
          <w:rFonts w:ascii="Arial" w:hAnsi="Arial" w:cs="Arial"/>
          <w:color w:val="000000"/>
          <w:szCs w:val="24"/>
        </w:rPr>
        <w:t xml:space="preserve">  que en sí misma es esta  práctica. No se impone el </w:t>
      </w:r>
      <w:r>
        <w:rPr>
          <w:rFonts w:ascii="Arial" w:hAnsi="Arial" w:cs="Arial"/>
          <w:i/>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es decir, no se   impone como costumbre diaria,  la </w:t>
      </w:r>
      <w:r>
        <w:rPr>
          <w:rFonts w:ascii="Arial" w:hAnsi="Arial" w:cs="Arial"/>
          <w:i/>
          <w:color w:val="000000"/>
          <w:szCs w:val="24"/>
        </w:rPr>
        <w:t xml:space="preserve">inspiración divina </w:t>
      </w:r>
      <w:r>
        <w:rPr>
          <w:rFonts w:ascii="Arial" w:hAnsi="Arial" w:cs="Arial"/>
          <w:color w:val="000000"/>
          <w:szCs w:val="24"/>
        </w:rPr>
        <w:t xml:space="preserve"> con  el atributo de su omnipotencia.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Entonces al no ser activado, el poder de Jesús Cripto, el Salvador, el “liberador”- la </w:t>
      </w:r>
      <w:r>
        <w:rPr>
          <w:rFonts w:ascii="Arial" w:hAnsi="Arial" w:cs="Arial"/>
          <w:b/>
          <w:color w:val="000000"/>
          <w:szCs w:val="24"/>
        </w:rPr>
        <w:t xml:space="preserve">persona </w:t>
      </w:r>
      <w:r>
        <w:rPr>
          <w:rFonts w:ascii="Arial" w:hAnsi="Arial" w:cs="Arial"/>
          <w:color w:val="000000"/>
          <w:szCs w:val="24"/>
        </w:rPr>
        <w:t xml:space="preserve">de la humanidad-, Oculto tras su naturaleza sutil a inmaterial en la totalidad de su cuerpo, no </w:t>
      </w:r>
      <w:r>
        <w:rPr>
          <w:rFonts w:ascii="Arial" w:hAnsi="Arial" w:cs="Arial"/>
          <w:color w:val="000000"/>
          <w:szCs w:val="24"/>
        </w:rPr>
        <w:lastRenderedPageBreak/>
        <w:t xml:space="preserve">entrará desde el cerebro al cuerpo por “la boca de Dios” </w:t>
      </w:r>
      <w:r>
        <w:rPr>
          <w:rFonts w:ascii="Arial" w:hAnsi="Arial" w:cs="Arial"/>
          <w:i/>
          <w:color w:val="000000"/>
          <w:szCs w:val="24"/>
        </w:rPr>
        <w:t>en la medida en la que la humanidad lo necesita</w:t>
      </w:r>
      <w:r>
        <w:rPr>
          <w:rFonts w:ascii="Arial" w:hAnsi="Arial" w:cs="Arial"/>
          <w:color w:val="000000"/>
          <w:szCs w:val="24"/>
        </w:rPr>
        <w:t xml:space="preserve">  para poder compensar la degradación en la que  el estado común de </w:t>
      </w:r>
      <w:r>
        <w:rPr>
          <w:rFonts w:ascii="Arial" w:hAnsi="Arial" w:cs="Arial"/>
          <w:i/>
          <w:color w:val="000000"/>
          <w:szCs w:val="24"/>
        </w:rPr>
        <w:t xml:space="preserve">conciencia </w:t>
      </w:r>
      <w:r>
        <w:rPr>
          <w:rFonts w:ascii="Arial" w:hAnsi="Arial" w:cs="Arial"/>
          <w:color w:val="000000"/>
          <w:szCs w:val="24"/>
        </w:rPr>
        <w:t xml:space="preserve"> la tiene sumida)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Yo hablo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lo que he visto donde mi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vosotros hacéis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lo que habeis oído donde vuestro padre.”</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(Yo, el Elevador Oculto - Jesús Cripto-, soy la Palabra de la Energía Universal Crística-Dios que en la humanidad mora en el cerebro y de ella  provengo.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Así como el poder Elevador Crístico Universal mantiene completo y en orden el Universo, mi poder Elevador </w:t>
      </w:r>
      <w:r>
        <w:rPr>
          <w:rFonts w:ascii="Arial" w:hAnsi="Arial" w:cs="Arial"/>
          <w:i/>
          <w:color w:val="000000"/>
          <w:szCs w:val="24"/>
        </w:rPr>
        <w:t>convierte</w:t>
      </w:r>
      <w:r>
        <w:rPr>
          <w:rFonts w:ascii="Arial" w:hAnsi="Arial" w:cs="Arial"/>
          <w:color w:val="000000"/>
          <w:szCs w:val="24"/>
        </w:rPr>
        <w:t xml:space="preserve">  la gradación vibratoria de las moléculas de cada código llevándolos de la </w:t>
      </w:r>
      <w:r>
        <w:rPr>
          <w:rFonts w:ascii="Arial" w:hAnsi="Arial" w:cs="Arial"/>
          <w:i/>
          <w:color w:val="000000"/>
          <w:szCs w:val="24"/>
        </w:rPr>
        <w:t>ignorancia</w:t>
      </w:r>
      <w:r>
        <w:rPr>
          <w:rFonts w:ascii="Arial" w:hAnsi="Arial" w:cs="Arial"/>
          <w:color w:val="000000"/>
          <w:szCs w:val="24"/>
        </w:rPr>
        <w:t xml:space="preserve"> a la </w:t>
      </w:r>
      <w:r>
        <w:rPr>
          <w:rFonts w:ascii="Arial" w:hAnsi="Arial" w:cs="Arial"/>
          <w:i/>
          <w:color w:val="000000"/>
          <w:szCs w:val="24"/>
        </w:rPr>
        <w:t>Sabiduría</w:t>
      </w:r>
      <w:r>
        <w:rPr>
          <w:rFonts w:ascii="Arial" w:hAnsi="Arial" w:cs="Arial"/>
          <w:color w:val="000000"/>
          <w:szCs w:val="24"/>
        </w:rPr>
        <w:t xml:space="preserve">, del </w:t>
      </w:r>
      <w:r>
        <w:rPr>
          <w:rFonts w:ascii="Arial" w:hAnsi="Arial" w:cs="Arial"/>
          <w:i/>
          <w:color w:val="000000"/>
          <w:szCs w:val="24"/>
        </w:rPr>
        <w:t>odio</w:t>
      </w:r>
      <w:r>
        <w:rPr>
          <w:rFonts w:ascii="Arial" w:hAnsi="Arial" w:cs="Arial"/>
          <w:color w:val="000000"/>
          <w:szCs w:val="24"/>
        </w:rPr>
        <w:t xml:space="preserve"> al </w:t>
      </w:r>
      <w:r>
        <w:rPr>
          <w:rFonts w:ascii="Arial" w:hAnsi="Arial" w:cs="Arial"/>
          <w:i/>
          <w:color w:val="000000"/>
          <w:szCs w:val="24"/>
        </w:rPr>
        <w:t>Amor</w:t>
      </w:r>
      <w:r>
        <w:rPr>
          <w:rFonts w:ascii="Arial" w:hAnsi="Arial" w:cs="Arial"/>
          <w:color w:val="000000"/>
          <w:szCs w:val="24"/>
        </w:rPr>
        <w:t xml:space="preserve">, de la </w:t>
      </w:r>
      <w:r>
        <w:rPr>
          <w:rFonts w:ascii="Arial" w:hAnsi="Arial" w:cs="Arial"/>
          <w:i/>
          <w:color w:val="000000"/>
          <w:szCs w:val="24"/>
        </w:rPr>
        <w:t>debilidad</w:t>
      </w:r>
      <w:r>
        <w:rPr>
          <w:rFonts w:ascii="Arial" w:hAnsi="Arial" w:cs="Arial"/>
          <w:color w:val="000000"/>
          <w:szCs w:val="24"/>
        </w:rPr>
        <w:t xml:space="preserve"> a la </w:t>
      </w:r>
      <w:r>
        <w:rPr>
          <w:rFonts w:ascii="Arial" w:hAnsi="Arial" w:cs="Arial"/>
          <w:i/>
          <w:color w:val="000000"/>
          <w:szCs w:val="24"/>
        </w:rPr>
        <w:t>Fortaleza</w:t>
      </w:r>
      <w:r>
        <w:rPr>
          <w:rFonts w:ascii="Arial" w:hAnsi="Arial" w:cs="Arial"/>
          <w:color w:val="000000"/>
          <w:szCs w:val="24"/>
        </w:rPr>
        <w:t>, etc.</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Esta conversión es el efecto reconocible del poder codificador de la Palabra, del flujo energético todopoderoso, el </w:t>
      </w:r>
      <w:r>
        <w:rPr>
          <w:rFonts w:ascii="Arial" w:hAnsi="Arial" w:cs="Arial"/>
          <w:b/>
          <w:color w:val="000000"/>
          <w:szCs w:val="24"/>
        </w:rPr>
        <w:t>alimento</w:t>
      </w:r>
      <w:r>
        <w:rPr>
          <w:rFonts w:ascii="Arial" w:hAnsi="Arial" w:cs="Arial"/>
          <w:color w:val="000000"/>
          <w:szCs w:val="24"/>
        </w:rPr>
        <w:t xml:space="preserve"> cargado de </w:t>
      </w:r>
      <w:r>
        <w:rPr>
          <w:rFonts w:ascii="Arial" w:hAnsi="Arial" w:cs="Arial"/>
          <w:i/>
          <w:color w:val="000000"/>
          <w:szCs w:val="24"/>
        </w:rPr>
        <w:t xml:space="preserve">todos </w:t>
      </w:r>
      <w:r>
        <w:rPr>
          <w:rFonts w:ascii="Arial" w:hAnsi="Arial" w:cs="Arial"/>
          <w:color w:val="000000"/>
          <w:szCs w:val="24"/>
        </w:rPr>
        <w:t xml:space="preserve"> los poderes, que fluye al cuerpo por el bulbo raquídeo- la boca de Dios-: </w:t>
      </w:r>
      <w:r>
        <w:rPr>
          <w:rFonts w:ascii="Arial" w:hAnsi="Arial" w:cs="Arial"/>
          <w:i/>
          <w:color w:val="000000"/>
          <w:szCs w:val="24"/>
        </w:rPr>
        <w:t xml:space="preserve">“... No sólo de pan vive el hombre, sino de la </w:t>
      </w:r>
      <w:r>
        <w:rPr>
          <w:rFonts w:ascii="Arial" w:hAnsi="Arial" w:cs="Arial"/>
          <w:b/>
          <w:i/>
          <w:color w:val="000000"/>
          <w:szCs w:val="24"/>
        </w:rPr>
        <w:t xml:space="preserve">palabra </w:t>
      </w:r>
      <w:r>
        <w:rPr>
          <w:rFonts w:ascii="Arial" w:hAnsi="Arial" w:cs="Arial"/>
          <w:i/>
          <w:color w:val="000000"/>
          <w:szCs w:val="24"/>
        </w:rPr>
        <w:t>que sale por la boca de Dios...”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Pero este flujo elevador, transformador de la gradación vibratoria solo “habla” si el </w:t>
      </w:r>
      <w:r>
        <w:rPr>
          <w:rFonts w:ascii="Arial" w:hAnsi="Arial" w:cs="Arial"/>
          <w:i/>
          <w:color w:val="000000"/>
          <w:szCs w:val="24"/>
        </w:rPr>
        <w:t>orante</w:t>
      </w:r>
      <w:r>
        <w:rPr>
          <w:rFonts w:ascii="Arial" w:hAnsi="Arial" w:cs="Arial"/>
          <w:color w:val="000000"/>
          <w:szCs w:val="24"/>
        </w:rPr>
        <w:t xml:space="preserve">  se sienta en postura natural corporal  sedente y respiratoria de OREN cotidiana  y me activa a mí, el poder Oculto Elevador, el poder de su propia </w:t>
      </w:r>
      <w:r>
        <w:rPr>
          <w:rFonts w:ascii="Arial" w:hAnsi="Arial" w:cs="Arial"/>
          <w:b/>
          <w:color w:val="000000"/>
          <w:szCs w:val="24"/>
        </w:rPr>
        <w:t>persona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poder de mi Padre Cósmico, que en el hombre mora en el cerebro, es la Palabra que yo, el Hijo, que mora en la espina dorsal del microcosmos humano, ejerzo en ustedes convirtiéndolos a la </w:t>
      </w:r>
      <w:r>
        <w:rPr>
          <w:rFonts w:ascii="Arial" w:hAnsi="Arial" w:cs="Arial"/>
          <w:i/>
          <w:color w:val="000000"/>
          <w:szCs w:val="24"/>
        </w:rPr>
        <w:t>vida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Ustedes- se refiere aquí a los que en el texto literal viven en el  estado común de </w:t>
      </w:r>
      <w:r>
        <w:rPr>
          <w:rFonts w:ascii="Arial" w:hAnsi="Arial" w:cs="Arial"/>
          <w:i/>
          <w:color w:val="000000"/>
          <w:szCs w:val="24"/>
        </w:rPr>
        <w:t>conciencia</w:t>
      </w:r>
      <w:r>
        <w:rPr>
          <w:rFonts w:ascii="Arial" w:hAnsi="Arial" w:cs="Arial"/>
          <w:color w:val="000000"/>
          <w:szCs w:val="24"/>
        </w:rPr>
        <w:t xml:space="preserve"> -,  tratan de convertirse al bien según lo que los libros dicen, pero no tienen poder para convertirse  ni convertir </w:t>
      </w:r>
      <w:r>
        <w:rPr>
          <w:rFonts w:ascii="Arial" w:hAnsi="Arial" w:cs="Arial"/>
          <w:b/>
          <w:color w:val="000000"/>
          <w:szCs w:val="24"/>
        </w:rPr>
        <w:t>energéticamente</w:t>
      </w:r>
      <w:r>
        <w:rPr>
          <w:rFonts w:ascii="Arial" w:hAnsi="Arial" w:cs="Arial"/>
          <w:color w:val="000000"/>
          <w:szCs w:val="24"/>
        </w:rPr>
        <w:t xml:space="preserve"> a los demás)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 xml:space="preserve">Ellos le respondieron: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lastRenderedPageBreak/>
        <w:t xml:space="preserve">“Nuestro padre es Abraham.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“Jesús les dice: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sois hijos de Abraham</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haced las obras de Abraham.    </w:t>
      </w:r>
      <w:r>
        <w:rPr>
          <w:rFonts w:ascii="Arial" w:hAnsi="Arial" w:cs="Arial"/>
          <w:color w:val="000000"/>
          <w:szCs w:val="24"/>
          <w:u w:val="single"/>
        </w:rPr>
        <w:t>Gn.</w:t>
      </w:r>
      <w:r>
        <w:rPr>
          <w:rFonts w:ascii="Arial" w:hAnsi="Arial" w:cs="Arial"/>
          <w:b/>
          <w:color w:val="000000"/>
          <w:szCs w:val="24"/>
        </w:rPr>
        <w:t>15</w:t>
      </w:r>
      <w:r>
        <w:rPr>
          <w:rFonts w:ascii="Arial" w:hAnsi="Arial" w:cs="Arial"/>
          <w:color w:val="000000"/>
          <w:szCs w:val="24"/>
        </w:rPr>
        <w:t xml:space="preserve">.6; </w:t>
      </w:r>
      <w:r>
        <w:rPr>
          <w:rFonts w:ascii="Arial" w:hAnsi="Arial" w:cs="Arial"/>
          <w:b/>
          <w:color w:val="000000"/>
          <w:szCs w:val="24"/>
        </w:rPr>
        <w:t>17</w:t>
      </w:r>
      <w:r>
        <w:rPr>
          <w:rFonts w:ascii="Arial" w:hAnsi="Arial" w:cs="Arial"/>
          <w:color w:val="000000"/>
          <w:szCs w:val="24"/>
        </w:rPr>
        <w:t>.1s.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(Abraham, representa en el texto literal al fundamento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xml:space="preserve">, energético de la Humanidad, es decir que representa al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xml:space="preserve"> [del aliento], la </w:t>
      </w:r>
      <w:r>
        <w:rPr>
          <w:rFonts w:ascii="Arial" w:hAnsi="Arial" w:cs="Arial"/>
          <w:b/>
          <w:color w:val="000000"/>
          <w:szCs w:val="24"/>
        </w:rPr>
        <w:t xml:space="preserve">OREN </w:t>
      </w:r>
      <w:r>
        <w:rPr>
          <w:rFonts w:ascii="Arial" w:hAnsi="Arial" w:cs="Arial"/>
          <w:color w:val="000000"/>
          <w:szCs w:val="24"/>
        </w:rPr>
        <w:t xml:space="preserve">que es la que la funda, la edifica energéticamente- esto, dicho sin eufemismos-.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 esta razón y no por otra, la historia de Abraham- la potencia energética de la OREN,  inaugura la historia del pueblo de Israel- la Humanidad-.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Prosigue la palabra del Elevador Eléctrico Cripto: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 son descendencia de quien representa a la Condición </w:t>
      </w:r>
      <w:r>
        <w:rPr>
          <w:rFonts w:ascii="Arial" w:hAnsi="Arial" w:cs="Arial"/>
          <w:b/>
          <w:color w:val="000000"/>
          <w:szCs w:val="24"/>
        </w:rPr>
        <w:t xml:space="preserve">orante </w:t>
      </w:r>
      <w:r>
        <w:rPr>
          <w:rFonts w:ascii="Arial" w:hAnsi="Arial" w:cs="Arial"/>
          <w:color w:val="000000"/>
          <w:szCs w:val="24"/>
        </w:rPr>
        <w:t xml:space="preserve">en la humanidad y de quien por amor a Dios fue capaz de ofrecer a su hijo en holocausto (del griego </w:t>
      </w:r>
      <w:r>
        <w:rPr>
          <w:rFonts w:ascii="Arial" w:hAnsi="Arial" w:cs="Arial"/>
          <w:i/>
          <w:color w:val="000000"/>
          <w:szCs w:val="24"/>
        </w:rPr>
        <w:t>holos,</w:t>
      </w:r>
      <w:r>
        <w:rPr>
          <w:rFonts w:ascii="Arial" w:hAnsi="Arial" w:cs="Arial"/>
          <w:color w:val="000000"/>
          <w:szCs w:val="24"/>
        </w:rPr>
        <w:t xml:space="preserve">  “entero”,  y </w:t>
      </w:r>
      <w:r>
        <w:rPr>
          <w:rFonts w:ascii="Arial" w:hAnsi="Arial" w:cs="Arial"/>
          <w:i/>
          <w:color w:val="000000"/>
          <w:szCs w:val="24"/>
        </w:rPr>
        <w:t xml:space="preserve">Kautos, </w:t>
      </w:r>
      <w:r>
        <w:rPr>
          <w:rFonts w:ascii="Arial" w:hAnsi="Arial" w:cs="Arial"/>
          <w:color w:val="000000"/>
          <w:szCs w:val="24"/>
        </w:rPr>
        <w:t xml:space="preserve">“quemado”- en referencia a la elevadísima vibración a la que se llega con la práctica de la OREN ), </w:t>
      </w:r>
      <w:r>
        <w:rPr>
          <w:rFonts w:ascii="Arial" w:hAnsi="Arial" w:cs="Arial"/>
          <w:b/>
          <w:color w:val="000000"/>
          <w:szCs w:val="24"/>
        </w:rPr>
        <w:t>oren</w:t>
      </w:r>
      <w:r>
        <w:rPr>
          <w:rFonts w:ascii="Arial" w:hAnsi="Arial" w:cs="Arial"/>
          <w:color w:val="000000"/>
          <w:szCs w:val="24"/>
        </w:rPr>
        <w:t xml:space="preserve"> en postura  de OREN cotidiana al Dios que mora en la totalidad de vuestro cuerpo, ofrézcanme a mí- </w:t>
      </w:r>
      <w:r>
        <w:rPr>
          <w:rFonts w:ascii="Arial" w:hAnsi="Arial" w:cs="Arial"/>
          <w:b/>
          <w:color w:val="000000"/>
          <w:szCs w:val="24"/>
        </w:rPr>
        <w:t>vuestra persona</w:t>
      </w:r>
      <w:r>
        <w:rPr>
          <w:rFonts w:ascii="Arial" w:hAnsi="Arial" w:cs="Arial"/>
          <w:color w:val="000000"/>
          <w:szCs w:val="24"/>
        </w:rPr>
        <w:t>-, en  holocausto y actívenme, que yo- el Hijo de Dios , la prolongación del Espíritu Cósmico que fluyendo mora de continuo en el Cerebro, en la espina dorsal y sus ramificaciones- entregaré la totalidad de  mi poder en favor de la totalidad del cuerpo molecular de ustedes, y en ustedes se producirán mis efectos liberadores”)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40. </w:t>
      </w:r>
      <w:r>
        <w:rPr>
          <w:rFonts w:ascii="Arial" w:hAnsi="Arial" w:cs="Arial"/>
          <w:i/>
          <w:color w:val="000000"/>
          <w:szCs w:val="24"/>
        </w:rPr>
        <w:t>Pero tratáis de matarme,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a mí que os he dicho la verdad</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que oí  de Dios.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Eso no lo hizo Abraham.</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(Pero en lugar de activarme con la práctica de la OREN, tratan de desactivarme, no practicándola.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A mí, que elevé vuestros códigos con la Palabra que oí de la boca de Dios, la Energía Superior Cerebral.</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Ustedes no me activan, no oran en  postura y acto de OREN ofreciéndome en holocausto como a su único hijo. No me ofrecen a Dios para que Él derrame ya consumada la OREN su efusión divina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Eso, no lo hizo  Abraham.</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Ustedes hacen lo mismo que hizo su padre”.</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ustedes- los que viven en estado de </w:t>
      </w:r>
      <w:r>
        <w:rPr>
          <w:rFonts w:ascii="Arial" w:hAnsi="Arial" w:cs="Arial"/>
          <w:i/>
          <w:color w:val="000000"/>
          <w:szCs w:val="24"/>
        </w:rPr>
        <w:t>conciencia del ego -</w:t>
      </w:r>
      <w:r>
        <w:rPr>
          <w:rFonts w:ascii="Arial" w:hAnsi="Arial" w:cs="Arial"/>
          <w:color w:val="000000"/>
          <w:szCs w:val="24"/>
        </w:rPr>
        <w:t xml:space="preserve">, obra Adán, que no obedeció a Dios. Obra la tendencia a la </w:t>
      </w:r>
      <w:r>
        <w:rPr>
          <w:rFonts w:ascii="Arial" w:hAnsi="Arial" w:cs="Arial"/>
          <w:i/>
          <w:color w:val="000000"/>
          <w:szCs w:val="24"/>
        </w:rPr>
        <w:t>“no-orancia”</w:t>
      </w:r>
      <w:r>
        <w:rPr>
          <w:rFonts w:ascii="Arial" w:hAnsi="Arial" w:cs="Arial"/>
          <w:color w:val="000000"/>
          <w:szCs w:val="24"/>
        </w:rPr>
        <w:t xml:space="preserve">. Obra el estado común de conciencia  que degrada la vibración molecular debido a la acción de sus bocas de descarga: los </w:t>
      </w:r>
      <w:r>
        <w:rPr>
          <w:rFonts w:ascii="Arial" w:hAnsi="Arial" w:cs="Arial"/>
          <w:i/>
          <w:color w:val="000000"/>
          <w:szCs w:val="24"/>
        </w:rPr>
        <w:t xml:space="preserve">sentidos, </w:t>
      </w:r>
      <w:r>
        <w:rPr>
          <w:rFonts w:ascii="Arial" w:hAnsi="Arial" w:cs="Arial"/>
          <w:color w:val="000000"/>
          <w:szCs w:val="24"/>
        </w:rPr>
        <w:t xml:space="preserve">los </w:t>
      </w:r>
      <w:r>
        <w:rPr>
          <w:rFonts w:ascii="Arial" w:hAnsi="Arial" w:cs="Arial"/>
          <w:i/>
          <w:color w:val="000000"/>
          <w:szCs w:val="24"/>
        </w:rPr>
        <w:t xml:space="preserve">deseos y  </w:t>
      </w:r>
      <w:r>
        <w:rPr>
          <w:rFonts w:ascii="Arial" w:hAnsi="Arial" w:cs="Arial"/>
          <w:color w:val="000000"/>
          <w:szCs w:val="24"/>
        </w:rPr>
        <w:t xml:space="preserve">los </w:t>
      </w:r>
      <w:r>
        <w:rPr>
          <w:rFonts w:ascii="Arial" w:hAnsi="Arial" w:cs="Arial"/>
          <w:i/>
          <w:color w:val="000000"/>
          <w:szCs w:val="24"/>
        </w:rPr>
        <w:t>pensamientos.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Ellos respondieron: Nosotros no somos hijos de la prostitución,</w:t>
      </w:r>
    </w:p>
    <w:p w:rsidR="00E972F4" w:rsidRDefault="00E972F4" w:rsidP="00E972F4">
      <w:pPr>
        <w:spacing w:line="360" w:lineRule="auto"/>
        <w:ind w:left="709" w:right="4"/>
        <w:rPr>
          <w:rFonts w:ascii="Arial" w:hAnsi="Arial" w:cs="Arial"/>
          <w:color w:val="000000"/>
          <w:szCs w:val="24"/>
        </w:rPr>
      </w:pPr>
      <w:r>
        <w:rPr>
          <w:rFonts w:ascii="Arial" w:hAnsi="Arial" w:cs="Arial"/>
          <w:i/>
          <w:color w:val="000000"/>
          <w:szCs w:val="24"/>
        </w:rPr>
        <w:t xml:space="preserve"> no tenemos más que un sólo padre, Dios.</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(Nosotros en nuestro origen, no provenimos de la </w:t>
      </w:r>
      <w:r>
        <w:rPr>
          <w:rFonts w:ascii="Arial" w:hAnsi="Arial" w:cs="Arial"/>
          <w:i/>
          <w:color w:val="000000"/>
          <w:szCs w:val="24"/>
        </w:rPr>
        <w:t>degradación</w:t>
      </w:r>
      <w:r>
        <w:rPr>
          <w:rFonts w:ascii="Arial" w:hAnsi="Arial" w:cs="Arial"/>
          <w:color w:val="000000"/>
          <w:szCs w:val="24"/>
        </w:rPr>
        <w:t xml:space="preserve">  provenimos de la Elevación-Dios.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 estado de Elevación estábamos antes de encarnar en nuestra madre y aún dentro de su vientre, antes de  nacer al estado de </w:t>
      </w:r>
      <w:r>
        <w:rPr>
          <w:rFonts w:ascii="Arial" w:hAnsi="Arial" w:cs="Arial"/>
          <w:i/>
          <w:color w:val="000000"/>
          <w:szCs w:val="24"/>
        </w:rPr>
        <w:t xml:space="preserve">conciencia, </w:t>
      </w:r>
      <w:r>
        <w:rPr>
          <w:rFonts w:ascii="Arial" w:hAnsi="Arial" w:cs="Arial"/>
          <w:color w:val="000000"/>
          <w:szCs w:val="24"/>
        </w:rPr>
        <w:t xml:space="preserve"> en el que al ponernos en contacto con nuestros sentidos y deseos se produjeron las primeras “faltas” de energía.  </w:t>
      </w:r>
    </w:p>
    <w:p w:rsidR="00E972F4" w:rsidRDefault="00E972F4" w:rsidP="00E972F4">
      <w:pPr>
        <w:spacing w:line="360" w:lineRule="auto"/>
        <w:ind w:left="1009" w:right="4"/>
        <w:rPr>
          <w:rFonts w:ascii="Arial" w:hAnsi="Arial" w:cs="Arial"/>
          <w:color w:val="000000"/>
          <w:szCs w:val="24"/>
        </w:rPr>
      </w:pPr>
    </w:p>
    <w:p w:rsidR="00E972F4" w:rsidRDefault="00E972F4" w:rsidP="00E972F4">
      <w:pPr>
        <w:spacing w:line="360" w:lineRule="auto"/>
        <w:ind w:left="100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Abraham encarna la energía elevadora de Dios en el interior de la humanidad como también la encarna Jesús, el personaje sagrado del texto literal del Evangelio. Él es (Abraham al igual que Jesús), el poder de la Energía que mora en el cuerpo de la humanidad individual y en consecuencia también, en la humanidad colectiva, con la promesa de Dios de que </w:t>
      </w:r>
      <w:r>
        <w:rPr>
          <w:rFonts w:ascii="Arial" w:hAnsi="Arial" w:cs="Arial"/>
          <w:i/>
          <w:color w:val="000000"/>
          <w:szCs w:val="24"/>
        </w:rPr>
        <w:t xml:space="preserve">“Todas las naciones de la tierra serán bendecidas por ti”  </w:t>
      </w:r>
      <w:r>
        <w:rPr>
          <w:rFonts w:ascii="Arial" w:hAnsi="Arial" w:cs="Arial"/>
          <w:color w:val="000000"/>
          <w:szCs w:val="24"/>
        </w:rPr>
        <w:t xml:space="preserve">(todos los cuerpos moleculares serán bendecidos energéticamente por ese poder), de cumplirse el mensaje de La Biblia: la OREN por parte de la humanidad </w:t>
      </w:r>
      <w:r>
        <w:rPr>
          <w:rFonts w:ascii="Arial" w:hAnsi="Arial" w:cs="Arial"/>
          <w:i/>
          <w:color w:val="000000"/>
          <w:szCs w:val="24"/>
        </w:rPr>
        <w:t>orante</w:t>
      </w:r>
      <w:r>
        <w:rPr>
          <w:rFonts w:ascii="Arial" w:hAnsi="Arial" w:cs="Arial"/>
          <w:color w:val="000000"/>
          <w:szCs w:val="24"/>
        </w:rPr>
        <w:t xml:space="preserve">, potencialmente </w:t>
      </w:r>
      <w:r>
        <w:rPr>
          <w:rFonts w:ascii="Arial" w:hAnsi="Arial" w:cs="Arial"/>
          <w:i/>
          <w:color w:val="000000"/>
          <w:szCs w:val="24"/>
        </w:rPr>
        <w:t xml:space="preserve">orante, </w:t>
      </w:r>
      <w:r>
        <w:rPr>
          <w:rFonts w:ascii="Arial" w:hAnsi="Arial" w:cs="Arial"/>
          <w:color w:val="000000"/>
          <w:szCs w:val="24"/>
        </w:rPr>
        <w:t xml:space="preserve"> que es apta para serlo</w:t>
      </w:r>
      <w:r>
        <w:rPr>
          <w:rFonts w:ascii="Arial" w:hAnsi="Arial" w:cs="Arial"/>
          <w:b/>
          <w:color w:val="000000"/>
          <w:szCs w:val="24"/>
        </w:rPr>
        <w:t>]</w:t>
      </w:r>
    </w:p>
    <w:p w:rsidR="00E972F4" w:rsidRDefault="00E972F4" w:rsidP="00E972F4">
      <w:pPr>
        <w:spacing w:line="360" w:lineRule="auto"/>
        <w:ind w:left="12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42. </w:t>
      </w: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Dios fuera vuestro Padre, me amaríais a mí,</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yo he salido y vengo de Dios;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no he venido por mi cuenta,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sino que él me ha enviado.</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obedecieran a Dios, se sentarían en postura y acto de OREN -el Ritual del Spiro, la costumbre diaria (ritual) de la Inspiración divina por el aliento (spiro)-,  para activar de esa manera mi poder Oculto Salvador (Elevador) hasta poder  alcanzar la máxima frecuencia vibratoria molecular que, entre todos los códigos, convierte hacia el grado más elevado al código “egoísmo-</w:t>
      </w:r>
      <w:r>
        <w:rPr>
          <w:rFonts w:ascii="Arial" w:hAnsi="Arial" w:cs="Arial"/>
          <w:b/>
          <w:color w:val="000000"/>
          <w:szCs w:val="24"/>
        </w:rPr>
        <w:t>Amor</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Pero el código “egoísmo-Amor” no está en su grado más elevado manifestándose como Amor hacia mí, hacia el Oculto Elevador, vuestra </w:t>
      </w:r>
      <w:r>
        <w:rPr>
          <w:rFonts w:ascii="Arial" w:hAnsi="Arial" w:cs="Arial"/>
          <w:b/>
          <w:color w:val="000000"/>
          <w:szCs w:val="24"/>
        </w:rPr>
        <w:t>persona</w:t>
      </w:r>
      <w:r>
        <w:rPr>
          <w:rFonts w:ascii="Arial" w:hAnsi="Arial" w:cs="Arial"/>
          <w:color w:val="000000"/>
          <w:szCs w:val="24"/>
        </w:rPr>
        <w:t>. El Amor no se manifiesta  en ustedes porque no me activan con la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tendrían que haberme “amado”, vale decir, activado con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porque yo  que moro en la médula oblongada y en toda la red energética corporal, he salido del </w:t>
      </w:r>
      <w:r>
        <w:rPr>
          <w:rFonts w:ascii="Arial" w:hAnsi="Arial" w:cs="Arial"/>
          <w:b/>
          <w:color w:val="000000"/>
          <w:szCs w:val="24"/>
        </w:rPr>
        <w:t>Espíritu Crístico (Oculto) Cósmico-Dios</w:t>
      </w:r>
      <w:r>
        <w:rPr>
          <w:rFonts w:ascii="Arial" w:hAnsi="Arial" w:cs="Arial"/>
          <w:color w:val="000000"/>
          <w:szCs w:val="24"/>
        </w:rPr>
        <w:t xml:space="preserve"> siendo Yo, </w:t>
      </w:r>
      <w:r>
        <w:rPr>
          <w:rFonts w:ascii="Arial" w:hAnsi="Arial" w:cs="Arial"/>
          <w:b/>
          <w:color w:val="000000"/>
          <w:szCs w:val="24"/>
        </w:rPr>
        <w:t>Su</w:t>
      </w:r>
      <w:r>
        <w:rPr>
          <w:rFonts w:ascii="Arial" w:hAnsi="Arial" w:cs="Arial"/>
          <w:color w:val="000000"/>
          <w:szCs w:val="24"/>
        </w:rPr>
        <w:t xml:space="preserve"> prolongación Crística (Oculta) en el mundo visible. Yo soy el </w:t>
      </w:r>
      <w:r>
        <w:rPr>
          <w:rFonts w:ascii="Arial" w:hAnsi="Arial" w:cs="Arial"/>
          <w:b/>
          <w:color w:val="000000"/>
          <w:szCs w:val="24"/>
        </w:rPr>
        <w:t>Cristo</w:t>
      </w:r>
      <w:r>
        <w:rPr>
          <w:rFonts w:ascii="Arial" w:hAnsi="Arial" w:cs="Arial"/>
          <w:color w:val="000000"/>
          <w:szCs w:val="24"/>
        </w:rPr>
        <w:t xml:space="preserve">- el </w:t>
      </w:r>
      <w:r>
        <w:rPr>
          <w:rFonts w:ascii="Arial" w:hAnsi="Arial" w:cs="Arial"/>
          <w:b/>
          <w:color w:val="000000"/>
          <w:szCs w:val="24"/>
        </w:rPr>
        <w:t xml:space="preserve">Cripto </w:t>
      </w:r>
      <w:r>
        <w:rPr>
          <w:rFonts w:ascii="Arial" w:hAnsi="Arial" w:cs="Arial"/>
          <w:color w:val="000000"/>
          <w:szCs w:val="24"/>
        </w:rPr>
        <w:t xml:space="preserve">(Oculto)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la humanidad, el Espíritu Crístico Cósmico tiene su central de operaciones en el cerebro, y he sido codificado  por su poder codificador, creador, en el interior de ustedes, con el objeto de que yo, el poder Elevador Oculto pueda trasmitirles </w:t>
      </w:r>
      <w:r>
        <w:rPr>
          <w:rFonts w:ascii="Arial" w:hAnsi="Arial" w:cs="Arial"/>
          <w:b/>
          <w:color w:val="000000"/>
          <w:szCs w:val="24"/>
        </w:rPr>
        <w:t>Su</w:t>
      </w:r>
      <w:r>
        <w:rPr>
          <w:rFonts w:ascii="Arial" w:hAnsi="Arial" w:cs="Arial"/>
          <w:color w:val="000000"/>
          <w:szCs w:val="24"/>
        </w:rPr>
        <w:t xml:space="preserve"> Palabra, esto es, para que </w:t>
      </w:r>
      <w:r>
        <w:rPr>
          <w:rFonts w:ascii="Arial" w:hAnsi="Arial" w:cs="Arial"/>
          <w:b/>
          <w:color w:val="000000"/>
          <w:szCs w:val="24"/>
        </w:rPr>
        <w:t>Su</w:t>
      </w:r>
      <w:r>
        <w:rPr>
          <w:rFonts w:ascii="Arial" w:hAnsi="Arial" w:cs="Arial"/>
          <w:color w:val="000000"/>
          <w:szCs w:val="24"/>
        </w:rPr>
        <w:t xml:space="preserve"> Palabra, el flujo energético re-</w:t>
      </w:r>
      <w:r>
        <w:rPr>
          <w:rFonts w:ascii="Arial" w:hAnsi="Arial" w:cs="Arial"/>
          <w:color w:val="000000"/>
          <w:szCs w:val="24"/>
          <w:u w:val="single"/>
        </w:rPr>
        <w:t>formador</w:t>
      </w:r>
      <w:r>
        <w:rPr>
          <w:rFonts w:ascii="Arial" w:hAnsi="Arial" w:cs="Arial"/>
          <w:color w:val="000000"/>
          <w:szCs w:val="24"/>
        </w:rPr>
        <w:t xml:space="preserve">,re </w:t>
      </w:r>
      <w:r>
        <w:rPr>
          <w:rFonts w:ascii="Arial" w:hAnsi="Arial" w:cs="Arial"/>
          <w:color w:val="000000"/>
          <w:szCs w:val="24"/>
          <w:u w:val="single"/>
        </w:rPr>
        <w:t>forme</w:t>
      </w:r>
      <w:r>
        <w:rPr>
          <w:rFonts w:ascii="Arial" w:hAnsi="Arial" w:cs="Arial"/>
          <w:color w:val="000000"/>
          <w:szCs w:val="24"/>
        </w:rPr>
        <w:t xml:space="preserve"> la totalidad de los códigos, de manera que vuelvan (re) a la </w:t>
      </w:r>
      <w:r>
        <w:rPr>
          <w:rFonts w:ascii="Arial" w:hAnsi="Arial" w:cs="Arial"/>
          <w:color w:val="000000"/>
          <w:szCs w:val="24"/>
          <w:u w:val="single"/>
        </w:rPr>
        <w:t xml:space="preserve"> forma original,</w:t>
      </w:r>
      <w:r>
        <w:rPr>
          <w:rFonts w:ascii="Arial" w:hAnsi="Arial" w:cs="Arial"/>
          <w:color w:val="000000"/>
          <w:szCs w:val="24"/>
        </w:rPr>
        <w:t xml:space="preserve"> a la correcta naturaleza y funcionamiento que les está destinado.</w:t>
      </w:r>
    </w:p>
    <w:p w:rsidR="00E972F4" w:rsidRDefault="00E972F4" w:rsidP="00E972F4">
      <w:pPr>
        <w:spacing w:line="360" w:lineRule="auto"/>
        <w:ind w:left="149" w:right="4"/>
        <w:rPr>
          <w:rFonts w:ascii="Arial" w:hAnsi="Arial" w:cs="Arial"/>
          <w:b/>
          <w:bCs/>
          <w:color w:val="000000"/>
          <w:szCs w:val="24"/>
        </w:rPr>
      </w:pPr>
      <w:r>
        <w:rPr>
          <w:rFonts w:ascii="Arial" w:hAnsi="Arial" w:cs="Arial"/>
          <w:color w:val="000000"/>
          <w:szCs w:val="24"/>
        </w:rPr>
        <w:t xml:space="preserve">  Esto quiere decir, que yo, Cripto Jesús, el Oculto Elevador he sido puesto por Dios en el interior de la humanidad para que el  poder re-formador  de su </w:t>
      </w:r>
      <w:r>
        <w:rPr>
          <w:rFonts w:ascii="Arial" w:hAnsi="Arial" w:cs="Arial"/>
          <w:b/>
          <w:color w:val="000000"/>
          <w:szCs w:val="24"/>
        </w:rPr>
        <w:t>Palabra</w:t>
      </w:r>
      <w:r>
        <w:rPr>
          <w:rFonts w:ascii="Arial" w:hAnsi="Arial" w:cs="Arial"/>
          <w:color w:val="000000"/>
          <w:szCs w:val="24"/>
        </w:rPr>
        <w:t xml:space="preserve"> que sale  del bulbo raquídeo al cuerpo debido a la altísima vibración molecular que produce la OREN , actúe y se manifieste </w:t>
      </w:r>
      <w:r>
        <w:rPr>
          <w:rFonts w:ascii="Arial" w:hAnsi="Arial" w:cs="Arial"/>
          <w:b/>
          <w:color w:val="000000"/>
          <w:szCs w:val="24"/>
        </w:rPr>
        <w:t>concretamente</w:t>
      </w:r>
      <w:r>
        <w:rPr>
          <w:rFonts w:ascii="Arial" w:hAnsi="Arial" w:cs="Arial"/>
          <w:color w:val="000000"/>
          <w:szCs w:val="24"/>
        </w:rPr>
        <w:t xml:space="preserve"> en los sentimientos, pensamientos y actos de ustedes como Sabiduría, Fortaleza, Temor de Dios, Ciencia, Consuelo, Discernimiento y Amor, y para que cada uno de estos dones se manifieste a su vez en sus infinitas gradaciones, </w:t>
      </w:r>
      <w:r>
        <w:rPr>
          <w:rFonts w:ascii="Arial" w:hAnsi="Arial" w:cs="Arial"/>
          <w:b/>
          <w:bCs/>
          <w:color w:val="000000"/>
          <w:szCs w:val="24"/>
        </w:rPr>
        <w:t xml:space="preserve"> de acuerdo a la intensidad y frecuencia de la práctica de la OREN </w:t>
      </w:r>
      <w:r>
        <w:rPr>
          <w:rFonts w:ascii="Arial" w:hAnsi="Arial" w:cs="Arial"/>
          <w:b/>
          <w:bCs/>
          <w:color w:val="000000"/>
          <w:szCs w:val="24"/>
          <w:lang w:val="es-AR"/>
        </w:rPr>
        <w:t>;</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lastRenderedPageBreak/>
        <w:t xml:space="preserve">pero todo ello y  mucho más vendrá por añadidura  pero no por el poder que surja de mí mismo, según mi albedrío- el albedrío es facultad de elección del estado común vibratorio de </w:t>
      </w:r>
      <w:r>
        <w:rPr>
          <w:rFonts w:ascii="Arial" w:hAnsi="Arial" w:cs="Arial"/>
          <w:i/>
          <w:color w:val="000000"/>
          <w:szCs w:val="24"/>
        </w:rPr>
        <w:t xml:space="preserve">conciencia.-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Mi poder está de continuo en el interior de la humanidad para servirla, para completarla. Pertenezco al poder del estado vibratorio elevadísimo de </w:t>
      </w:r>
      <w:r>
        <w:rPr>
          <w:rFonts w:ascii="Arial" w:hAnsi="Arial" w:cs="Arial"/>
          <w:i/>
          <w:color w:val="000000"/>
          <w:szCs w:val="24"/>
        </w:rPr>
        <w:t>Supraconciencia</w:t>
      </w:r>
      <w:r>
        <w:rPr>
          <w:rFonts w:ascii="Arial" w:hAnsi="Arial" w:cs="Arial"/>
          <w:color w:val="000000"/>
          <w:szCs w:val="24"/>
        </w:rPr>
        <w:t xml:space="preserve">; porque la  Elevación Cósmica-Dios, me ha codificado en ustedes, alojándome en la espina dorsal, en la “vía” del medio. Soy la Elevación. Soy la Ley que sólo produce la Elevación vibratoria que es generada únicamente por la OREN)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43. </w:t>
      </w:r>
      <w:r>
        <w:rPr>
          <w:rFonts w:ascii="Arial" w:hAnsi="Arial" w:cs="Arial"/>
          <w:i/>
          <w:color w:val="000000"/>
          <w:szCs w:val="24"/>
        </w:rPr>
        <w:t>¿Porqué no reconocéis mi lenguaje?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no podéis escuchar mi Palabra.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(¿Por qué en la totalidad molecular de vuestro cuerpo no a</w:t>
      </w:r>
      <w:r>
        <w:rPr>
          <w:rFonts w:ascii="Arial" w:hAnsi="Arial" w:cs="Arial"/>
          <w:b/>
          <w:color w:val="000000"/>
          <w:szCs w:val="24"/>
        </w:rPr>
        <w:t xml:space="preserve">spiran </w:t>
      </w:r>
      <w:r>
        <w:rPr>
          <w:rFonts w:ascii="Arial" w:hAnsi="Arial" w:cs="Arial"/>
          <w:color w:val="000000"/>
          <w:szCs w:val="24"/>
        </w:rPr>
        <w:t>a re-conocer mi flujo re-</w:t>
      </w:r>
      <w:r>
        <w:rPr>
          <w:rFonts w:ascii="Arial" w:hAnsi="Arial" w:cs="Arial"/>
          <w:color w:val="000000"/>
          <w:szCs w:val="24"/>
          <w:u w:val="single"/>
        </w:rPr>
        <w:t>formador</w:t>
      </w:r>
      <w:r>
        <w:rPr>
          <w:rFonts w:ascii="Arial" w:hAnsi="Arial" w:cs="Arial"/>
          <w:color w:val="000000"/>
          <w:szCs w:val="24"/>
        </w:rPr>
        <w:t xml:space="preserve"> que mora en el interior de ustedes para que cada uno de vuestros códigos vuelva a su forma y función original, y dejan que permanezcan  como están ahora, manifestándose como </w:t>
      </w:r>
      <w:r>
        <w:rPr>
          <w:rFonts w:ascii="Arial" w:hAnsi="Arial" w:cs="Arial"/>
          <w:i/>
          <w:color w:val="000000"/>
          <w:szCs w:val="24"/>
        </w:rPr>
        <w:t xml:space="preserve">enfermedad, ignorancia, necedad, soberbia, debilidad, duda, desconsuelo, egoísmo, etc </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Permanecen en ese  grado de frecuencia vibratoria molecular </w:t>
      </w:r>
      <w:r>
        <w:rPr>
          <w:rFonts w:ascii="Arial" w:hAnsi="Arial" w:cs="Arial"/>
          <w:i/>
          <w:color w:val="000000"/>
          <w:szCs w:val="24"/>
        </w:rPr>
        <w:t xml:space="preserve">inferior </w:t>
      </w:r>
      <w:r>
        <w:rPr>
          <w:rFonts w:ascii="Arial" w:hAnsi="Arial" w:cs="Arial"/>
          <w:color w:val="000000"/>
          <w:szCs w:val="24"/>
        </w:rPr>
        <w:t xml:space="preserve"> al nivel justo, porque no se sientan en postura de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Como no practican la O</w:t>
      </w:r>
      <w:r>
        <w:rPr>
          <w:rFonts w:ascii="Arial" w:hAnsi="Arial" w:cs="Arial"/>
          <w:b/>
          <w:color w:val="000000"/>
          <w:szCs w:val="24"/>
        </w:rPr>
        <w:t>ración</w:t>
      </w:r>
      <w:r>
        <w:rPr>
          <w:rFonts w:ascii="Arial" w:hAnsi="Arial" w:cs="Arial"/>
          <w:color w:val="000000"/>
          <w:szCs w:val="24"/>
        </w:rPr>
        <w:t xml:space="preserve">, como no oran- no se </w:t>
      </w:r>
      <w:r>
        <w:rPr>
          <w:rFonts w:ascii="Arial" w:hAnsi="Arial" w:cs="Arial"/>
          <w:b/>
          <w:color w:val="000000"/>
          <w:szCs w:val="24"/>
        </w:rPr>
        <w:t xml:space="preserve">racionan </w:t>
      </w:r>
      <w:r>
        <w:rPr>
          <w:rFonts w:ascii="Arial" w:hAnsi="Arial" w:cs="Arial"/>
          <w:color w:val="000000"/>
          <w:szCs w:val="24"/>
        </w:rPr>
        <w:t xml:space="preserve"> energéticamente-, no activan mi poder Oculto Elevador, vuestros códigos en baja vibración, no  demuestran haber “escuchado” mi Palabra, el flujo energético Elevador que los  hubiera vuelto a su forma justa, completa, para la que fueron destinados. Se mantienen todos en la vibración molecular “inferior” a la “</w:t>
      </w:r>
      <w:r>
        <w:rPr>
          <w:rFonts w:ascii="Arial" w:hAnsi="Arial" w:cs="Arial"/>
          <w:b/>
          <w:color w:val="000000"/>
          <w:szCs w:val="24"/>
        </w:rPr>
        <w:t>norma</w:t>
      </w:r>
      <w:r>
        <w:rPr>
          <w:rFonts w:ascii="Arial" w:hAnsi="Arial" w:cs="Arial"/>
          <w:color w:val="000000"/>
          <w:szCs w:val="24"/>
        </w:rPr>
        <w:t>l” a la que establece la “NORMA”, la LEY)</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44. </w:t>
      </w:r>
      <w:r>
        <w:rPr>
          <w:rFonts w:ascii="Arial" w:hAnsi="Arial" w:cs="Arial"/>
          <w:i/>
          <w:color w:val="000000"/>
          <w:szCs w:val="24"/>
        </w:rPr>
        <w:t>Vosotros sois de vuestro padre el diablo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queréis cumplir los deseos de vuestro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Este era homicida desde el principio,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no se mantuvo en la verdad,</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no hay verdad en él;</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lastRenderedPageBreak/>
        <w:t>cuando dice la mentira,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dice lo que le sale de dentro,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porque es mentiroso y padre de la mentira.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(Ustedes, </w:t>
      </w:r>
      <w:r>
        <w:rPr>
          <w:rFonts w:ascii="Arial" w:hAnsi="Arial" w:cs="Arial"/>
          <w:color w:val="000000"/>
          <w:szCs w:val="24"/>
          <w:u w:val="single"/>
        </w:rPr>
        <w:t>como tendencia</w:t>
      </w:r>
      <w:r>
        <w:rPr>
          <w:rFonts w:ascii="Arial" w:hAnsi="Arial" w:cs="Arial"/>
          <w:color w:val="000000"/>
          <w:szCs w:val="24"/>
        </w:rPr>
        <w:t xml:space="preserve">,  pertenecen a la herencia  del </w:t>
      </w:r>
      <w:r>
        <w:rPr>
          <w:rFonts w:ascii="Arial" w:hAnsi="Arial" w:cs="Arial"/>
          <w:i/>
          <w:color w:val="000000"/>
          <w:szCs w:val="24"/>
        </w:rPr>
        <w:t>diabolos</w:t>
      </w:r>
      <w:r>
        <w:rPr>
          <w:rFonts w:ascii="Arial" w:hAnsi="Arial" w:cs="Arial"/>
          <w:color w:val="000000"/>
          <w:szCs w:val="24"/>
        </w:rPr>
        <w:t xml:space="preserve">- término transcripto del griego que designa “al que divide”-,  el poder degradador de energía que mantiene a la humanidad en el estado de dualidad y que se manifiesta en el estado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conciencia</w:t>
      </w:r>
      <w:r>
        <w:rPr>
          <w:rFonts w:ascii="Arial" w:hAnsi="Arial" w:cs="Arial"/>
          <w:color w:val="000000"/>
          <w:szCs w:val="24"/>
        </w:rPr>
        <w:t xml:space="preserve">, a través de los </w:t>
      </w:r>
      <w:r>
        <w:rPr>
          <w:rFonts w:ascii="Arial" w:hAnsi="Arial" w:cs="Arial"/>
          <w:i/>
          <w:color w:val="000000"/>
          <w:szCs w:val="24"/>
        </w:rPr>
        <w:t>deseos</w:t>
      </w:r>
      <w:r>
        <w:rPr>
          <w:rFonts w:ascii="Arial" w:hAnsi="Arial" w:cs="Arial"/>
          <w:color w:val="000000"/>
          <w:szCs w:val="24"/>
        </w:rPr>
        <w:t xml:space="preserve">, de los </w:t>
      </w:r>
      <w:r>
        <w:rPr>
          <w:rFonts w:ascii="Arial" w:hAnsi="Arial" w:cs="Arial"/>
          <w:i/>
          <w:color w:val="000000"/>
          <w:szCs w:val="24"/>
        </w:rPr>
        <w:t xml:space="preserve">sentidos, </w:t>
      </w:r>
      <w:r>
        <w:rPr>
          <w:rFonts w:ascii="Arial" w:hAnsi="Arial" w:cs="Arial"/>
          <w:color w:val="000000"/>
          <w:szCs w:val="24"/>
        </w:rPr>
        <w:t xml:space="preserve">de la </w:t>
      </w:r>
      <w:r>
        <w:rPr>
          <w:rFonts w:ascii="Arial" w:hAnsi="Arial" w:cs="Arial"/>
          <w:i/>
          <w:color w:val="000000"/>
          <w:szCs w:val="24"/>
        </w:rPr>
        <w:t xml:space="preserve">razón, </w:t>
      </w:r>
      <w:r>
        <w:rPr>
          <w:rFonts w:ascii="Arial" w:hAnsi="Arial" w:cs="Arial"/>
          <w:color w:val="000000"/>
          <w:szCs w:val="24"/>
        </w:rPr>
        <w:t xml:space="preserve">que por desgaste de la Energía Superior, bajan la vibración molecular hasta niveles </w:t>
      </w:r>
      <w:r>
        <w:rPr>
          <w:rFonts w:ascii="Arial" w:hAnsi="Arial" w:cs="Arial"/>
          <w:color w:val="000000"/>
          <w:szCs w:val="24"/>
          <w:u w:val="single"/>
        </w:rPr>
        <w:t>de “gradación”</w:t>
      </w:r>
      <w:r>
        <w:rPr>
          <w:rFonts w:ascii="Arial" w:hAnsi="Arial" w:cs="Arial"/>
          <w:color w:val="000000"/>
          <w:szCs w:val="24"/>
        </w:rPr>
        <w:t xml:space="preserve"> bajísimos.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De esta manera los pensamientos son “bajos” porque los sentimientos son “bajos” y, en consecuencia, los actos son “bajos”.</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Habiendo salido de la Elevación vibratoria la que integra el campo de las Verdades; habiendo salido del estado elevadísimo de frecuencia vibratoria de </w:t>
      </w:r>
      <w:r>
        <w:rPr>
          <w:rFonts w:ascii="Arial" w:hAnsi="Arial" w:cs="Arial"/>
          <w:i/>
          <w:color w:val="000000"/>
          <w:szCs w:val="24"/>
        </w:rPr>
        <w:t>Supraconciencia</w:t>
      </w:r>
      <w:r>
        <w:rPr>
          <w:rFonts w:ascii="Arial" w:hAnsi="Arial" w:cs="Arial"/>
          <w:color w:val="000000"/>
          <w:szCs w:val="24"/>
        </w:rPr>
        <w:t xml:space="preserve">;  se apartó de ella por degradación,  disminuyendo su vibración espiritual de grado en grado, al punto tal de  producir la variable entrópica en la que se llega a desestructurar un órgano y hasta producir la </w:t>
      </w:r>
      <w:r>
        <w:rPr>
          <w:rFonts w:ascii="Arial" w:hAnsi="Arial" w:cs="Arial"/>
          <w:i/>
          <w:color w:val="000000"/>
          <w:szCs w:val="24"/>
        </w:rPr>
        <w:t>muerte;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porque no hay Palabra- </w:t>
      </w:r>
      <w:r>
        <w:rPr>
          <w:rFonts w:ascii="Arial" w:hAnsi="Arial" w:cs="Arial"/>
          <w:b/>
          <w:color w:val="000000"/>
          <w:szCs w:val="24"/>
        </w:rPr>
        <w:t>ben-dición</w:t>
      </w:r>
      <w:r>
        <w:rPr>
          <w:rFonts w:ascii="Arial" w:hAnsi="Arial" w:cs="Arial"/>
          <w:color w:val="000000"/>
          <w:szCs w:val="24"/>
        </w:rPr>
        <w:t xml:space="preserve"> en él-, es decir, no hay flujo energético re-formador de códigos espirituales de/gradados y de/formados.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presencia “del que divide”- del diablo- en el estado común de </w:t>
      </w:r>
      <w:r>
        <w:rPr>
          <w:rFonts w:ascii="Arial" w:hAnsi="Arial" w:cs="Arial"/>
          <w:i/>
          <w:color w:val="000000"/>
          <w:szCs w:val="24"/>
        </w:rPr>
        <w:t>conciencia</w:t>
      </w:r>
      <w:r>
        <w:rPr>
          <w:rFonts w:ascii="Arial" w:hAnsi="Arial" w:cs="Arial"/>
          <w:color w:val="000000"/>
          <w:szCs w:val="24"/>
        </w:rPr>
        <w:t xml:space="preserve">, estará señalada por sucesos y prodigios todos, engañosos. </w:t>
      </w:r>
    </w:p>
    <w:p w:rsidR="00E972F4" w:rsidRDefault="00E972F4" w:rsidP="00E972F4">
      <w:pPr>
        <w:spacing w:line="360" w:lineRule="auto"/>
        <w:ind w:left="1400" w:right="4"/>
        <w:rPr>
          <w:rFonts w:ascii="Arial" w:hAnsi="Arial" w:cs="Arial"/>
          <w:b/>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 el estado común de </w:t>
      </w:r>
      <w:r>
        <w:rPr>
          <w:rFonts w:ascii="Arial" w:hAnsi="Arial" w:cs="Arial"/>
          <w:i/>
          <w:color w:val="000000"/>
          <w:szCs w:val="24"/>
        </w:rPr>
        <w:t>conciencia</w:t>
      </w:r>
      <w:r>
        <w:rPr>
          <w:rFonts w:ascii="Arial" w:hAnsi="Arial" w:cs="Arial"/>
          <w:color w:val="000000"/>
          <w:szCs w:val="24"/>
        </w:rPr>
        <w:t xml:space="preserve">, actúa su poder degradador; no actúa  entonces, todo el poder de la Palabra, el flujo energético elevador molecular que sale de “la boca de Dios”, del </w:t>
      </w:r>
      <w:r>
        <w:rPr>
          <w:rFonts w:ascii="Arial" w:hAnsi="Arial" w:cs="Arial"/>
          <w:i/>
          <w:color w:val="000000"/>
          <w:szCs w:val="24"/>
        </w:rPr>
        <w:t>Supraconciente</w:t>
      </w:r>
      <w:r>
        <w:rPr>
          <w:rFonts w:ascii="Arial" w:hAnsi="Arial" w:cs="Arial"/>
          <w:i/>
          <w:color w:val="000000"/>
          <w:szCs w:val="24"/>
          <w:lang w:val="es-AR"/>
        </w:rPr>
        <w:t xml:space="preserve"> cósmico</w:t>
      </w:r>
      <w:r>
        <w:rPr>
          <w:rFonts w:ascii="Arial" w:hAnsi="Arial" w:cs="Arial"/>
          <w:color w:val="000000"/>
          <w:szCs w:val="24"/>
        </w:rPr>
        <w:t>,  del campo de la Verdades</w:t>
      </w:r>
      <w:r>
        <w:rPr>
          <w:rFonts w:ascii="Arial" w:hAnsi="Arial" w:cs="Arial"/>
          <w:color w:val="000000"/>
          <w:szCs w:val="24"/>
          <w:lang w:val="es-AR"/>
        </w:rPr>
        <w:t xml:space="preserve"> en la Humanidad.</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Elevador- el hombre en su sí mismo-, con su poder que vuelve a unir, a ordenar  las moléculas para volver a formar cada uno de los códigos condenados a la degradación, no puede actuar con toda su potencia.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 puede- por  ejemplo- conformar la </w:t>
      </w:r>
      <w:r>
        <w:rPr>
          <w:rFonts w:ascii="Arial" w:hAnsi="Arial" w:cs="Arial"/>
          <w:i/>
          <w:color w:val="000000"/>
          <w:szCs w:val="24"/>
        </w:rPr>
        <w:t>Sabiduría</w:t>
      </w:r>
      <w:r>
        <w:rPr>
          <w:rFonts w:ascii="Arial" w:hAnsi="Arial" w:cs="Arial"/>
          <w:color w:val="000000"/>
          <w:szCs w:val="24"/>
        </w:rPr>
        <w:t xml:space="preserve">, a partir de  un estado vibratorio de ignorancia.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El código “</w:t>
      </w:r>
      <w:r>
        <w:rPr>
          <w:rFonts w:ascii="Arial" w:hAnsi="Arial" w:cs="Arial"/>
          <w:i/>
          <w:color w:val="000000"/>
          <w:szCs w:val="24"/>
        </w:rPr>
        <w:t>ignorancia</w:t>
      </w:r>
      <w:r>
        <w:rPr>
          <w:rFonts w:ascii="Arial" w:hAnsi="Arial" w:cs="Arial"/>
          <w:color w:val="000000"/>
          <w:szCs w:val="24"/>
        </w:rPr>
        <w:t>&lt;</w:t>
      </w:r>
      <w:r>
        <w:rPr>
          <w:rFonts w:ascii="Arial" w:hAnsi="Arial" w:cs="Arial"/>
          <w:i/>
          <w:color w:val="000000"/>
          <w:szCs w:val="24"/>
        </w:rPr>
        <w:t>Sabiduría</w:t>
      </w:r>
      <w:r>
        <w:rPr>
          <w:rFonts w:ascii="Arial" w:hAnsi="Arial" w:cs="Arial"/>
          <w:color w:val="000000"/>
          <w:szCs w:val="24"/>
        </w:rPr>
        <w:t xml:space="preserve">” se manifestará, o en el grado más alto como </w:t>
      </w:r>
      <w:r>
        <w:rPr>
          <w:rFonts w:ascii="Arial" w:hAnsi="Arial" w:cs="Arial"/>
          <w:i/>
          <w:color w:val="000000"/>
          <w:szCs w:val="24"/>
        </w:rPr>
        <w:t xml:space="preserve">Sabiduría </w:t>
      </w:r>
      <w:r>
        <w:rPr>
          <w:rFonts w:ascii="Arial" w:hAnsi="Arial" w:cs="Arial"/>
          <w:color w:val="000000"/>
          <w:szCs w:val="24"/>
        </w:rPr>
        <w:t xml:space="preserve"> o en el más bajo como </w:t>
      </w:r>
      <w:r>
        <w:rPr>
          <w:rFonts w:ascii="Arial" w:hAnsi="Arial" w:cs="Arial"/>
          <w:i/>
          <w:color w:val="000000"/>
          <w:szCs w:val="24"/>
        </w:rPr>
        <w:t xml:space="preserve">ignorancia.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En la manifestación de este último se evidencia que la tendencia a la degradación, a la desestructuración, es la que está actuando. Está actuando el poder del “diabolos”; y está claro que no se ha practicado la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 mismo sucede con el código </w:t>
      </w:r>
      <w:r>
        <w:rPr>
          <w:rFonts w:ascii="Arial" w:hAnsi="Arial" w:cs="Arial"/>
          <w:i/>
          <w:color w:val="000000"/>
          <w:szCs w:val="24"/>
        </w:rPr>
        <w:t>egoísmo</w:t>
      </w:r>
      <w:r>
        <w:rPr>
          <w:rFonts w:ascii="Arial" w:hAnsi="Arial" w:cs="Arial"/>
          <w:color w:val="000000"/>
          <w:szCs w:val="24"/>
        </w:rPr>
        <w:t>&lt;</w:t>
      </w:r>
      <w:r>
        <w:rPr>
          <w:rFonts w:ascii="Arial" w:hAnsi="Arial" w:cs="Arial"/>
          <w:i/>
          <w:color w:val="000000"/>
          <w:szCs w:val="24"/>
        </w:rPr>
        <w:t>Amor</w:t>
      </w:r>
      <w:r>
        <w:rPr>
          <w:rFonts w:ascii="Arial" w:hAnsi="Arial" w:cs="Arial"/>
          <w:color w:val="000000"/>
          <w:szCs w:val="24"/>
        </w:rPr>
        <w:t xml:space="preserve">  por poner otro ejemplo.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Cuando actúa el poder del </w:t>
      </w:r>
      <w:r>
        <w:rPr>
          <w:rFonts w:ascii="Arial" w:hAnsi="Arial" w:cs="Arial"/>
          <w:i/>
          <w:color w:val="000000"/>
          <w:szCs w:val="24"/>
        </w:rPr>
        <w:t>diabolos</w:t>
      </w:r>
      <w:r>
        <w:rPr>
          <w:rFonts w:ascii="Arial" w:hAnsi="Arial" w:cs="Arial"/>
          <w:color w:val="000000"/>
          <w:szCs w:val="24"/>
        </w:rPr>
        <w:t xml:space="preserve">, “del que divide”; cuando actúa el estado común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 en el cual vive de continuo el hombre común,  no actúa el impulso energético que proviene del estado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Supraconciencia</w:t>
      </w:r>
      <w:r>
        <w:rPr>
          <w:rFonts w:ascii="Arial" w:hAnsi="Arial" w:cs="Arial"/>
          <w:color w:val="000000"/>
          <w:szCs w:val="24"/>
        </w:rPr>
        <w:t xml:space="preserve">, que vuelve a unir; actúa el poder de des-gaste, de de-gradación que proviene del uso de los sentidos, los deseos y los pensamientos propios todos del estado común de </w:t>
      </w:r>
      <w:r>
        <w:rPr>
          <w:rFonts w:ascii="Arial" w:hAnsi="Arial" w:cs="Arial"/>
          <w:i/>
          <w:color w:val="000000"/>
          <w:szCs w:val="24"/>
        </w:rPr>
        <w:t xml:space="preserve">conciencia.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campo de acción del “diabolos”, es el estado común </w:t>
      </w:r>
      <w:r>
        <w:rPr>
          <w:rFonts w:ascii="Arial" w:hAnsi="Arial" w:cs="Arial"/>
          <w:i/>
          <w:iCs/>
          <w:color w:val="000000"/>
          <w:szCs w:val="24"/>
        </w:rPr>
        <w:t xml:space="preserve">natural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Actúa el poder que des-une, que des-ordena, que de-forma los códigos energéticos de los cuerpos denso y etéreo.  Los de/forma por pérdida de energía y esta pérdida, a su vez, produce la degradación de frecuencia vibratoria molecular: y los códigos se manifiestan en su grado más bajo como </w:t>
      </w:r>
      <w:r>
        <w:rPr>
          <w:rFonts w:ascii="Arial" w:hAnsi="Arial" w:cs="Arial"/>
          <w:i/>
          <w:color w:val="000000"/>
          <w:szCs w:val="24"/>
        </w:rPr>
        <w:t xml:space="preserve">enfermedad, ignorancia, egoísmo, debilidad, </w:t>
      </w:r>
      <w:r>
        <w:rPr>
          <w:rFonts w:ascii="Arial" w:hAnsi="Arial" w:cs="Arial"/>
          <w:color w:val="000000"/>
          <w:szCs w:val="24"/>
        </w:rPr>
        <w:t xml:space="preserve">etc, en sus innumerables gradaciones.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Actúa el poder contrario al que proviene del campo de las Verdades  porque es un poder des-ordenador, el padre del </w:t>
      </w:r>
      <w:r>
        <w:rPr>
          <w:rFonts w:ascii="Arial" w:hAnsi="Arial" w:cs="Arial"/>
          <w:i/>
          <w:color w:val="000000"/>
          <w:szCs w:val="24"/>
        </w:rPr>
        <w:t>des</w:t>
      </w:r>
      <w:r>
        <w:rPr>
          <w:rFonts w:ascii="Arial" w:hAnsi="Arial" w:cs="Arial"/>
          <w:i/>
          <w:color w:val="000000"/>
          <w:szCs w:val="24"/>
          <w:lang w:val="es-AR"/>
        </w:rPr>
        <w:t>/</w:t>
      </w:r>
      <w:r>
        <w:rPr>
          <w:rFonts w:ascii="Arial" w:hAnsi="Arial" w:cs="Arial"/>
          <w:i/>
          <w:color w:val="000000"/>
          <w:szCs w:val="24"/>
        </w:rPr>
        <w:t>orden</w:t>
      </w:r>
      <w:r>
        <w:rPr>
          <w:rFonts w:ascii="Arial" w:hAnsi="Arial" w:cs="Arial"/>
          <w:color w:val="000000"/>
          <w:szCs w:val="24"/>
        </w:rPr>
        <w:t>. No actúa la Verdad que une, actúa la mentira en el poder seductor que desgasta, que degrada la energía)</w:t>
      </w:r>
    </w:p>
    <w:p w:rsidR="00E972F4" w:rsidRDefault="00E972F4" w:rsidP="00E972F4">
      <w:pPr>
        <w:spacing w:line="360" w:lineRule="auto"/>
        <w:ind w:left="149" w:right="4"/>
        <w:rPr>
          <w:rFonts w:ascii="Arial" w:hAnsi="Arial" w:cs="Arial"/>
          <w:color w:val="000000"/>
          <w:szCs w:val="24"/>
        </w:rPr>
      </w:pPr>
    </w:p>
    <w:p w:rsidR="00E972F4" w:rsidRDefault="00E972F4" w:rsidP="00E972F4">
      <w:pPr>
        <w:tabs>
          <w:tab w:val="left" w:pos="2410"/>
        </w:tabs>
        <w:spacing w:line="360" w:lineRule="auto"/>
        <w:ind w:left="709" w:right="4"/>
        <w:rPr>
          <w:rFonts w:ascii="Arial" w:hAnsi="Arial" w:cs="Arial"/>
          <w:i/>
          <w:color w:val="000000"/>
          <w:szCs w:val="24"/>
        </w:rPr>
      </w:pPr>
      <w:r>
        <w:rPr>
          <w:rFonts w:ascii="Arial" w:hAnsi="Arial" w:cs="Arial"/>
          <w:color w:val="000000"/>
          <w:szCs w:val="24"/>
        </w:rPr>
        <w:t xml:space="preserve">45. </w:t>
      </w:r>
      <w:r>
        <w:rPr>
          <w:rFonts w:ascii="Arial" w:hAnsi="Arial" w:cs="Arial"/>
          <w:i/>
          <w:color w:val="000000"/>
          <w:szCs w:val="24"/>
        </w:rPr>
        <w:t>Pero a mí, como os digo la verdad, no me creéis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el hombre, la presencia del poder “del que divide”, del diabolos, está signada por la </w:t>
      </w:r>
      <w:r>
        <w:rPr>
          <w:rFonts w:ascii="Arial" w:hAnsi="Arial" w:cs="Arial"/>
          <w:i/>
          <w:color w:val="000000"/>
          <w:szCs w:val="24"/>
        </w:rPr>
        <w:t xml:space="preserve">“no-orancia”, </w:t>
      </w:r>
      <w:r>
        <w:rPr>
          <w:rFonts w:ascii="Arial" w:hAnsi="Arial" w:cs="Arial"/>
          <w:color w:val="000000"/>
          <w:szCs w:val="24"/>
        </w:rPr>
        <w:t xml:space="preserve"> esto es, por el estado de degradación en que vive el que </w:t>
      </w:r>
      <w:r>
        <w:rPr>
          <w:rFonts w:ascii="Arial" w:hAnsi="Arial" w:cs="Arial"/>
          <w:i/>
          <w:color w:val="000000"/>
          <w:szCs w:val="24"/>
        </w:rPr>
        <w:t xml:space="preserve">no practica  </w:t>
      </w:r>
      <w:r>
        <w:rPr>
          <w:rFonts w:ascii="Arial" w:hAnsi="Arial" w:cs="Arial"/>
          <w:color w:val="000000"/>
          <w:szCs w:val="24"/>
        </w:rPr>
        <w:t>la O</w:t>
      </w:r>
      <w:r>
        <w:rPr>
          <w:rFonts w:ascii="Arial" w:hAnsi="Arial" w:cs="Arial"/>
          <w:b/>
          <w:color w:val="000000"/>
          <w:szCs w:val="24"/>
        </w:rPr>
        <w:t xml:space="preserve">ración </w:t>
      </w:r>
      <w:r>
        <w:rPr>
          <w:rFonts w:ascii="Arial" w:hAnsi="Arial" w:cs="Arial"/>
          <w:color w:val="000000"/>
          <w:szCs w:val="24"/>
        </w:rPr>
        <w:t xml:space="preserve">con mayúscula,  la  </w:t>
      </w:r>
      <w:r>
        <w:rPr>
          <w:rFonts w:ascii="Arial" w:hAnsi="Arial" w:cs="Arial"/>
          <w:b/>
          <w:color w:val="000000"/>
          <w:szCs w:val="24"/>
        </w:rPr>
        <w:t xml:space="preserve">OREN- </w:t>
      </w:r>
      <w:r>
        <w:rPr>
          <w:rFonts w:ascii="Arial" w:hAnsi="Arial" w:cs="Arial"/>
          <w:color w:val="000000"/>
          <w:szCs w:val="24"/>
        </w:rPr>
        <w:t xml:space="preserve">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y en consecuencia se produce en él la degradación molecular en todos y cada uno de los códigos de su cuerpo.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Sin ella- sin la OREN-,  actúa el poder seductor que les hace creer en la mentira, en lo que desune como si uniera, en lo que degrada y deforma como si conformara e integrara; y los mantiene en un nivel de </w:t>
      </w:r>
      <w:r>
        <w:rPr>
          <w:rFonts w:ascii="Arial" w:hAnsi="Arial" w:cs="Arial"/>
          <w:i/>
          <w:color w:val="000000"/>
          <w:szCs w:val="24"/>
        </w:rPr>
        <w:t xml:space="preserve">conciencia  </w:t>
      </w:r>
      <w:r>
        <w:rPr>
          <w:rFonts w:ascii="Arial" w:hAnsi="Arial" w:cs="Arial"/>
          <w:color w:val="000000"/>
          <w:szCs w:val="24"/>
        </w:rPr>
        <w:t xml:space="preserve">cada vez más degradado,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creándoles la ilusión de que ese estado es normal, es decir correspondiente a la </w:t>
      </w:r>
      <w:r>
        <w:rPr>
          <w:rFonts w:ascii="Arial" w:hAnsi="Arial" w:cs="Arial"/>
          <w:b/>
          <w:color w:val="000000"/>
          <w:szCs w:val="24"/>
        </w:rPr>
        <w:t>norma</w:t>
      </w:r>
      <w:r>
        <w:rPr>
          <w:rFonts w:ascii="Arial" w:hAnsi="Arial" w:cs="Arial"/>
          <w:color w:val="000000"/>
          <w:szCs w:val="24"/>
        </w:rPr>
        <w:t xml:space="preserve">, a la </w:t>
      </w:r>
      <w:r>
        <w:rPr>
          <w:rFonts w:ascii="Arial" w:hAnsi="Arial" w:cs="Arial"/>
          <w:b/>
          <w:color w:val="000000"/>
          <w:szCs w:val="24"/>
        </w:rPr>
        <w:t>ley</w:t>
      </w:r>
      <w:r>
        <w:rPr>
          <w:rFonts w:ascii="Arial" w:hAnsi="Arial" w:cs="Arial"/>
          <w:color w:val="000000"/>
          <w:szCs w:val="24"/>
        </w:rPr>
        <w:t xml:space="preserve">. Este poder engañoso actúa a través de los </w:t>
      </w:r>
      <w:r>
        <w:rPr>
          <w:rFonts w:ascii="Arial" w:hAnsi="Arial" w:cs="Arial"/>
          <w:i/>
          <w:color w:val="000000"/>
          <w:szCs w:val="24"/>
        </w:rPr>
        <w:t xml:space="preserve">sentidos, los deseos y la razón.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estado de </w:t>
      </w:r>
      <w:r>
        <w:rPr>
          <w:rFonts w:ascii="Arial" w:hAnsi="Arial" w:cs="Arial"/>
          <w:i/>
          <w:color w:val="000000"/>
          <w:szCs w:val="24"/>
        </w:rPr>
        <w:t>igno-orancia</w:t>
      </w:r>
      <w:r>
        <w:rPr>
          <w:rFonts w:ascii="Arial" w:hAnsi="Arial" w:cs="Arial"/>
          <w:color w:val="000000"/>
          <w:szCs w:val="24"/>
        </w:rPr>
        <w:t xml:space="preserve">, de falta de práctica de la OREN es una engañosa paradoja.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La humanidad que practica los rituales menores impuestos por las diferentes religiones, vive en el estado paradógico de “oración” con minúscula. Vive con el “diabolos”, con “el que divide” que le hace creer que  los ritos y plegarias  de cada una de ellas la transforman en la mejor.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 lo contrario el poder del Espíritu Crístico Salvador Cósmico, que se encuentra Oculto y presente </w:t>
      </w:r>
      <w:r>
        <w:rPr>
          <w:rFonts w:ascii="Arial" w:hAnsi="Arial" w:cs="Arial"/>
          <w:i/>
          <w:iCs/>
          <w:color w:val="000000"/>
          <w:szCs w:val="24"/>
        </w:rPr>
        <w:t>en la totalidad molecular</w:t>
      </w:r>
      <w:r>
        <w:rPr>
          <w:rFonts w:ascii="Arial" w:hAnsi="Arial" w:cs="Arial"/>
          <w:color w:val="000000"/>
          <w:szCs w:val="24"/>
        </w:rPr>
        <w:t xml:space="preserve"> de la humanidad y que actúa por medio de la Palabra- el flujo energético que al finalizar la hora de </w:t>
      </w:r>
      <w:r>
        <w:rPr>
          <w:rFonts w:ascii="Arial" w:hAnsi="Arial" w:cs="Arial"/>
          <w:b/>
          <w:color w:val="000000"/>
          <w:szCs w:val="24"/>
        </w:rPr>
        <w:t xml:space="preserve">ración- </w:t>
      </w:r>
      <w:r>
        <w:rPr>
          <w:rFonts w:ascii="Arial" w:hAnsi="Arial" w:cs="Arial"/>
          <w:color w:val="000000"/>
          <w:szCs w:val="24"/>
        </w:rPr>
        <w:t xml:space="preserve">la Oración Energética-, vuelve a dar forma a cada uno de los códigos  de la totalidad de su cuerpo hasta que cada uno alcanza la correcta naturaleza y funcionamiento que le está destinado.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A través de Cristo (el Oculto), la prolongación en la humanidad del Espíritu Cristico Universal (el Oculto Universal) “habla” la Verdad. </w:t>
      </w:r>
      <w:r>
        <w:rPr>
          <w:rFonts w:ascii="Arial" w:hAnsi="Arial" w:cs="Arial"/>
          <w:b/>
          <w:color w:val="000000"/>
          <w:szCs w:val="24"/>
        </w:rPr>
        <w:t>Es</w:t>
      </w:r>
      <w:r>
        <w:rPr>
          <w:rFonts w:ascii="Arial" w:hAnsi="Arial" w:cs="Arial"/>
          <w:color w:val="000000"/>
          <w:szCs w:val="24"/>
        </w:rPr>
        <w:t xml:space="preserve"> la Verdad: “</w:t>
      </w:r>
      <w:r>
        <w:rPr>
          <w:rFonts w:ascii="Arial" w:hAnsi="Arial" w:cs="Arial"/>
          <w:i/>
          <w:color w:val="000000"/>
          <w:szCs w:val="24"/>
        </w:rPr>
        <w:t>A mí, como os digo la verdad, no me creéis”.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 ese Oculto Elevador que “dice” la Palabra en </w:t>
      </w:r>
      <w:r>
        <w:rPr>
          <w:rFonts w:ascii="Arial" w:hAnsi="Arial" w:cs="Arial"/>
          <w:color w:val="000000"/>
          <w:szCs w:val="24"/>
          <w:lang w:val="es-AR"/>
        </w:rPr>
        <w:t>la totalidad</w:t>
      </w:r>
      <w:r>
        <w:rPr>
          <w:rFonts w:ascii="Arial" w:hAnsi="Arial" w:cs="Arial"/>
          <w:color w:val="000000"/>
          <w:szCs w:val="24"/>
        </w:rPr>
        <w:t xml:space="preserve"> molecular del cuerpo del </w:t>
      </w:r>
      <w:r>
        <w:rPr>
          <w:rFonts w:ascii="Arial" w:hAnsi="Arial" w:cs="Arial"/>
          <w:i/>
          <w:color w:val="000000"/>
          <w:szCs w:val="24"/>
        </w:rPr>
        <w:t>orante</w:t>
      </w:r>
      <w:r>
        <w:rPr>
          <w:rFonts w:ascii="Arial" w:hAnsi="Arial" w:cs="Arial"/>
          <w:color w:val="000000"/>
          <w:szCs w:val="24"/>
        </w:rPr>
        <w:t xml:space="preserve">, que proviene del campo de la Verdad, no lo activan, no oran en postura de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OREN es la verdadera </w:t>
      </w:r>
      <w:r>
        <w:rPr>
          <w:rFonts w:ascii="Arial" w:hAnsi="Arial" w:cs="Arial"/>
          <w:i/>
          <w:color w:val="000000"/>
          <w:szCs w:val="24"/>
        </w:rPr>
        <w:t>creencia</w:t>
      </w:r>
      <w:r>
        <w:rPr>
          <w:rFonts w:ascii="Arial" w:hAnsi="Arial" w:cs="Arial"/>
          <w:color w:val="000000"/>
          <w:szCs w:val="24"/>
        </w:rPr>
        <w:t xml:space="preserve">. Es la </w:t>
      </w:r>
      <w:r>
        <w:rPr>
          <w:rFonts w:ascii="Arial" w:hAnsi="Arial" w:cs="Arial"/>
          <w:i/>
          <w:color w:val="000000"/>
          <w:szCs w:val="24"/>
        </w:rPr>
        <w:t>Fe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46. </w:t>
      </w:r>
      <w:r>
        <w:rPr>
          <w:rFonts w:ascii="Arial" w:hAnsi="Arial" w:cs="Arial"/>
          <w:i/>
          <w:color w:val="000000"/>
          <w:szCs w:val="24"/>
        </w:rPr>
        <w:t>¿Quién de vosotros puede probar que soy pecador?</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digo la verdad</w:t>
      </w:r>
    </w:p>
    <w:p w:rsidR="00E972F4" w:rsidRDefault="00E972F4" w:rsidP="00E972F4">
      <w:pPr>
        <w:spacing w:line="360" w:lineRule="auto"/>
        <w:ind w:left="709" w:right="4"/>
        <w:rPr>
          <w:rFonts w:ascii="Arial" w:hAnsi="Arial" w:cs="Arial"/>
          <w:color w:val="000000"/>
          <w:szCs w:val="24"/>
        </w:rPr>
      </w:pPr>
      <w:r>
        <w:rPr>
          <w:rFonts w:ascii="Arial" w:hAnsi="Arial" w:cs="Arial"/>
          <w:i/>
          <w:color w:val="000000"/>
          <w:szCs w:val="24"/>
        </w:rPr>
        <w:t xml:space="preserve">  ¿por qué no me creéis?</w:t>
      </w:r>
    </w:p>
    <w:p w:rsidR="00E972F4" w:rsidRDefault="00E972F4" w:rsidP="00E972F4">
      <w:pPr>
        <w:spacing w:line="360" w:lineRule="auto"/>
        <w:ind w:left="560"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(¿Quién de ustedes, que no se ha sentado en postura y acto de OREN  y por esta razón no me ha activado; si no ha pasado por esta prueba, puede saber de mi poder Elevador?</w:t>
      </w:r>
      <w:r>
        <w:rPr>
          <w:rFonts w:ascii="Arial" w:hAnsi="Arial" w:cs="Arial"/>
          <w:b/>
          <w:color w:val="000000"/>
          <w:szCs w:val="24"/>
        </w:rPr>
        <w:t>SOY</w:t>
      </w:r>
      <w:r>
        <w:rPr>
          <w:rFonts w:ascii="Arial" w:hAnsi="Arial" w:cs="Arial"/>
          <w:b/>
          <w:i/>
          <w:color w:val="000000"/>
          <w:szCs w:val="24"/>
        </w:rPr>
        <w:t>la Elevación</w:t>
      </w:r>
      <w:r>
        <w:rPr>
          <w:rFonts w:ascii="Arial" w:hAnsi="Arial" w:cs="Arial"/>
          <w:color w:val="000000"/>
          <w:szCs w:val="24"/>
        </w:rPr>
        <w:t xml:space="preserve">en mí mismo. No existe en mí ningún pecado; ninguna “falta” de energía.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Erran el camino, aquellos que se mantienen en el dominio de las bajas vibraciones moleculares; en el dominio del estado común de </w:t>
      </w:r>
      <w:r>
        <w:rPr>
          <w:rFonts w:ascii="Arial" w:hAnsi="Arial" w:cs="Arial"/>
          <w:i/>
          <w:color w:val="000000"/>
          <w:szCs w:val="24"/>
        </w:rPr>
        <w:t>conciencia</w:t>
      </w:r>
      <w:r>
        <w:rPr>
          <w:rFonts w:ascii="Arial" w:hAnsi="Arial" w:cs="Arial"/>
          <w:color w:val="000000"/>
          <w:szCs w:val="24"/>
        </w:rPr>
        <w:t xml:space="preserve">, porque no se sientan a practicar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Yo, el Elevador Oculto,  trasmito el flujo transformador, conversor desde la baja a la altísima frecuencia vibratoria. Transmito a todas y cada una de las moléculas esa, la “Palabra” de Dios, la que proviene del campo  de Energía Superior Cósmica de las Verdades.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qué entonces,  no me activan con la OREN?)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18" w:right="4"/>
        <w:rPr>
          <w:rFonts w:ascii="Arial" w:hAnsi="Arial" w:cs="Arial"/>
          <w:color w:val="000000"/>
          <w:szCs w:val="24"/>
        </w:rPr>
      </w:pPr>
      <w:r>
        <w:rPr>
          <w:rFonts w:ascii="Arial" w:hAnsi="Arial" w:cs="Arial"/>
          <w:color w:val="000000"/>
          <w:szCs w:val="24"/>
        </w:rPr>
        <w:t xml:space="preserve">47. </w:t>
      </w:r>
      <w:r>
        <w:rPr>
          <w:rFonts w:ascii="Arial" w:hAnsi="Arial" w:cs="Arial"/>
          <w:i/>
          <w:color w:val="000000"/>
          <w:szCs w:val="24"/>
        </w:rPr>
        <w:t>El que es de Dios,</w:t>
      </w:r>
    </w:p>
    <w:p w:rsidR="00E972F4" w:rsidRDefault="00E972F4" w:rsidP="00E972F4">
      <w:pPr>
        <w:spacing w:line="360" w:lineRule="auto"/>
        <w:ind w:left="1418" w:right="4"/>
        <w:rPr>
          <w:rFonts w:ascii="Arial" w:hAnsi="Arial" w:cs="Arial"/>
          <w:i/>
          <w:color w:val="000000"/>
          <w:szCs w:val="24"/>
        </w:rPr>
      </w:pPr>
      <w:r>
        <w:rPr>
          <w:rFonts w:ascii="Arial" w:hAnsi="Arial" w:cs="Arial"/>
          <w:i/>
          <w:color w:val="000000"/>
          <w:szCs w:val="24"/>
        </w:rPr>
        <w:t>escucha las palabras de Dios;</w:t>
      </w:r>
    </w:p>
    <w:p w:rsidR="00E972F4" w:rsidRDefault="00E972F4" w:rsidP="00E972F4">
      <w:pPr>
        <w:spacing w:line="360" w:lineRule="auto"/>
        <w:ind w:left="1418" w:right="4"/>
        <w:rPr>
          <w:rFonts w:ascii="Arial" w:hAnsi="Arial" w:cs="Arial"/>
          <w:i/>
          <w:color w:val="000000"/>
          <w:szCs w:val="24"/>
        </w:rPr>
      </w:pPr>
      <w:r>
        <w:rPr>
          <w:rFonts w:ascii="Arial" w:hAnsi="Arial" w:cs="Arial"/>
          <w:i/>
          <w:color w:val="000000"/>
          <w:szCs w:val="24"/>
        </w:rPr>
        <w:t>vosotros no las escucháis,</w:t>
      </w:r>
    </w:p>
    <w:p w:rsidR="00E972F4" w:rsidRDefault="00E972F4" w:rsidP="00E972F4">
      <w:pPr>
        <w:spacing w:line="360" w:lineRule="auto"/>
        <w:ind w:left="1418" w:right="4"/>
        <w:rPr>
          <w:rFonts w:ascii="Arial" w:hAnsi="Arial" w:cs="Arial"/>
          <w:i/>
          <w:color w:val="000000"/>
          <w:szCs w:val="24"/>
        </w:rPr>
      </w:pPr>
      <w:r>
        <w:rPr>
          <w:rFonts w:ascii="Arial" w:hAnsi="Arial" w:cs="Arial"/>
          <w:i/>
          <w:color w:val="000000"/>
          <w:szCs w:val="24"/>
        </w:rPr>
        <w:t>porque no sois de Dios”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82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Ser de Dios significa ser “adicto”- estar adherido-, al grado de frecuencia vibratoria de Elevación/Dios, que mora en el cerebro, y sostener cada día  en ese estado de frecuencia vibratoria, a la totalidad molecular que conforma  su cuerpo, sin permitir que en él, este estado Superior se degrade</w:t>
      </w:r>
      <w:r>
        <w:rPr>
          <w:rFonts w:ascii="Arial" w:hAnsi="Arial" w:cs="Arial"/>
          <w:b/>
          <w:color w:val="000000"/>
          <w:szCs w:val="24"/>
        </w:rPr>
        <w:t>]</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que obedece a su condición innata de </w:t>
      </w:r>
      <w:r>
        <w:rPr>
          <w:rFonts w:ascii="Arial" w:hAnsi="Arial" w:cs="Arial"/>
          <w:b/>
          <w:color w:val="000000"/>
          <w:szCs w:val="24"/>
        </w:rPr>
        <w:t xml:space="preserve">orante </w:t>
      </w:r>
      <w:r>
        <w:rPr>
          <w:rFonts w:ascii="Arial" w:hAnsi="Arial" w:cs="Arial"/>
          <w:color w:val="000000"/>
          <w:szCs w:val="24"/>
        </w:rPr>
        <w:t xml:space="preserve">obedeciendo a esta tendencia superior y se sienta en postura y acto de OREN transformándose en un magneto, atrae  la Energía Superior-Dios- la altísima vibración-, a todas y cada una de sus moléculas.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poder elevador,  es la Palabra que sale al cuerpo por “la boca de Dios”, el bulbo raquídeo, que actúa elevando su vibración molecular, de manera que del estado de </w:t>
      </w:r>
      <w:r>
        <w:rPr>
          <w:rFonts w:ascii="Arial" w:hAnsi="Arial" w:cs="Arial"/>
          <w:i/>
          <w:color w:val="000000"/>
          <w:szCs w:val="24"/>
        </w:rPr>
        <w:t>enfermedad</w:t>
      </w:r>
      <w:r>
        <w:rPr>
          <w:rFonts w:ascii="Arial" w:hAnsi="Arial" w:cs="Arial"/>
          <w:color w:val="000000"/>
          <w:szCs w:val="24"/>
        </w:rPr>
        <w:t xml:space="preserve"> pasa al estado de </w:t>
      </w:r>
      <w:r>
        <w:rPr>
          <w:rFonts w:ascii="Arial" w:hAnsi="Arial" w:cs="Arial"/>
          <w:i/>
          <w:color w:val="000000"/>
          <w:szCs w:val="24"/>
        </w:rPr>
        <w:t>Salud</w:t>
      </w:r>
      <w:r>
        <w:rPr>
          <w:rFonts w:ascii="Arial" w:hAnsi="Arial" w:cs="Arial"/>
          <w:color w:val="000000"/>
          <w:szCs w:val="24"/>
        </w:rPr>
        <w:t xml:space="preserve">; del de </w:t>
      </w:r>
      <w:r>
        <w:rPr>
          <w:rFonts w:ascii="Arial" w:hAnsi="Arial" w:cs="Arial"/>
          <w:i/>
          <w:color w:val="000000"/>
          <w:szCs w:val="24"/>
        </w:rPr>
        <w:t>ignorancia</w:t>
      </w:r>
      <w:r>
        <w:rPr>
          <w:rFonts w:ascii="Arial" w:hAnsi="Arial" w:cs="Arial"/>
          <w:color w:val="000000"/>
          <w:szCs w:val="24"/>
        </w:rPr>
        <w:t xml:space="preserve"> pasa al de </w:t>
      </w:r>
      <w:r>
        <w:rPr>
          <w:rFonts w:ascii="Arial" w:hAnsi="Arial" w:cs="Arial"/>
          <w:i/>
          <w:color w:val="000000"/>
          <w:szCs w:val="24"/>
        </w:rPr>
        <w:t>Sabiduría</w:t>
      </w:r>
      <w:r>
        <w:rPr>
          <w:rFonts w:ascii="Arial" w:hAnsi="Arial" w:cs="Arial"/>
          <w:color w:val="000000"/>
          <w:szCs w:val="24"/>
        </w:rPr>
        <w:t xml:space="preserve">, del de </w:t>
      </w:r>
      <w:r>
        <w:rPr>
          <w:rFonts w:ascii="Arial" w:hAnsi="Arial" w:cs="Arial"/>
          <w:i/>
          <w:color w:val="000000"/>
          <w:szCs w:val="24"/>
        </w:rPr>
        <w:t>debilidad</w:t>
      </w:r>
      <w:r>
        <w:rPr>
          <w:rFonts w:ascii="Arial" w:hAnsi="Arial" w:cs="Arial"/>
          <w:color w:val="000000"/>
          <w:szCs w:val="24"/>
        </w:rPr>
        <w:t xml:space="preserve"> pasa al estado de </w:t>
      </w:r>
      <w:r>
        <w:rPr>
          <w:rFonts w:ascii="Arial" w:hAnsi="Arial" w:cs="Arial"/>
          <w:i/>
          <w:color w:val="000000"/>
          <w:szCs w:val="24"/>
        </w:rPr>
        <w:t>Fortaleza</w:t>
      </w:r>
      <w:r>
        <w:rPr>
          <w:rFonts w:ascii="Arial" w:hAnsi="Arial" w:cs="Arial"/>
          <w:color w:val="000000"/>
          <w:szCs w:val="24"/>
        </w:rPr>
        <w:t xml:space="preserve">, del </w:t>
      </w:r>
      <w:r>
        <w:rPr>
          <w:rFonts w:ascii="Arial" w:hAnsi="Arial" w:cs="Arial"/>
          <w:i/>
          <w:color w:val="000000"/>
          <w:szCs w:val="24"/>
        </w:rPr>
        <w:t>egoísmo</w:t>
      </w:r>
      <w:r>
        <w:rPr>
          <w:rFonts w:ascii="Arial" w:hAnsi="Arial" w:cs="Arial"/>
          <w:color w:val="000000"/>
          <w:szCs w:val="24"/>
        </w:rPr>
        <w:t xml:space="preserve"> pasa al de</w:t>
      </w:r>
      <w:r>
        <w:rPr>
          <w:rFonts w:ascii="Arial" w:hAnsi="Arial" w:cs="Arial"/>
          <w:i/>
          <w:color w:val="000000"/>
          <w:szCs w:val="24"/>
        </w:rPr>
        <w:t>Amor</w:t>
      </w:r>
      <w:r>
        <w:rPr>
          <w:rFonts w:ascii="Arial" w:hAnsi="Arial" w:cs="Arial"/>
          <w:color w:val="000000"/>
          <w:szCs w:val="24"/>
        </w:rPr>
        <w:t>, etc.</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Ustedes no practican la OREN. Sus cuerpos moleculares no son elevados al nivel </w:t>
      </w:r>
      <w:r>
        <w:rPr>
          <w:rFonts w:ascii="Arial" w:hAnsi="Arial" w:cs="Arial"/>
          <w:i/>
          <w:color w:val="000000"/>
          <w:szCs w:val="24"/>
        </w:rPr>
        <w:t xml:space="preserve">justo </w:t>
      </w:r>
      <w:r>
        <w:rPr>
          <w:rFonts w:ascii="Arial" w:hAnsi="Arial" w:cs="Arial"/>
          <w:color w:val="000000"/>
          <w:szCs w:val="24"/>
        </w:rPr>
        <w:t xml:space="preserve">  de energía. No activan al bulbo raquídeo y al Oculto Salvador, al Cripto Jesús vuestra propia </w:t>
      </w:r>
      <w:r>
        <w:rPr>
          <w:rFonts w:ascii="Arial" w:hAnsi="Arial" w:cs="Arial"/>
          <w:b/>
          <w:color w:val="000000"/>
          <w:szCs w:val="24"/>
        </w:rPr>
        <w:t xml:space="preserve">persona </w:t>
      </w:r>
      <w:r>
        <w:rPr>
          <w:rFonts w:ascii="Arial" w:hAnsi="Arial" w:cs="Arial"/>
          <w:color w:val="000000"/>
          <w:szCs w:val="24"/>
        </w:rPr>
        <w:t xml:space="preserve">que se alimenta de él, de “la boca de Dios” cuando ustedes generan la </w:t>
      </w:r>
      <w:r>
        <w:rPr>
          <w:rFonts w:ascii="Arial" w:hAnsi="Arial" w:cs="Arial"/>
          <w:b/>
          <w:color w:val="000000"/>
          <w:szCs w:val="24"/>
        </w:rPr>
        <w:t>ración</w:t>
      </w:r>
      <w:r>
        <w:rPr>
          <w:rFonts w:ascii="Arial" w:hAnsi="Arial" w:cs="Arial"/>
          <w:color w:val="000000"/>
          <w:szCs w:val="24"/>
        </w:rPr>
        <w:t>- la o</w:t>
      </w:r>
      <w:r>
        <w:rPr>
          <w:rFonts w:ascii="Arial" w:hAnsi="Arial" w:cs="Arial"/>
          <w:b/>
          <w:color w:val="000000"/>
          <w:szCs w:val="24"/>
        </w:rPr>
        <w:t xml:space="preserve">ración </w:t>
      </w:r>
      <w:r>
        <w:rPr>
          <w:rFonts w:ascii="Arial" w:hAnsi="Arial" w:cs="Arial"/>
          <w:color w:val="000000"/>
          <w:szCs w:val="24"/>
        </w:rPr>
        <w:t>que necesita.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ustedes no practican la OREN cotidiana, el  flujo energético de la Energía Superior-Dios, que sale por él,  llamado Palabra, no eleva  </w:t>
      </w:r>
      <w:r>
        <w:rPr>
          <w:rFonts w:ascii="Arial" w:hAnsi="Arial" w:cs="Arial"/>
          <w:color w:val="000000"/>
          <w:szCs w:val="24"/>
          <w:u w:val="single"/>
        </w:rPr>
        <w:t>plenamente</w:t>
      </w:r>
      <w:r>
        <w:rPr>
          <w:rFonts w:ascii="Arial" w:hAnsi="Arial" w:cs="Arial"/>
          <w:color w:val="000000"/>
          <w:szCs w:val="24"/>
        </w:rPr>
        <w:t xml:space="preserve"> la vibración molecular de sus códigos.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 manera que si no es en estado  de plenitud, el poder de la </w:t>
      </w:r>
      <w:r>
        <w:rPr>
          <w:rFonts w:ascii="Arial" w:hAnsi="Arial" w:cs="Arial"/>
          <w:b/>
          <w:color w:val="000000"/>
          <w:szCs w:val="24"/>
        </w:rPr>
        <w:t xml:space="preserve">persona </w:t>
      </w:r>
      <w:r>
        <w:rPr>
          <w:rFonts w:ascii="Arial" w:hAnsi="Arial" w:cs="Arial"/>
          <w:color w:val="000000"/>
          <w:szCs w:val="24"/>
        </w:rPr>
        <w:t>espiritual Cripta- oculta en la totalidad molecular del cuerpo de la humanidad-, no obra completando con su omnisciencia, su omnipresencia, su omnipotencia en todas y cada una de sus moléculas, razón por la cual la totalidad de los códigos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tuales</w:t>
      </w:r>
      <w:r>
        <w:rPr>
          <w:rFonts w:ascii="Arial" w:hAnsi="Arial" w:cs="Arial"/>
          <w:color w:val="000000"/>
          <w:szCs w:val="24"/>
        </w:rPr>
        <w:t xml:space="preserve"> -designados así por ser </w:t>
      </w:r>
      <w:r>
        <w:rPr>
          <w:rFonts w:ascii="Arial" w:hAnsi="Arial" w:cs="Arial"/>
          <w:color w:val="000000"/>
          <w:szCs w:val="24"/>
        </w:rPr>
        <w:lastRenderedPageBreak/>
        <w:t xml:space="preserve">realimentados de continuo por el </w:t>
      </w:r>
      <w:r>
        <w:rPr>
          <w:rFonts w:ascii="Arial" w:hAnsi="Arial" w:cs="Arial"/>
          <w:b/>
          <w:color w:val="000000"/>
          <w:szCs w:val="24"/>
        </w:rPr>
        <w:t>ritual</w:t>
      </w:r>
      <w:r>
        <w:rPr>
          <w:rFonts w:ascii="Arial" w:hAnsi="Arial" w:cs="Arial"/>
          <w:color w:val="000000"/>
          <w:szCs w:val="24"/>
        </w:rPr>
        <w:t xml:space="preserve"> del </w:t>
      </w:r>
      <w:r>
        <w:rPr>
          <w:rFonts w:ascii="Arial" w:hAnsi="Arial" w:cs="Arial"/>
          <w:i/>
          <w:color w:val="000000"/>
          <w:szCs w:val="24"/>
        </w:rPr>
        <w:t>spiro,</w:t>
      </w:r>
      <w:r>
        <w:rPr>
          <w:rFonts w:ascii="Arial" w:hAnsi="Arial" w:cs="Arial"/>
          <w:color w:val="000000"/>
          <w:szCs w:val="24"/>
        </w:rPr>
        <w:t xml:space="preserve">  la OREN ; si ésta no se  practica,  se mantienen en la “enfermedad”, en la “ignorancia”, en la “debilidad”, en el “egoísmo”.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 porque no se sientan en postura y acto de OREN, que no atraen ni son atraídos por la Energía Superior/Dios, por la Elevación.  Siguen  perteneciendo al dominio de la degradación, del poder que desune, que desestructura molecularmente- de ahí “el que divide”-; del “</w:t>
      </w:r>
      <w:r>
        <w:rPr>
          <w:rFonts w:ascii="Arial" w:hAnsi="Arial" w:cs="Arial"/>
          <w:i/>
          <w:color w:val="000000"/>
          <w:szCs w:val="24"/>
        </w:rPr>
        <w:t>diabolos</w:t>
      </w:r>
      <w:r>
        <w:rPr>
          <w:rFonts w:ascii="Arial" w:hAnsi="Arial" w:cs="Arial"/>
          <w:color w:val="000000"/>
          <w:szCs w:val="24"/>
        </w:rPr>
        <w:t>”- término griego-, “el diablo”, para el común de los mortales)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48. </w:t>
      </w:r>
      <w:r>
        <w:rPr>
          <w:rFonts w:ascii="Arial" w:hAnsi="Arial" w:cs="Arial"/>
          <w:i/>
          <w:color w:val="000000"/>
          <w:szCs w:val="24"/>
        </w:rPr>
        <w:t xml:space="preserve">Los judíos le respondieron: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¿“No decimos, con razón que eres samaritano y que tienes un demonio?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“decir” de los </w:t>
      </w:r>
      <w:r>
        <w:rPr>
          <w:rFonts w:ascii="Arial" w:hAnsi="Arial" w:cs="Arial"/>
          <w:i/>
          <w:color w:val="000000"/>
          <w:szCs w:val="24"/>
        </w:rPr>
        <w:t>no-orantes</w:t>
      </w:r>
      <w:r>
        <w:rPr>
          <w:rFonts w:ascii="Arial" w:hAnsi="Arial" w:cs="Arial"/>
          <w:color w:val="000000"/>
          <w:szCs w:val="24"/>
        </w:rPr>
        <w:t xml:space="preserve">, vale decir de los </w:t>
      </w:r>
      <w:r>
        <w:rPr>
          <w:rFonts w:ascii="Arial" w:hAnsi="Arial" w:cs="Arial"/>
          <w:i/>
          <w:color w:val="000000"/>
          <w:szCs w:val="24"/>
        </w:rPr>
        <w:t xml:space="preserve">ignorantes, </w:t>
      </w:r>
      <w:r>
        <w:rPr>
          <w:rFonts w:ascii="Arial" w:hAnsi="Arial" w:cs="Arial"/>
          <w:color w:val="000000"/>
          <w:szCs w:val="24"/>
        </w:rPr>
        <w:t xml:space="preserve"> proviene de la limitada comprensión de la razón, que en el estado común de </w:t>
      </w:r>
      <w:r>
        <w:rPr>
          <w:rFonts w:ascii="Arial" w:hAnsi="Arial" w:cs="Arial"/>
          <w:i/>
          <w:color w:val="000000"/>
          <w:szCs w:val="24"/>
        </w:rPr>
        <w:t xml:space="preserve">conciencia,  </w:t>
      </w:r>
      <w:r>
        <w:rPr>
          <w:rFonts w:ascii="Arial" w:hAnsi="Arial" w:cs="Arial"/>
          <w:color w:val="000000"/>
          <w:szCs w:val="24"/>
        </w:rPr>
        <w:t xml:space="preserve">no alcanza a “comprender”, esto es, a  “prender-con” o a </w:t>
      </w:r>
      <w:r>
        <w:rPr>
          <w:rFonts w:ascii="Arial" w:hAnsi="Arial" w:cs="Arial"/>
          <w:i/>
          <w:color w:val="000000"/>
          <w:szCs w:val="24"/>
        </w:rPr>
        <w:t xml:space="preserve">unir </w:t>
      </w:r>
      <w:r>
        <w:rPr>
          <w:rFonts w:ascii="Arial" w:hAnsi="Arial" w:cs="Arial"/>
          <w:color w:val="000000"/>
          <w:szCs w:val="24"/>
        </w:rPr>
        <w:t xml:space="preserve">se con la </w:t>
      </w:r>
      <w:r>
        <w:rPr>
          <w:rFonts w:ascii="Arial" w:hAnsi="Arial" w:cs="Arial"/>
          <w:i/>
          <w:color w:val="000000"/>
          <w:szCs w:val="24"/>
        </w:rPr>
        <w:t xml:space="preserve">Verdad, </w:t>
      </w:r>
      <w:r>
        <w:rPr>
          <w:rFonts w:ascii="Arial" w:hAnsi="Arial" w:cs="Arial"/>
          <w:color w:val="000000"/>
          <w:szCs w:val="24"/>
        </w:rPr>
        <w:t>con el Uno.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Ellos, los </w:t>
      </w:r>
      <w:r>
        <w:rPr>
          <w:rFonts w:ascii="Arial" w:hAnsi="Arial" w:cs="Arial"/>
          <w:i/>
          <w:color w:val="000000"/>
          <w:szCs w:val="24"/>
        </w:rPr>
        <w:t>no-orantes</w:t>
      </w:r>
      <w:r>
        <w:rPr>
          <w:rFonts w:ascii="Arial" w:hAnsi="Arial" w:cs="Arial"/>
          <w:color w:val="000000"/>
          <w:szCs w:val="24"/>
        </w:rPr>
        <w:t xml:space="preserve">, son presa “del que divide”, del </w:t>
      </w:r>
      <w:r>
        <w:rPr>
          <w:rFonts w:ascii="Arial" w:hAnsi="Arial" w:cs="Arial"/>
          <w:i/>
          <w:color w:val="000000"/>
          <w:szCs w:val="24"/>
        </w:rPr>
        <w:t xml:space="preserve">diabolos. </w:t>
      </w:r>
      <w:r>
        <w:rPr>
          <w:rFonts w:ascii="Arial" w:hAnsi="Arial" w:cs="Arial"/>
          <w:color w:val="000000"/>
          <w:szCs w:val="24"/>
        </w:rPr>
        <w:t xml:space="preserve"> Su no-orancia sólo les permite ver el exterior, la apariencia, la mentira. En ese estado de </w:t>
      </w:r>
      <w:r>
        <w:rPr>
          <w:rFonts w:ascii="Arial" w:hAnsi="Arial" w:cs="Arial"/>
          <w:i/>
          <w:color w:val="000000"/>
          <w:szCs w:val="24"/>
        </w:rPr>
        <w:t>conciencia</w:t>
      </w:r>
      <w:r>
        <w:rPr>
          <w:rFonts w:ascii="Arial" w:hAnsi="Arial" w:cs="Arial"/>
          <w:color w:val="000000"/>
          <w:szCs w:val="24"/>
        </w:rPr>
        <w:t xml:space="preserve">  -en el que de ordinario vive el hombre común- creen ver en ellos mismos, en su proceder y saber, la verdad ilimitada, cuando en realidad es sólo una parte incompleta de la Verdad.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practican la OREN, no tienen acceso a la </w:t>
      </w:r>
      <w:r>
        <w:rPr>
          <w:rFonts w:ascii="Arial" w:hAnsi="Arial" w:cs="Arial"/>
          <w:i/>
          <w:color w:val="000000"/>
          <w:szCs w:val="24"/>
        </w:rPr>
        <w:t>Sabiduría</w:t>
      </w:r>
      <w:r>
        <w:rPr>
          <w:rFonts w:ascii="Arial" w:hAnsi="Arial" w:cs="Arial"/>
          <w:color w:val="000000"/>
          <w:szCs w:val="24"/>
        </w:rPr>
        <w:t xml:space="preserve">  - tienen ese código espiritual etéreo en  su grado de frecuencia vibratoria más bajo manifestándose como </w:t>
      </w:r>
      <w:r>
        <w:rPr>
          <w:rFonts w:ascii="Arial" w:hAnsi="Arial" w:cs="Arial"/>
          <w:i/>
          <w:color w:val="000000"/>
          <w:szCs w:val="24"/>
        </w:rPr>
        <w:t xml:space="preserve">ignorancia </w:t>
      </w:r>
      <w:r>
        <w:rPr>
          <w:rFonts w:ascii="Arial" w:hAnsi="Arial" w:cs="Arial"/>
          <w:color w:val="000000"/>
          <w:szCs w:val="24"/>
        </w:rPr>
        <w:t xml:space="preserve">-. Son </w:t>
      </w:r>
      <w:r>
        <w:rPr>
          <w:rFonts w:ascii="Arial" w:hAnsi="Arial" w:cs="Arial"/>
          <w:i/>
          <w:color w:val="000000"/>
          <w:szCs w:val="24"/>
        </w:rPr>
        <w:t xml:space="preserve">ignorantes,  </w:t>
      </w:r>
      <w:r>
        <w:rPr>
          <w:rFonts w:ascii="Arial" w:hAnsi="Arial" w:cs="Arial"/>
          <w:color w:val="000000"/>
          <w:szCs w:val="24"/>
        </w:rPr>
        <w:t xml:space="preserve">son </w:t>
      </w:r>
      <w:r>
        <w:rPr>
          <w:rFonts w:ascii="Arial" w:hAnsi="Arial" w:cs="Arial"/>
          <w:i/>
          <w:color w:val="000000"/>
          <w:szCs w:val="24"/>
        </w:rPr>
        <w:t xml:space="preserve">no orantes.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esta razón ven y oyen limitadamente. Viven sólo en el conocimiento de lo material, de lo tangible, concreto, visible; lo comprobable con los sentidos.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Por lo tanto, </w:t>
      </w:r>
      <w:r>
        <w:rPr>
          <w:rFonts w:ascii="Arial" w:hAnsi="Arial" w:cs="Arial"/>
          <w:b/>
          <w:color w:val="000000"/>
          <w:szCs w:val="24"/>
        </w:rPr>
        <w:t xml:space="preserve">no conocen nada </w:t>
      </w:r>
      <w:r>
        <w:rPr>
          <w:rFonts w:ascii="Arial" w:hAnsi="Arial" w:cs="Arial"/>
          <w:color w:val="000000"/>
          <w:szCs w:val="24"/>
        </w:rPr>
        <w:t xml:space="preserve">del poder de la </w:t>
      </w:r>
      <w:r>
        <w:rPr>
          <w:rFonts w:ascii="Arial" w:hAnsi="Arial" w:cs="Arial"/>
          <w:b/>
          <w:color w:val="000000"/>
          <w:szCs w:val="24"/>
        </w:rPr>
        <w:t xml:space="preserve">persona </w:t>
      </w:r>
      <w:r>
        <w:rPr>
          <w:rFonts w:ascii="Arial" w:hAnsi="Arial" w:cs="Arial"/>
          <w:color w:val="000000"/>
          <w:szCs w:val="24"/>
        </w:rPr>
        <w:t xml:space="preserve">Oculta Salvadora que  energéticamente, mora latente en su interior.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Solo pueden ver a Jesús, el personaje histórico espiritual que es una alegoría del poder de </w:t>
      </w:r>
      <w:r>
        <w:rPr>
          <w:rFonts w:ascii="Arial" w:hAnsi="Arial" w:cs="Arial"/>
          <w:b/>
          <w:color w:val="000000"/>
          <w:szCs w:val="24"/>
        </w:rPr>
        <w:t>su</w:t>
      </w:r>
      <w:r>
        <w:rPr>
          <w:rFonts w:ascii="Arial" w:hAnsi="Arial" w:cs="Arial"/>
          <w:color w:val="000000"/>
          <w:szCs w:val="24"/>
        </w:rPr>
        <w:t xml:space="preserve"> propia </w:t>
      </w:r>
      <w:r>
        <w:rPr>
          <w:rFonts w:ascii="Arial" w:hAnsi="Arial" w:cs="Arial"/>
          <w:b/>
          <w:color w:val="000000"/>
          <w:szCs w:val="24"/>
        </w:rPr>
        <w:t xml:space="preserve">persona </w:t>
      </w:r>
      <w:r>
        <w:rPr>
          <w:rFonts w:ascii="Arial" w:hAnsi="Arial" w:cs="Arial"/>
          <w:color w:val="000000"/>
          <w:szCs w:val="24"/>
        </w:rPr>
        <w:t>y  lo analizan sólo con la razón insuficiente. Lo consideran proveniente de la baja vibración, “del que divide”, que es el estado de baja frecuencia vibratoria en que ellos viven.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Presos en esa tendencia, no se sientan en OREN, no activan en sus cuerpos moleculares al verdadero Oculto Elevador; a Cripto Jesús)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49. </w:t>
      </w:r>
      <w:r>
        <w:rPr>
          <w:rFonts w:ascii="Arial" w:hAnsi="Arial" w:cs="Arial"/>
          <w:i/>
          <w:color w:val="000000"/>
          <w:szCs w:val="24"/>
        </w:rPr>
        <w:t>Respondió Jesús: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no tengo un demonio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sino que honro a mi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vosotros me deshonráis a mí.</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(El Oculto Salvador-Elevador energético- responde que él, en su poder,  nunca tiene  degradación, vale decir, demonio, “el que divide”.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Sino que él, como prolongación en las criaturas visibles de </w:t>
      </w:r>
      <w:r>
        <w:rPr>
          <w:rFonts w:ascii="Arial" w:hAnsi="Arial" w:cs="Arial"/>
          <w:b/>
          <w:color w:val="000000"/>
          <w:szCs w:val="24"/>
        </w:rPr>
        <w:t xml:space="preserve">La Elevación </w:t>
      </w:r>
      <w:r>
        <w:rPr>
          <w:rFonts w:ascii="Arial" w:hAnsi="Arial" w:cs="Arial"/>
          <w:b/>
          <w:color w:val="000000"/>
          <w:szCs w:val="24"/>
          <w:u w:val="single"/>
        </w:rPr>
        <w:t>Vibr</w:t>
      </w:r>
      <w:r>
        <w:rPr>
          <w:rFonts w:ascii="Arial" w:hAnsi="Arial" w:cs="Arial"/>
          <w:b/>
          <w:color w:val="000000"/>
          <w:szCs w:val="24"/>
        </w:rPr>
        <w:t>atoria Universal</w:t>
      </w:r>
      <w:r>
        <w:rPr>
          <w:rFonts w:ascii="Arial" w:hAnsi="Arial" w:cs="Arial"/>
          <w:color w:val="000000"/>
          <w:szCs w:val="24"/>
        </w:rPr>
        <w:t xml:space="preserve">, del </w:t>
      </w:r>
      <w:r>
        <w:rPr>
          <w:rFonts w:ascii="Arial" w:hAnsi="Arial" w:cs="Arial"/>
          <w:b/>
          <w:color w:val="000000"/>
          <w:szCs w:val="24"/>
          <w:u w:val="single"/>
        </w:rPr>
        <w:t>Verbo</w:t>
      </w:r>
      <w:r>
        <w:rPr>
          <w:rFonts w:ascii="Arial" w:hAnsi="Arial" w:cs="Arial"/>
          <w:color w:val="000000"/>
          <w:szCs w:val="24"/>
        </w:rPr>
        <w:t xml:space="preserve">, es  en sí mismo, la Elevación absoluta que mora en la espina dorsal, y a través de la red nerviosa, en la totalidad del cuerpo de la Humanidad.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Sólo se transforma en Elevador Energético cuando se lo “honra”,  se lo activa con la OREN porque recibe de la Energía Superior cósmica a través del cerebro la efusión divina en la medida que el cuerpo  del </w:t>
      </w:r>
      <w:r>
        <w:rPr>
          <w:rFonts w:ascii="Arial" w:hAnsi="Arial" w:cs="Arial"/>
          <w:i/>
          <w:color w:val="000000"/>
          <w:szCs w:val="24"/>
        </w:rPr>
        <w:t xml:space="preserve">orante </w:t>
      </w:r>
      <w:r>
        <w:rPr>
          <w:rFonts w:ascii="Arial" w:hAnsi="Arial" w:cs="Arial"/>
          <w:color w:val="000000"/>
          <w:szCs w:val="24"/>
        </w:rPr>
        <w:t>la necesite.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Ellos, los </w:t>
      </w:r>
      <w:r>
        <w:rPr>
          <w:rFonts w:ascii="Arial" w:hAnsi="Arial" w:cs="Arial"/>
          <w:i/>
          <w:color w:val="000000"/>
          <w:szCs w:val="24"/>
        </w:rPr>
        <w:t>no-orantes</w:t>
      </w:r>
      <w:r>
        <w:rPr>
          <w:rFonts w:ascii="Arial" w:hAnsi="Arial" w:cs="Arial"/>
          <w:color w:val="000000"/>
          <w:szCs w:val="24"/>
        </w:rPr>
        <w:t xml:space="preserve">  del presente versículo del texto literal, y representantes de la tendencia a la degradación- propia del estado común de </w:t>
      </w:r>
      <w:r>
        <w:rPr>
          <w:rFonts w:ascii="Arial" w:hAnsi="Arial" w:cs="Arial"/>
          <w:i/>
          <w:color w:val="000000"/>
          <w:szCs w:val="24"/>
        </w:rPr>
        <w:t xml:space="preserve">conciencia </w:t>
      </w:r>
      <w:r>
        <w:rPr>
          <w:rFonts w:ascii="Arial" w:hAnsi="Arial" w:cs="Arial"/>
          <w:color w:val="000000"/>
          <w:szCs w:val="24"/>
        </w:rPr>
        <w:t>-, en el significado profundo de este texto, no elevan la vibración molecular de la totalidad de sus códigos, porque no practican la OREN, porque no activan al bulbo raquídeo, “la boca de Dios”, para que les envíe  la Palabra, ni lo activan a Él, al poder del Elevador, al Salvador- Jesús- para que complete su cuerpo y propicie- con esta plenitud- el envío de la efusión divina por parte de la Energía Superior-Dios desde el Cerebro, ya finalizada la OREN)</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50. </w:t>
      </w:r>
      <w:r>
        <w:rPr>
          <w:rFonts w:ascii="Arial" w:hAnsi="Arial" w:cs="Arial"/>
          <w:i/>
          <w:color w:val="000000"/>
          <w:szCs w:val="24"/>
        </w:rPr>
        <w:t>Pero yo no busco mi gloria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ya hay quien la busca y juzga.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(Yo no provoco el estado final de Elevación en el cuerpo en el que moro. Es la plenitud energética del </w:t>
      </w:r>
      <w:r>
        <w:rPr>
          <w:rFonts w:ascii="Arial" w:hAnsi="Arial" w:cs="Arial"/>
          <w:i/>
          <w:color w:val="000000"/>
          <w:szCs w:val="24"/>
        </w:rPr>
        <w:t>orante</w:t>
      </w:r>
      <w:r>
        <w:rPr>
          <w:rFonts w:ascii="Arial" w:hAnsi="Arial" w:cs="Arial"/>
          <w:color w:val="000000"/>
          <w:szCs w:val="24"/>
        </w:rPr>
        <w:t xml:space="preserve">, la que ya consumada la OREN , provoca la efusión energética de la Energía Superior Cerebral, cuyo propósito es la purificación y la justificación energética de </w:t>
      </w:r>
      <w:r>
        <w:rPr>
          <w:rFonts w:ascii="Arial" w:hAnsi="Arial" w:cs="Arial"/>
          <w:color w:val="000000"/>
          <w:szCs w:val="24"/>
        </w:rPr>
        <w:lastRenderedPageBreak/>
        <w:t xml:space="preserve">todos los códigos del </w:t>
      </w:r>
      <w:r>
        <w:rPr>
          <w:rFonts w:ascii="Arial" w:hAnsi="Arial" w:cs="Arial"/>
          <w:i/>
          <w:color w:val="000000"/>
          <w:szCs w:val="24"/>
        </w:rPr>
        <w:t xml:space="preserve">orante, </w:t>
      </w:r>
      <w:r>
        <w:rPr>
          <w:rFonts w:ascii="Arial" w:hAnsi="Arial" w:cs="Arial"/>
          <w:color w:val="000000"/>
          <w:szCs w:val="24"/>
        </w:rPr>
        <w:t>en el grado justo  energético. Todo esto, siempre que se le ore en postura y acto de OREN)</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51. </w:t>
      </w:r>
      <w:r>
        <w:rPr>
          <w:rFonts w:ascii="Arial" w:hAnsi="Arial" w:cs="Arial"/>
          <w:i/>
          <w:color w:val="000000"/>
          <w:szCs w:val="24"/>
        </w:rPr>
        <w:t>En verdad, en verdad os digo: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 alguno guarda mi Palabra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no verá la muerte jamás.</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(Desde el vasto  campo de la Verdad Cósmica y a través del chakra coronario (que se encuentra sobre el cerebro en el campo sutil que rodea al cuerpo) y del sistema de chakras, surge el poder energético elevador que convierte los códigos desde el grado de vibración en el que se encuentran hasta el grado más  elevado.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Si, mediante la OREN cotidiana, guarda alguno  el poder elevador energético de mi Palabra- el flujo energético reformador y conformador de códigos que sale por el bulbo raquídeo, “la boca de Dios”-, la totalidad de los códigos moleculares de su cuerpo se mantendrán siempre en el orden, en la unión molecular y en su estructura y función original para la que fueron codificados por Dios- la Energía Superior Cósmica Codificadora)</w:t>
      </w:r>
    </w:p>
    <w:p w:rsidR="00E972F4" w:rsidRDefault="00E972F4" w:rsidP="00E972F4">
      <w:pPr>
        <w:spacing w:line="360" w:lineRule="auto"/>
        <w:ind w:left="16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52.</w:t>
      </w:r>
      <w:r>
        <w:rPr>
          <w:rFonts w:ascii="Arial" w:hAnsi="Arial" w:cs="Arial"/>
          <w:i/>
          <w:color w:val="000000"/>
          <w:szCs w:val="24"/>
        </w:rPr>
        <w:t xml:space="preserve"> Le dijeron los judíos: “Ahora estamos seguros de que tienes un demonio. Abraham murió, y también los profetas; y tú dices: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alguno guarda mi Palabra,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no verá la muerte jamás´.”</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(El </w:t>
      </w:r>
      <w:r>
        <w:rPr>
          <w:rFonts w:ascii="Arial" w:hAnsi="Arial" w:cs="Arial"/>
          <w:b/>
          <w:color w:val="000000"/>
          <w:szCs w:val="24"/>
        </w:rPr>
        <w:t>poder</w:t>
      </w:r>
      <w:r>
        <w:rPr>
          <w:rFonts w:ascii="Arial" w:hAnsi="Arial" w:cs="Arial"/>
          <w:color w:val="000000"/>
          <w:szCs w:val="24"/>
        </w:rPr>
        <w:t xml:space="preserve"> del Oculto Salvador Ordenador por un lado, y el </w:t>
      </w:r>
      <w:r>
        <w:rPr>
          <w:rFonts w:ascii="Arial" w:hAnsi="Arial" w:cs="Arial"/>
          <w:b/>
          <w:color w:val="000000"/>
          <w:szCs w:val="24"/>
        </w:rPr>
        <w:t>poder</w:t>
      </w:r>
      <w:r>
        <w:rPr>
          <w:rFonts w:ascii="Arial" w:hAnsi="Arial" w:cs="Arial"/>
          <w:color w:val="000000"/>
          <w:szCs w:val="24"/>
        </w:rPr>
        <w:t xml:space="preserve"> “del que divide”, del </w:t>
      </w:r>
      <w:r>
        <w:rPr>
          <w:rFonts w:ascii="Arial" w:hAnsi="Arial" w:cs="Arial"/>
          <w:i/>
          <w:color w:val="000000"/>
          <w:szCs w:val="24"/>
        </w:rPr>
        <w:t>diabolos</w:t>
      </w:r>
      <w:r>
        <w:rPr>
          <w:rFonts w:ascii="Arial" w:hAnsi="Arial" w:cs="Arial"/>
          <w:color w:val="000000"/>
          <w:szCs w:val="24"/>
        </w:rPr>
        <w:t xml:space="preserve">, propio del estado común de </w:t>
      </w:r>
      <w:r>
        <w:rPr>
          <w:rFonts w:ascii="Arial" w:hAnsi="Arial" w:cs="Arial"/>
          <w:i/>
          <w:color w:val="000000"/>
          <w:szCs w:val="24"/>
        </w:rPr>
        <w:t xml:space="preserve">conciencia </w:t>
      </w:r>
      <w:r>
        <w:rPr>
          <w:rFonts w:ascii="Arial" w:hAnsi="Arial" w:cs="Arial"/>
          <w:color w:val="000000"/>
          <w:szCs w:val="24"/>
        </w:rPr>
        <w:t>por el otro, sin la práctica de Elevación vibratoria de la OREN, son irreconciliables en la Humanidad.</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La carencia de O</w:t>
      </w:r>
      <w:r>
        <w:rPr>
          <w:rFonts w:ascii="Arial" w:hAnsi="Arial" w:cs="Arial"/>
          <w:b/>
          <w:color w:val="000000"/>
          <w:szCs w:val="24"/>
        </w:rPr>
        <w:t>ración</w:t>
      </w:r>
      <w:r>
        <w:rPr>
          <w:rFonts w:ascii="Arial" w:hAnsi="Arial" w:cs="Arial"/>
          <w:color w:val="000000"/>
          <w:szCs w:val="24"/>
        </w:rPr>
        <w:t xml:space="preserve"> en postura de OREN cotidiana, es el fundamento de esta falta de entendimiento.</w:t>
      </w:r>
    </w:p>
    <w:p w:rsidR="00E972F4" w:rsidRDefault="00E972F4" w:rsidP="00E972F4">
      <w:pPr>
        <w:spacing w:line="360" w:lineRule="auto"/>
        <w:ind w:left="169" w:right="4"/>
        <w:rPr>
          <w:rFonts w:ascii="Arial" w:hAnsi="Arial" w:cs="Arial"/>
          <w:color w:val="000000"/>
          <w:szCs w:val="24"/>
        </w:rPr>
      </w:pPr>
      <w:r>
        <w:rPr>
          <w:rFonts w:ascii="Arial" w:hAnsi="Arial" w:cs="Arial"/>
          <w:b/>
          <w:color w:val="000000"/>
          <w:szCs w:val="24"/>
        </w:rPr>
        <w:t xml:space="preserve">Las verdades absolutas </w:t>
      </w:r>
      <w:r>
        <w:rPr>
          <w:rFonts w:ascii="Arial" w:hAnsi="Arial" w:cs="Arial"/>
          <w:color w:val="000000"/>
          <w:szCs w:val="24"/>
        </w:rPr>
        <w:t xml:space="preserve">y </w:t>
      </w:r>
      <w:r>
        <w:rPr>
          <w:rFonts w:ascii="Arial" w:hAnsi="Arial" w:cs="Arial"/>
          <w:b/>
          <w:color w:val="000000"/>
          <w:szCs w:val="24"/>
        </w:rPr>
        <w:t>El Conocimiento</w:t>
      </w:r>
      <w:r>
        <w:rPr>
          <w:rFonts w:ascii="Arial" w:hAnsi="Arial" w:cs="Arial"/>
          <w:color w:val="000000"/>
          <w:szCs w:val="24"/>
        </w:rPr>
        <w:t xml:space="preserve">, ambos provenientes del estado de frecuencia vibratoria superior de </w:t>
      </w:r>
      <w:r>
        <w:rPr>
          <w:rFonts w:ascii="Arial" w:hAnsi="Arial" w:cs="Arial"/>
          <w:i/>
          <w:color w:val="000000"/>
          <w:szCs w:val="24"/>
        </w:rPr>
        <w:t xml:space="preserve">Supraconciencia  </w:t>
      </w:r>
      <w:r>
        <w:rPr>
          <w:rFonts w:ascii="Arial" w:hAnsi="Arial" w:cs="Arial"/>
          <w:color w:val="000000"/>
          <w:szCs w:val="24"/>
        </w:rPr>
        <w:t xml:space="preserve">al que se accede con la Elevación producida por la </w:t>
      </w:r>
      <w:r>
        <w:rPr>
          <w:rFonts w:ascii="Arial" w:hAnsi="Arial" w:cs="Arial"/>
          <w:color w:val="000000"/>
          <w:szCs w:val="24"/>
        </w:rPr>
        <w:lastRenderedPageBreak/>
        <w:t xml:space="preserve">OREN cotidiana; esas verdades,  son inaccesibles para los que se mueven solo en el estado común de </w:t>
      </w:r>
      <w:r>
        <w:rPr>
          <w:rFonts w:ascii="Arial" w:hAnsi="Arial" w:cs="Arial"/>
          <w:i/>
          <w:color w:val="000000"/>
          <w:szCs w:val="24"/>
        </w:rPr>
        <w:t xml:space="preserve">conciencia.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Y más aún; el estado de </w:t>
      </w:r>
      <w:r>
        <w:rPr>
          <w:rFonts w:ascii="Arial" w:hAnsi="Arial" w:cs="Arial"/>
          <w:i/>
          <w:color w:val="000000"/>
          <w:szCs w:val="24"/>
        </w:rPr>
        <w:t>Supraconciencia</w:t>
      </w:r>
      <w:r>
        <w:rPr>
          <w:rFonts w:ascii="Arial" w:hAnsi="Arial" w:cs="Arial"/>
          <w:color w:val="000000"/>
          <w:szCs w:val="24"/>
        </w:rPr>
        <w:t xml:space="preserve"> - el estado óptimo de Elevación de frecuencia vibratoria-, mantiene ocultas las </w:t>
      </w:r>
      <w:r>
        <w:rPr>
          <w:rFonts w:ascii="Arial" w:hAnsi="Arial" w:cs="Arial"/>
          <w:b/>
          <w:color w:val="000000"/>
          <w:szCs w:val="24"/>
        </w:rPr>
        <w:t>verdades</w:t>
      </w:r>
      <w:r>
        <w:rPr>
          <w:rFonts w:ascii="Arial" w:hAnsi="Arial" w:cs="Arial"/>
          <w:color w:val="000000"/>
          <w:szCs w:val="24"/>
        </w:rPr>
        <w:t xml:space="preserve">, en los números, en las palabras, en los nombres, a los lectores y  estudiosos de las escrituras, que desde el estado limitado común de </w:t>
      </w:r>
      <w:r>
        <w:rPr>
          <w:rFonts w:ascii="Arial" w:hAnsi="Arial" w:cs="Arial"/>
          <w:i/>
          <w:color w:val="000000"/>
          <w:szCs w:val="24"/>
        </w:rPr>
        <w:t>conciencia</w:t>
      </w:r>
      <w:r>
        <w:rPr>
          <w:rFonts w:ascii="Arial" w:hAnsi="Arial" w:cs="Arial"/>
          <w:color w:val="000000"/>
          <w:szCs w:val="24"/>
        </w:rPr>
        <w:t xml:space="preserve">  en el que las leen, se desesperan por develarlas, sin conseguirlo. </w:t>
      </w:r>
    </w:p>
    <w:p w:rsidR="00E972F4" w:rsidRDefault="00E972F4" w:rsidP="00E972F4">
      <w:pPr>
        <w:spacing w:line="360" w:lineRule="auto"/>
        <w:ind w:left="169" w:right="4"/>
        <w:rPr>
          <w:rFonts w:ascii="Arial" w:hAnsi="Arial" w:cs="Arial"/>
          <w:color w:val="000000"/>
          <w:szCs w:val="24"/>
        </w:rPr>
      </w:pPr>
    </w:p>
    <w:p w:rsidR="00E972F4" w:rsidRDefault="00E972F4" w:rsidP="00E972F4">
      <w:pPr>
        <w:spacing w:line="360" w:lineRule="auto"/>
        <w:ind w:left="1429"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Cuando  se habla de estado de </w:t>
      </w:r>
      <w:r>
        <w:rPr>
          <w:rFonts w:ascii="Arial" w:hAnsi="Arial" w:cs="Arial"/>
          <w:i/>
          <w:color w:val="000000"/>
          <w:szCs w:val="24"/>
        </w:rPr>
        <w:t xml:space="preserve">conciencia </w:t>
      </w:r>
      <w:r>
        <w:rPr>
          <w:rFonts w:ascii="Arial" w:hAnsi="Arial" w:cs="Arial"/>
          <w:color w:val="000000"/>
          <w:szCs w:val="24"/>
        </w:rPr>
        <w:t xml:space="preserve"> y estado de </w:t>
      </w:r>
      <w:r>
        <w:rPr>
          <w:rFonts w:ascii="Arial" w:hAnsi="Arial" w:cs="Arial"/>
          <w:i/>
          <w:color w:val="000000"/>
          <w:szCs w:val="24"/>
        </w:rPr>
        <w:t>Supraconciencia,</w:t>
      </w:r>
      <w:r>
        <w:rPr>
          <w:rFonts w:ascii="Arial" w:hAnsi="Arial" w:cs="Arial"/>
          <w:color w:val="000000"/>
          <w:szCs w:val="24"/>
        </w:rPr>
        <w:t xml:space="preserve"> se está hablando por un lado, del estado de degradación natural de la frecuencia vibratoria energética molecular efecto de la ignorancia, esto es, debido a la no “orancia”, a la </w:t>
      </w:r>
      <w:r>
        <w:rPr>
          <w:rFonts w:ascii="Arial" w:hAnsi="Arial" w:cs="Arial"/>
          <w:b/>
          <w:color w:val="000000"/>
          <w:szCs w:val="24"/>
        </w:rPr>
        <w:t>falta</w:t>
      </w:r>
      <w:r>
        <w:rPr>
          <w:rFonts w:ascii="Arial" w:hAnsi="Arial" w:cs="Arial"/>
          <w:color w:val="000000"/>
          <w:szCs w:val="24"/>
        </w:rPr>
        <w:t xml:space="preserve">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de </w:t>
      </w:r>
      <w:r>
        <w:rPr>
          <w:rFonts w:ascii="Arial" w:hAnsi="Arial" w:cs="Arial"/>
          <w:b/>
          <w:color w:val="000000"/>
          <w:szCs w:val="24"/>
        </w:rPr>
        <w:t>OREN</w:t>
      </w:r>
      <w:r>
        <w:rPr>
          <w:rFonts w:ascii="Arial" w:hAnsi="Arial" w:cs="Arial"/>
          <w:color w:val="000000"/>
          <w:szCs w:val="24"/>
        </w:rPr>
        <w:t xml:space="preserve"> . </w:t>
      </w:r>
    </w:p>
    <w:p w:rsidR="00E972F4" w:rsidRDefault="00E972F4" w:rsidP="00E972F4">
      <w:pPr>
        <w:spacing w:line="360" w:lineRule="auto"/>
        <w:ind w:left="1429" w:right="4"/>
        <w:rPr>
          <w:rFonts w:ascii="Arial" w:hAnsi="Arial" w:cs="Arial"/>
          <w:color w:val="000000"/>
          <w:szCs w:val="24"/>
        </w:rPr>
      </w:pPr>
      <w:r>
        <w:rPr>
          <w:rFonts w:ascii="Arial" w:hAnsi="Arial" w:cs="Arial"/>
          <w:color w:val="000000"/>
          <w:szCs w:val="24"/>
        </w:rPr>
        <w:t>Por otro lado, se está hablando del estado de Elevación de frecuencia vibratoria energética molecular al que se accede por efecto de la OREN</w:t>
      </w:r>
      <w:r>
        <w:rPr>
          <w:rFonts w:ascii="Arial" w:hAnsi="Arial" w:cs="Arial"/>
          <w:b/>
          <w:color w:val="000000"/>
          <w:szCs w:val="24"/>
        </w:rPr>
        <w:t>]</w:t>
      </w:r>
    </w:p>
    <w:p w:rsidR="00E972F4" w:rsidRDefault="00E972F4" w:rsidP="00E972F4">
      <w:pPr>
        <w:spacing w:line="360" w:lineRule="auto"/>
        <w:ind w:left="169" w:right="4"/>
        <w:rPr>
          <w:rFonts w:ascii="Arial" w:hAnsi="Arial" w:cs="Arial"/>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ab/>
        <w:t xml:space="preserve">La </w:t>
      </w:r>
      <w:r>
        <w:rPr>
          <w:rFonts w:ascii="Arial" w:hAnsi="Arial" w:cs="Arial"/>
          <w:i/>
          <w:color w:val="000000"/>
          <w:szCs w:val="24"/>
        </w:rPr>
        <w:t>conciencia</w:t>
      </w:r>
      <w:r>
        <w:rPr>
          <w:rFonts w:ascii="Arial" w:hAnsi="Arial" w:cs="Arial"/>
          <w:color w:val="000000"/>
          <w:szCs w:val="24"/>
        </w:rPr>
        <w:t xml:space="preserve">  común, sólo puede comprender las palabras encerradas en el limitado campo al que accede con el razonamiento común.</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Accede al significado relativo, inmediato, tangible, concreto e incompleto captado por </w:t>
      </w:r>
      <w:r>
        <w:rPr>
          <w:rFonts w:ascii="Arial" w:hAnsi="Arial" w:cs="Arial"/>
          <w:i/>
          <w:color w:val="000000"/>
          <w:szCs w:val="24"/>
        </w:rPr>
        <w:t xml:space="preserve">los sentidos </w:t>
      </w:r>
      <w:r>
        <w:rPr>
          <w:rFonts w:ascii="Arial" w:hAnsi="Arial" w:cs="Arial"/>
          <w:color w:val="000000"/>
          <w:szCs w:val="24"/>
        </w:rPr>
        <w:t xml:space="preserve">y </w:t>
      </w:r>
      <w:r>
        <w:rPr>
          <w:rFonts w:ascii="Arial" w:hAnsi="Arial" w:cs="Arial"/>
          <w:i/>
          <w:color w:val="000000"/>
          <w:szCs w:val="24"/>
        </w:rPr>
        <w:t>la razón</w:t>
      </w:r>
      <w:r>
        <w:rPr>
          <w:rFonts w:ascii="Arial" w:hAnsi="Arial" w:cs="Arial"/>
          <w:color w:val="000000"/>
          <w:szCs w:val="24"/>
        </w:rPr>
        <w:t>.</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En el estado de </w:t>
      </w:r>
      <w:r>
        <w:rPr>
          <w:rFonts w:ascii="Arial" w:hAnsi="Arial" w:cs="Arial"/>
          <w:i/>
          <w:color w:val="000000"/>
          <w:szCs w:val="24"/>
        </w:rPr>
        <w:t xml:space="preserve">conciencia  </w:t>
      </w:r>
      <w:r>
        <w:rPr>
          <w:rFonts w:ascii="Arial" w:hAnsi="Arial" w:cs="Arial"/>
          <w:color w:val="000000"/>
          <w:szCs w:val="24"/>
        </w:rPr>
        <w:t>en el que de ordinario vive el hombre común, se accede a una comprensión relativa y superficial no sólo de la Verdad sino incluso de las cosas y sucesos comunes cotidianos</w:t>
      </w:r>
      <w:r>
        <w:rPr>
          <w:rFonts w:ascii="Arial" w:hAnsi="Arial" w:cs="Arial"/>
          <w:i/>
          <w:color w:val="000000"/>
          <w:szCs w:val="24"/>
        </w:rPr>
        <w:t xml:space="preserve">. </w:t>
      </w:r>
    </w:p>
    <w:p w:rsidR="00E972F4" w:rsidRDefault="00E972F4" w:rsidP="00E972F4">
      <w:pPr>
        <w:spacing w:line="360" w:lineRule="auto"/>
        <w:ind w:right="4" w:firstLine="709"/>
        <w:rPr>
          <w:rFonts w:ascii="Arial" w:hAnsi="Arial" w:cs="Arial"/>
          <w:i/>
          <w:color w:val="000000"/>
          <w:szCs w:val="24"/>
        </w:rPr>
      </w:pPr>
      <w:r>
        <w:rPr>
          <w:rFonts w:ascii="Arial" w:hAnsi="Arial" w:cs="Arial"/>
          <w:color w:val="000000"/>
          <w:szCs w:val="24"/>
        </w:rPr>
        <w:t xml:space="preserve">En el estado de </w:t>
      </w:r>
      <w:r>
        <w:rPr>
          <w:rFonts w:ascii="Arial" w:hAnsi="Arial" w:cs="Arial"/>
          <w:i/>
          <w:color w:val="000000"/>
          <w:szCs w:val="24"/>
        </w:rPr>
        <w:t>Supraconciencia</w:t>
      </w:r>
      <w:r>
        <w:rPr>
          <w:rFonts w:ascii="Arial" w:hAnsi="Arial" w:cs="Arial"/>
          <w:color w:val="000000"/>
          <w:szCs w:val="24"/>
        </w:rPr>
        <w:t xml:space="preserve">generado por la OREN en cambio, se accede a una comprensión profunda, absoluta e ilimitada de la Verdad. Este estado Superior de vibración es el estado energético en el que se producen las </w:t>
      </w:r>
      <w:r>
        <w:rPr>
          <w:rFonts w:ascii="Arial" w:hAnsi="Arial" w:cs="Arial"/>
          <w:i/>
          <w:color w:val="000000"/>
          <w:szCs w:val="24"/>
        </w:rPr>
        <w:t>revelaciones</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Estando en estado de Elevación de frecuencia vibratoria óptima, se revelan en el </w:t>
      </w:r>
      <w:r>
        <w:rPr>
          <w:rFonts w:ascii="Arial" w:hAnsi="Arial" w:cs="Arial"/>
          <w:i/>
          <w:color w:val="000000"/>
          <w:szCs w:val="24"/>
        </w:rPr>
        <w:t>orante</w:t>
      </w:r>
      <w:r>
        <w:rPr>
          <w:rFonts w:ascii="Arial" w:hAnsi="Arial" w:cs="Arial"/>
          <w:color w:val="000000"/>
          <w:szCs w:val="24"/>
        </w:rPr>
        <w:t xml:space="preserve"> los significados que permanecen ocultos  en el estado común de </w:t>
      </w:r>
      <w:r>
        <w:rPr>
          <w:rFonts w:ascii="Arial" w:hAnsi="Arial" w:cs="Arial"/>
          <w:i/>
          <w:color w:val="000000"/>
          <w:szCs w:val="24"/>
        </w:rPr>
        <w:t xml:space="preserve">conciencia -  </w:t>
      </w:r>
      <w:r>
        <w:rPr>
          <w:rFonts w:ascii="Arial" w:hAnsi="Arial" w:cs="Arial"/>
          <w:color w:val="000000"/>
          <w:szCs w:val="24"/>
        </w:rPr>
        <w:t>el estado de degradación de frecuencia vibratoria-. Todo depende de si se practica o no la OREN cotidiana, es decir, depende de si se carga el cuerpo con la  “</w:t>
      </w:r>
      <w:r>
        <w:rPr>
          <w:rFonts w:ascii="Arial" w:hAnsi="Arial" w:cs="Arial"/>
          <w:b/>
          <w:color w:val="000000"/>
          <w:szCs w:val="24"/>
        </w:rPr>
        <w:t>raciónenergética</w:t>
      </w:r>
      <w:r>
        <w:rPr>
          <w:rFonts w:ascii="Arial" w:hAnsi="Arial" w:cs="Arial"/>
          <w:color w:val="000000"/>
          <w:szCs w:val="24"/>
        </w:rPr>
        <w:t>” o no. Todo depende de la o</w:t>
      </w:r>
      <w:r>
        <w:rPr>
          <w:rFonts w:ascii="Arial" w:hAnsi="Arial" w:cs="Arial"/>
          <w:b/>
          <w:color w:val="000000"/>
          <w:szCs w:val="24"/>
        </w:rPr>
        <w:t>ración</w:t>
      </w:r>
      <w:r>
        <w:rPr>
          <w:rFonts w:ascii="Arial" w:hAnsi="Arial" w:cs="Arial"/>
          <w:color w:val="000000"/>
          <w:szCs w:val="24"/>
        </w:rPr>
        <w:t xml:space="preserve">, de la </w:t>
      </w:r>
      <w:r>
        <w:rPr>
          <w:rFonts w:ascii="Arial" w:hAnsi="Arial" w:cs="Arial"/>
          <w:b/>
          <w:color w:val="000000"/>
          <w:szCs w:val="24"/>
        </w:rPr>
        <w:t>ración.</w:t>
      </w:r>
    </w:p>
    <w:p w:rsidR="00E972F4" w:rsidRDefault="00E972F4" w:rsidP="00E972F4">
      <w:pPr>
        <w:spacing w:line="360" w:lineRule="auto"/>
        <w:ind w:left="878" w:right="4" w:firstLine="1249"/>
        <w:rPr>
          <w:rFonts w:ascii="Arial" w:hAnsi="Arial" w:cs="Arial"/>
          <w:b/>
          <w:color w:val="000000"/>
          <w:szCs w:val="24"/>
        </w:rPr>
      </w:pPr>
    </w:p>
    <w:p w:rsidR="00E972F4" w:rsidRDefault="00E972F4" w:rsidP="00E972F4">
      <w:pPr>
        <w:spacing w:line="360" w:lineRule="auto"/>
        <w:ind w:left="878" w:right="4" w:firstLine="1249"/>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La OREN cotidiana es una práctica de “carga” de energía que compensa al cuerpo por la “descarga” energética cotidiana producida por  los sentidos, los </w:t>
      </w:r>
      <w:r>
        <w:rPr>
          <w:rFonts w:ascii="Arial" w:hAnsi="Arial" w:cs="Arial"/>
          <w:color w:val="000000"/>
          <w:szCs w:val="24"/>
        </w:rPr>
        <w:lastRenderedPageBreak/>
        <w:t xml:space="preserve">deseos y los pensamientos, agentes de pérdida energética propios del estado  común de </w:t>
      </w:r>
      <w:r>
        <w:rPr>
          <w:rFonts w:ascii="Arial" w:hAnsi="Arial" w:cs="Arial"/>
          <w:i/>
          <w:color w:val="000000"/>
          <w:szCs w:val="24"/>
        </w:rPr>
        <w:t>conciencia</w:t>
      </w:r>
      <w:r>
        <w:rPr>
          <w:rFonts w:ascii="Arial" w:hAnsi="Arial" w:cs="Arial"/>
          <w:b/>
          <w:color w:val="000000"/>
          <w:szCs w:val="24"/>
        </w:rPr>
        <w:t>]</w:t>
      </w:r>
    </w:p>
    <w:p w:rsidR="00E972F4" w:rsidRDefault="00E972F4" w:rsidP="00E972F4">
      <w:pPr>
        <w:spacing w:line="360" w:lineRule="auto"/>
        <w:ind w:left="2296" w:right="4"/>
        <w:rPr>
          <w:rFonts w:ascii="Arial" w:hAnsi="Arial" w:cs="Arial"/>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Sin la práctica de laOREN, uno permanece en el estado común de </w:t>
      </w:r>
      <w:r>
        <w:rPr>
          <w:rFonts w:ascii="Arial" w:hAnsi="Arial" w:cs="Arial"/>
          <w:i/>
          <w:color w:val="000000"/>
          <w:szCs w:val="24"/>
        </w:rPr>
        <w:t xml:space="preserve">conciencia, </w:t>
      </w:r>
      <w:r>
        <w:rPr>
          <w:rFonts w:ascii="Arial" w:hAnsi="Arial" w:cs="Arial"/>
          <w:color w:val="000000"/>
          <w:szCs w:val="24"/>
        </w:rPr>
        <w:t xml:space="preserve">estado de comprensión limitada. Con la práctica cotidiana de la OREN, uno- el </w:t>
      </w:r>
      <w:r>
        <w:rPr>
          <w:rFonts w:ascii="Arial" w:hAnsi="Arial" w:cs="Arial"/>
          <w:i/>
          <w:color w:val="000000"/>
          <w:szCs w:val="24"/>
        </w:rPr>
        <w:t>orante-</w:t>
      </w:r>
      <w:r>
        <w:rPr>
          <w:rFonts w:ascii="Arial" w:hAnsi="Arial" w:cs="Arial"/>
          <w:color w:val="000000"/>
          <w:szCs w:val="24"/>
        </w:rPr>
        <w:t xml:space="preserve">, accede al estado de </w:t>
      </w:r>
      <w:r>
        <w:rPr>
          <w:rFonts w:ascii="Arial" w:hAnsi="Arial" w:cs="Arial"/>
          <w:i/>
          <w:color w:val="000000"/>
          <w:szCs w:val="24"/>
        </w:rPr>
        <w:t xml:space="preserve"> Supraconciencia</w:t>
      </w:r>
      <w:r>
        <w:rPr>
          <w:rFonts w:ascii="Arial" w:hAnsi="Arial" w:cs="Arial"/>
          <w:color w:val="000000"/>
          <w:szCs w:val="24"/>
        </w:rPr>
        <w:t xml:space="preserve">  en el que la comprensión es ilimitada. </w:t>
      </w:r>
    </w:p>
    <w:p w:rsidR="00E972F4" w:rsidRDefault="00E972F4" w:rsidP="00E972F4">
      <w:pPr>
        <w:spacing w:line="360" w:lineRule="auto"/>
        <w:ind w:left="169" w:right="4" w:firstLine="540"/>
        <w:rPr>
          <w:rFonts w:ascii="Arial" w:hAnsi="Arial" w:cs="Arial"/>
          <w:color w:val="000000"/>
          <w:szCs w:val="24"/>
        </w:rPr>
      </w:pPr>
      <w:r>
        <w:rPr>
          <w:rFonts w:ascii="Arial" w:hAnsi="Arial" w:cs="Arial"/>
          <w:color w:val="000000"/>
          <w:szCs w:val="24"/>
        </w:rPr>
        <w:t xml:space="preserve">El primero </w:t>
      </w:r>
      <w:r>
        <w:rPr>
          <w:rFonts w:ascii="Arial" w:hAnsi="Arial" w:cs="Arial"/>
          <w:b/>
          <w:color w:val="000000"/>
          <w:szCs w:val="24"/>
        </w:rPr>
        <w:t xml:space="preserve">es un </w:t>
      </w:r>
      <w:r>
        <w:rPr>
          <w:rFonts w:ascii="Arial" w:hAnsi="Arial" w:cs="Arial"/>
          <w:b/>
          <w:i/>
          <w:color w:val="000000"/>
          <w:szCs w:val="24"/>
        </w:rPr>
        <w:t>ig-no-orante,</w:t>
      </w:r>
      <w:r>
        <w:rPr>
          <w:rFonts w:ascii="Arial" w:hAnsi="Arial" w:cs="Arial"/>
          <w:color w:val="000000"/>
          <w:szCs w:val="24"/>
        </w:rPr>
        <w:t xml:space="preserve">un </w:t>
      </w:r>
      <w:r>
        <w:rPr>
          <w:rFonts w:ascii="Arial" w:hAnsi="Arial" w:cs="Arial"/>
          <w:i/>
          <w:color w:val="000000"/>
          <w:szCs w:val="24"/>
        </w:rPr>
        <w:t>ignorante.</w:t>
      </w:r>
      <w:r>
        <w:rPr>
          <w:rFonts w:ascii="Arial" w:hAnsi="Arial" w:cs="Arial"/>
          <w:color w:val="000000"/>
          <w:szCs w:val="24"/>
        </w:rPr>
        <w:t xml:space="preserve"> Del latín </w:t>
      </w:r>
      <w:r>
        <w:rPr>
          <w:rFonts w:ascii="Arial" w:hAnsi="Arial" w:cs="Arial"/>
          <w:i/>
          <w:color w:val="000000"/>
          <w:szCs w:val="24"/>
        </w:rPr>
        <w:t xml:space="preserve">ig- </w:t>
      </w:r>
      <w:r>
        <w:rPr>
          <w:rFonts w:ascii="Arial" w:hAnsi="Arial" w:cs="Arial"/>
          <w:color w:val="000000"/>
          <w:szCs w:val="24"/>
        </w:rPr>
        <w:t xml:space="preserve">vulgarismo por </w:t>
      </w:r>
      <w:r>
        <w:rPr>
          <w:rFonts w:ascii="Arial" w:hAnsi="Arial" w:cs="Arial"/>
          <w:i/>
          <w:color w:val="000000"/>
          <w:szCs w:val="24"/>
        </w:rPr>
        <w:t>in -</w:t>
      </w:r>
      <w:r>
        <w:rPr>
          <w:rFonts w:ascii="Arial" w:hAnsi="Arial" w:cs="Arial"/>
          <w:color w:val="000000"/>
          <w:szCs w:val="24"/>
        </w:rPr>
        <w:t xml:space="preserve">, significa carencia. En este caso, carencia de oración, de </w:t>
      </w:r>
      <w:r>
        <w:rPr>
          <w:rFonts w:ascii="Arial" w:hAnsi="Arial" w:cs="Arial"/>
          <w:b/>
          <w:color w:val="000000"/>
          <w:szCs w:val="24"/>
        </w:rPr>
        <w:t>ración energética</w:t>
      </w:r>
      <w:r>
        <w:rPr>
          <w:rFonts w:ascii="Arial" w:hAnsi="Arial" w:cs="Arial"/>
          <w:color w:val="000000"/>
          <w:szCs w:val="24"/>
        </w:rPr>
        <w:t xml:space="preserve">. </w:t>
      </w:r>
    </w:p>
    <w:p w:rsidR="00E972F4" w:rsidRDefault="00E972F4" w:rsidP="00E972F4">
      <w:pPr>
        <w:spacing w:line="360" w:lineRule="auto"/>
        <w:ind w:right="4" w:firstLine="540"/>
        <w:rPr>
          <w:rFonts w:ascii="Arial" w:hAnsi="Arial" w:cs="Arial"/>
          <w:color w:val="000000"/>
          <w:szCs w:val="24"/>
        </w:rPr>
      </w:pPr>
      <w:r>
        <w:rPr>
          <w:rFonts w:ascii="Arial" w:hAnsi="Arial" w:cs="Arial"/>
          <w:color w:val="000000"/>
          <w:szCs w:val="24"/>
        </w:rPr>
        <w:t xml:space="preserve">El segundo </w:t>
      </w:r>
      <w:r>
        <w:rPr>
          <w:rFonts w:ascii="Arial" w:hAnsi="Arial" w:cs="Arial"/>
          <w:b/>
          <w:color w:val="000000"/>
          <w:szCs w:val="24"/>
        </w:rPr>
        <w:t xml:space="preserve">es </w:t>
      </w:r>
      <w:r>
        <w:rPr>
          <w:rFonts w:ascii="Arial" w:hAnsi="Arial" w:cs="Arial"/>
          <w:color w:val="000000"/>
          <w:szCs w:val="24"/>
        </w:rPr>
        <w:t>un</w:t>
      </w:r>
      <w:r>
        <w:rPr>
          <w:rFonts w:ascii="Arial" w:hAnsi="Arial" w:cs="Arial"/>
          <w:i/>
          <w:color w:val="000000"/>
          <w:szCs w:val="24"/>
        </w:rPr>
        <w:t xml:space="preserve"> orante</w:t>
      </w:r>
      <w:r>
        <w:rPr>
          <w:rFonts w:ascii="Arial" w:hAnsi="Arial" w:cs="Arial"/>
          <w:color w:val="000000"/>
          <w:szCs w:val="24"/>
        </w:rPr>
        <w:t>.</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Volviendo al significado profundo del versículo 52, “Jesús Cripto ”, el “Elevador Oculto” </w:t>
      </w:r>
      <w:r>
        <w:rPr>
          <w:rFonts w:ascii="Arial" w:hAnsi="Arial" w:cs="Arial"/>
          <w:b/>
          <w:color w:val="000000"/>
          <w:szCs w:val="24"/>
        </w:rPr>
        <w:t>energético</w:t>
      </w:r>
      <w:r>
        <w:rPr>
          <w:rFonts w:ascii="Arial" w:hAnsi="Arial" w:cs="Arial"/>
          <w:color w:val="000000"/>
          <w:szCs w:val="24"/>
        </w:rPr>
        <w:t xml:space="preserve">, la </w:t>
      </w:r>
      <w:r>
        <w:rPr>
          <w:rFonts w:ascii="Arial" w:hAnsi="Arial" w:cs="Arial"/>
          <w:b/>
          <w:color w:val="000000"/>
          <w:szCs w:val="24"/>
        </w:rPr>
        <w:t xml:space="preserve">persona </w:t>
      </w:r>
      <w:r>
        <w:rPr>
          <w:rFonts w:ascii="Arial" w:hAnsi="Arial" w:cs="Arial"/>
          <w:color w:val="000000"/>
          <w:szCs w:val="24"/>
        </w:rPr>
        <w:t xml:space="preserve">de la humanidad, estaba “hablando” de la muerte espiritual, de la degradación vibratoria molecular de todos los códigos del cuerpo debido a la falta de la postura y práctica de la OREN  cotidiana , debido a la falta del </w:t>
      </w:r>
      <w:r>
        <w:rPr>
          <w:rFonts w:ascii="Arial" w:hAnsi="Arial" w:cs="Arial"/>
          <w:i/>
          <w:color w:val="000000"/>
          <w:szCs w:val="24"/>
        </w:rPr>
        <w:t xml:space="preserve">ritual </w:t>
      </w:r>
      <w:r>
        <w:rPr>
          <w:rFonts w:ascii="Arial" w:hAnsi="Arial" w:cs="Arial"/>
          <w:color w:val="000000"/>
          <w:szCs w:val="24"/>
        </w:rPr>
        <w:t xml:space="preserve">del </w:t>
      </w:r>
      <w:r>
        <w:rPr>
          <w:rFonts w:ascii="Arial" w:hAnsi="Arial" w:cs="Arial"/>
          <w:i/>
          <w:color w:val="000000"/>
          <w:szCs w:val="24"/>
        </w:rPr>
        <w:t>spiro,</w:t>
      </w:r>
      <w:r>
        <w:rPr>
          <w:rFonts w:ascii="Arial" w:hAnsi="Arial" w:cs="Arial"/>
          <w:color w:val="000000"/>
          <w:szCs w:val="24"/>
        </w:rPr>
        <w:t xml:space="preserve"> del rito del aliento.</w:t>
      </w: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Estaba hablando del accionar de la Energía Superior en el propio cuerpo, que si se activa en forma cotidiana no permite la degradación vibratoria de todas y cada uno de las moléculas que conforman todos y cada uno de los órganos de los cuerpos denso y etéreo. </w:t>
      </w:r>
    </w:p>
    <w:p w:rsidR="00E972F4" w:rsidRDefault="00E972F4" w:rsidP="00E972F4">
      <w:pPr>
        <w:spacing w:line="360" w:lineRule="auto"/>
        <w:ind w:left="169" w:right="4" w:firstLine="709"/>
        <w:rPr>
          <w:rFonts w:ascii="Arial" w:hAnsi="Arial" w:cs="Arial"/>
          <w:i/>
          <w:color w:val="000000"/>
          <w:szCs w:val="24"/>
        </w:rPr>
      </w:pPr>
      <w:r>
        <w:rPr>
          <w:rFonts w:ascii="Arial" w:hAnsi="Arial" w:cs="Arial"/>
          <w:color w:val="000000"/>
          <w:szCs w:val="24"/>
        </w:rPr>
        <w:t xml:space="preserve"> El lenguaje profundo de este versículo no puede ser captado por el </w:t>
      </w:r>
      <w:r>
        <w:rPr>
          <w:rFonts w:ascii="Arial" w:hAnsi="Arial" w:cs="Arial"/>
          <w:i/>
          <w:color w:val="000000"/>
          <w:szCs w:val="24"/>
        </w:rPr>
        <w:t xml:space="preserve">no-orante universal, </w:t>
      </w:r>
      <w:r>
        <w:rPr>
          <w:rFonts w:ascii="Arial" w:hAnsi="Arial" w:cs="Arial"/>
          <w:color w:val="000000"/>
          <w:szCs w:val="24"/>
        </w:rPr>
        <w:t>por el hombre común que lee El Evangelio</w:t>
      </w:r>
      <w:r>
        <w:rPr>
          <w:rFonts w:ascii="Arial" w:hAnsi="Arial" w:cs="Arial"/>
          <w:i/>
          <w:color w:val="000000"/>
          <w:szCs w:val="24"/>
        </w:rPr>
        <w:t xml:space="preserve">. </w:t>
      </w: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 El estado común de </w:t>
      </w:r>
      <w:r>
        <w:rPr>
          <w:rFonts w:ascii="Arial" w:hAnsi="Arial" w:cs="Arial"/>
          <w:i/>
          <w:color w:val="000000"/>
          <w:szCs w:val="24"/>
        </w:rPr>
        <w:t xml:space="preserve">conciencia colectivauniversal </w:t>
      </w:r>
      <w:r>
        <w:rPr>
          <w:rFonts w:ascii="Arial" w:hAnsi="Arial" w:cs="Arial"/>
          <w:color w:val="000000"/>
          <w:szCs w:val="24"/>
        </w:rPr>
        <w:t>no puede centrarse nada más que en el significado de las palabras pronunciadas en ese estado, cuyo efecto es efímero e intrascendente.</w:t>
      </w: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Las </w:t>
      </w:r>
      <w:r>
        <w:rPr>
          <w:rFonts w:ascii="Arial" w:hAnsi="Arial" w:cs="Arial"/>
          <w:i/>
          <w:color w:val="000000"/>
          <w:szCs w:val="24"/>
        </w:rPr>
        <w:t>revelaciones</w:t>
      </w:r>
      <w:r>
        <w:rPr>
          <w:rFonts w:ascii="Arial" w:hAnsi="Arial" w:cs="Arial"/>
          <w:color w:val="000000"/>
          <w:szCs w:val="24"/>
        </w:rPr>
        <w:t xml:space="preserve">, la Palabra, esto es, el flujo energético que surge de “la boca de Dios” que mantiene vivos, en alta vibración a todos los códigos, son inaccesibles para el que vive “bajo” el dominio de la </w:t>
      </w:r>
      <w:r>
        <w:rPr>
          <w:rFonts w:ascii="Arial" w:hAnsi="Arial" w:cs="Arial"/>
          <w:i/>
          <w:color w:val="000000"/>
          <w:szCs w:val="24"/>
        </w:rPr>
        <w:t>conciencia</w:t>
      </w:r>
      <w:r>
        <w:rPr>
          <w:rFonts w:ascii="Arial" w:hAnsi="Arial" w:cs="Arial"/>
          <w:color w:val="000000"/>
          <w:szCs w:val="24"/>
        </w:rPr>
        <w:t xml:space="preserve">, pero no son inaccesibles para el que se sienta en postura y acto de OREN cotidiana y recibe  “…el pan nuestro de cada día…”. </w:t>
      </w: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Con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cotidiana, la OREN cotidiana,  “…de cada día…”, la Palabra actúa en la totalidad del cuerpo energético del </w:t>
      </w:r>
      <w:r>
        <w:rPr>
          <w:rFonts w:ascii="Arial" w:hAnsi="Arial" w:cs="Arial"/>
          <w:i/>
          <w:color w:val="000000"/>
          <w:szCs w:val="24"/>
        </w:rPr>
        <w:t>orante</w:t>
      </w:r>
      <w:r>
        <w:rPr>
          <w:rFonts w:ascii="Arial" w:hAnsi="Arial" w:cs="Arial"/>
          <w:color w:val="000000"/>
          <w:szCs w:val="24"/>
        </w:rPr>
        <w:t xml:space="preserve"> y su efecto es perdurable y trascendente)</w:t>
      </w:r>
    </w:p>
    <w:p w:rsidR="00E972F4" w:rsidRDefault="00E972F4" w:rsidP="00E972F4">
      <w:pPr>
        <w:spacing w:line="360" w:lineRule="auto"/>
        <w:ind w:left="169" w:right="4" w:firstLine="709"/>
        <w:rPr>
          <w:rFonts w:ascii="Arial" w:hAnsi="Arial" w:cs="Arial"/>
          <w:color w:val="000000"/>
          <w:szCs w:val="24"/>
        </w:rPr>
      </w:pPr>
    </w:p>
    <w:p w:rsidR="00E972F4" w:rsidRDefault="00E972F4" w:rsidP="00E972F4">
      <w:pPr>
        <w:spacing w:line="360" w:lineRule="auto"/>
        <w:ind w:left="878" w:right="4"/>
        <w:rPr>
          <w:rFonts w:ascii="Arial" w:hAnsi="Arial" w:cs="Arial"/>
          <w:i/>
          <w:color w:val="000000"/>
          <w:szCs w:val="24"/>
        </w:rPr>
      </w:pPr>
      <w:r>
        <w:rPr>
          <w:rFonts w:ascii="Arial" w:hAnsi="Arial" w:cs="Arial"/>
          <w:color w:val="000000"/>
          <w:szCs w:val="24"/>
        </w:rPr>
        <w:t xml:space="preserve">53. </w:t>
      </w:r>
      <w:r>
        <w:rPr>
          <w:rFonts w:ascii="Arial" w:hAnsi="Arial" w:cs="Arial"/>
          <w:i/>
          <w:color w:val="000000"/>
          <w:szCs w:val="24"/>
        </w:rPr>
        <w:t>¿Eres tú acaso más grande que nuestro padre Abraham, que murió? También los profetas murieron. ¿Por quién te tienes a ti mismo?</w:t>
      </w:r>
    </w:p>
    <w:p w:rsidR="00E972F4" w:rsidRDefault="00E972F4" w:rsidP="00E972F4">
      <w:pPr>
        <w:spacing w:line="360" w:lineRule="auto"/>
        <w:ind w:left="878" w:right="4" w:firstLine="709"/>
        <w:rPr>
          <w:rFonts w:ascii="Arial" w:hAnsi="Arial" w:cs="Arial"/>
          <w:color w:val="000000"/>
          <w:szCs w:val="24"/>
        </w:rPr>
      </w:pP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(Siempre que la Energía se elevó, luego bajó, es decir que cuando la frecuencia vibratoria molecular es elevada a causa de la OREN, luego de pasado un día vuelve a perderse en la degradación. De ahí que su carácter es </w:t>
      </w:r>
      <w:r>
        <w:rPr>
          <w:rFonts w:ascii="Arial" w:hAnsi="Arial" w:cs="Arial"/>
          <w:b/>
          <w:color w:val="000000"/>
          <w:szCs w:val="24"/>
        </w:rPr>
        <w:t>cotidiano.</w:t>
      </w:r>
    </w:p>
    <w:p w:rsidR="00E972F4" w:rsidRDefault="00E972F4" w:rsidP="00E972F4">
      <w:pPr>
        <w:spacing w:line="360" w:lineRule="auto"/>
        <w:ind w:left="169" w:right="4" w:firstLine="709"/>
        <w:rPr>
          <w:rFonts w:ascii="Arial" w:hAnsi="Arial" w:cs="Arial"/>
          <w:color w:val="000000"/>
          <w:szCs w:val="24"/>
        </w:rPr>
      </w:pPr>
      <w:r>
        <w:rPr>
          <w:rFonts w:ascii="Arial" w:hAnsi="Arial" w:cs="Arial"/>
          <w:color w:val="000000"/>
          <w:szCs w:val="24"/>
        </w:rPr>
        <w:t xml:space="preserve">¿Cree el Oculto Elevador, la </w:t>
      </w:r>
      <w:r>
        <w:rPr>
          <w:rFonts w:ascii="Arial" w:hAnsi="Arial" w:cs="Arial"/>
          <w:b/>
          <w:color w:val="000000"/>
          <w:szCs w:val="24"/>
        </w:rPr>
        <w:t xml:space="preserve">persona </w:t>
      </w:r>
      <w:r>
        <w:rPr>
          <w:rFonts w:ascii="Arial" w:hAnsi="Arial" w:cs="Arial"/>
          <w:color w:val="000000"/>
          <w:szCs w:val="24"/>
        </w:rPr>
        <w:t xml:space="preserve">de la humanidad, que </w:t>
      </w:r>
      <w:r>
        <w:rPr>
          <w:rFonts w:ascii="Arial" w:hAnsi="Arial" w:cs="Arial"/>
          <w:i/>
          <w:color w:val="000000"/>
          <w:szCs w:val="24"/>
        </w:rPr>
        <w:t>en sí mismo</w:t>
      </w:r>
      <w:r>
        <w:rPr>
          <w:rFonts w:ascii="Arial" w:hAnsi="Arial" w:cs="Arial"/>
          <w:color w:val="000000"/>
          <w:szCs w:val="24"/>
        </w:rPr>
        <w:t xml:space="preserve">  tiene el poder de mantener en Elevación permanente a todos los códigos del cuerpo en el que mora?)</w:t>
      </w:r>
    </w:p>
    <w:p w:rsidR="00E972F4" w:rsidRDefault="00E972F4" w:rsidP="00E972F4">
      <w:pPr>
        <w:spacing w:line="360" w:lineRule="auto"/>
        <w:ind w:left="169" w:right="4" w:firstLine="709"/>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54.</w:t>
      </w:r>
      <w:r>
        <w:rPr>
          <w:rFonts w:ascii="Arial" w:hAnsi="Arial" w:cs="Arial"/>
          <w:i/>
          <w:color w:val="000000"/>
          <w:szCs w:val="24"/>
        </w:rPr>
        <w:t xml:space="preserve"> Jesús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“Si yo me glorificara a mí mismo,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mi gloria no valdría nada;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es mi Padre quien me glorifica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de quien vosotros decís: ´Él es nuestro Dios`, </w:t>
      </w:r>
    </w:p>
    <w:p w:rsidR="00E972F4" w:rsidRDefault="00E972F4" w:rsidP="00E972F4">
      <w:pPr>
        <w:spacing w:line="360" w:lineRule="auto"/>
        <w:ind w:left="709" w:right="4" w:firstLine="709"/>
        <w:rPr>
          <w:rFonts w:ascii="Arial" w:hAnsi="Arial" w:cs="Arial"/>
          <w:i/>
          <w:color w:val="000000"/>
          <w:szCs w:val="24"/>
        </w:rPr>
      </w:pPr>
    </w:p>
    <w:p w:rsidR="00E972F4" w:rsidRDefault="00E972F4" w:rsidP="00E972F4">
      <w:pPr>
        <w:spacing w:line="360" w:lineRule="auto"/>
        <w:ind w:left="160" w:right="4" w:hanging="149"/>
        <w:rPr>
          <w:rFonts w:ascii="Arial" w:hAnsi="Arial" w:cs="Arial"/>
          <w:color w:val="000000"/>
          <w:szCs w:val="24"/>
        </w:rPr>
      </w:pPr>
      <w:r>
        <w:rPr>
          <w:rFonts w:ascii="Arial" w:hAnsi="Arial" w:cs="Arial"/>
          <w:color w:val="000000"/>
          <w:szCs w:val="24"/>
        </w:rPr>
        <w:t xml:space="preserve">(En la práctica de la OREN , la Elevación molecular producida por el poder energético del Oculto Elevador, de Cripto Jesús activado por ella, no es mérito de él mismo; es la Energía Superior Cósmica-Dios que a través del chakra coronario ubicado en el campo sutil que rodea el cuerpo, lo alimenta a través del cerebro; y es la que le otorga el poder y los efectos; es la misma Energía Superior/Dios de la cual la parte  mayoritaria de la humanidad- el hombre común que de ordinario vive en el plano de la </w:t>
      </w:r>
      <w:r>
        <w:rPr>
          <w:rFonts w:ascii="Arial" w:hAnsi="Arial" w:cs="Arial"/>
          <w:i/>
          <w:color w:val="000000"/>
          <w:szCs w:val="24"/>
        </w:rPr>
        <w:t>conciencia del ego</w:t>
      </w:r>
      <w:r>
        <w:rPr>
          <w:rFonts w:ascii="Arial" w:hAnsi="Arial" w:cs="Arial"/>
          <w:color w:val="000000"/>
          <w:szCs w:val="24"/>
        </w:rPr>
        <w:t xml:space="preserve"> -los judíos del texto literal que conversan con Jesús-, no conocen obrando en sus propios cuerpos. </w:t>
      </w:r>
    </w:p>
    <w:p w:rsidR="00E972F4" w:rsidRDefault="00E972F4" w:rsidP="00E972F4">
      <w:pPr>
        <w:spacing w:line="360" w:lineRule="auto"/>
        <w:ind w:left="169" w:right="4" w:hanging="9"/>
        <w:rPr>
          <w:rFonts w:ascii="Arial" w:hAnsi="Arial" w:cs="Arial"/>
          <w:color w:val="000000"/>
          <w:szCs w:val="24"/>
        </w:rPr>
      </w:pPr>
      <w:r>
        <w:rPr>
          <w:rFonts w:ascii="Arial" w:hAnsi="Arial" w:cs="Arial"/>
          <w:color w:val="000000"/>
          <w:szCs w:val="24"/>
        </w:rPr>
        <w:t xml:space="preserve">Es la misma de la cual  ellos, paradójicamente, manifiestan  por ignorancia- por falta de </w:t>
      </w:r>
      <w:r>
        <w:rPr>
          <w:rFonts w:ascii="Arial" w:hAnsi="Arial" w:cs="Arial"/>
          <w:i/>
          <w:color w:val="000000"/>
          <w:szCs w:val="24"/>
        </w:rPr>
        <w:t xml:space="preserve">“orancia” </w:t>
      </w:r>
      <w:r>
        <w:rPr>
          <w:rFonts w:ascii="Arial" w:hAnsi="Arial" w:cs="Arial"/>
          <w:color w:val="000000"/>
          <w:szCs w:val="24"/>
        </w:rPr>
        <w:t xml:space="preserve"> -: ´Él es nuestro Dios`)</w:t>
      </w:r>
    </w:p>
    <w:p w:rsidR="00E972F4" w:rsidRDefault="00E972F4" w:rsidP="00E972F4">
      <w:pPr>
        <w:spacing w:line="360" w:lineRule="auto"/>
        <w:ind w:left="169" w:right="4" w:firstLine="709"/>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55. </w:t>
      </w:r>
      <w:r>
        <w:rPr>
          <w:rFonts w:ascii="Arial" w:hAnsi="Arial" w:cs="Arial"/>
          <w:i/>
          <w:color w:val="000000"/>
          <w:szCs w:val="24"/>
        </w:rPr>
        <w:t>y sin embargo no le conocéis,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yo si que le conozco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si dijera que no le conozco,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sería un mentiroso como vosotros.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Pero yo le conozco, y guardo su Palabra.</w:t>
      </w:r>
    </w:p>
    <w:p w:rsidR="00E972F4" w:rsidRDefault="00E972F4" w:rsidP="00E972F4">
      <w:pPr>
        <w:spacing w:line="360" w:lineRule="auto"/>
        <w:ind w:left="878" w:right="4"/>
        <w:rPr>
          <w:rFonts w:ascii="Arial" w:hAnsi="Arial" w:cs="Arial"/>
          <w:i/>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lastRenderedPageBreak/>
        <w:t xml:space="preserve">(La Energía Superior es conocida cuando por medio de la   OREN  es  concentrada en todo el cuerpo molecular del </w:t>
      </w:r>
      <w:r>
        <w:rPr>
          <w:rFonts w:ascii="Arial" w:hAnsi="Arial" w:cs="Arial"/>
          <w:i/>
          <w:color w:val="000000"/>
          <w:szCs w:val="24"/>
        </w:rPr>
        <w:t>orante</w:t>
      </w:r>
      <w:r>
        <w:rPr>
          <w:rFonts w:ascii="Arial" w:hAnsi="Arial" w:cs="Arial"/>
          <w:color w:val="000000"/>
          <w:szCs w:val="24"/>
        </w:rPr>
        <w:t xml:space="preserve"> y éste conoce sus efectos.</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Ustedes no son </w:t>
      </w:r>
      <w:r>
        <w:rPr>
          <w:rFonts w:ascii="Arial" w:hAnsi="Arial" w:cs="Arial"/>
          <w:i/>
          <w:color w:val="000000"/>
          <w:szCs w:val="24"/>
        </w:rPr>
        <w:t>orantes</w:t>
      </w:r>
      <w:r>
        <w:rPr>
          <w:rFonts w:ascii="Arial" w:hAnsi="Arial" w:cs="Arial"/>
          <w:color w:val="000000"/>
          <w:szCs w:val="24"/>
        </w:rPr>
        <w:t>, no le conocen.</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Yo, el Oculto Salvador, cuando me activan con la  OREN, sí le conozco.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Soy </w:t>
      </w:r>
      <w:r>
        <w:rPr>
          <w:rFonts w:ascii="Arial" w:hAnsi="Arial" w:cs="Arial"/>
          <w:b/>
          <w:color w:val="000000"/>
          <w:szCs w:val="24"/>
        </w:rPr>
        <w:t xml:space="preserve">la </w:t>
      </w:r>
      <w:r>
        <w:rPr>
          <w:rFonts w:ascii="Arial" w:hAnsi="Arial" w:cs="Arial"/>
          <w:b/>
          <w:i/>
          <w:color w:val="000000"/>
          <w:szCs w:val="24"/>
        </w:rPr>
        <w:t>Elevación</w:t>
      </w:r>
      <w:r>
        <w:rPr>
          <w:rFonts w:ascii="Arial" w:hAnsi="Arial" w:cs="Arial"/>
          <w:b/>
          <w:color w:val="000000"/>
          <w:szCs w:val="24"/>
        </w:rPr>
        <w:t>,</w:t>
      </w:r>
      <w:r>
        <w:rPr>
          <w:rFonts w:ascii="Arial" w:hAnsi="Arial" w:cs="Arial"/>
          <w:color w:val="000000"/>
          <w:szCs w:val="24"/>
        </w:rPr>
        <w:t xml:space="preserve"> el poder elevador que la Elevación Crística (Oculta) Cósmica- la </w:t>
      </w:r>
      <w:r>
        <w:rPr>
          <w:rFonts w:ascii="Arial" w:hAnsi="Arial" w:cs="Arial"/>
          <w:b/>
          <w:color w:val="000000"/>
          <w:szCs w:val="24"/>
        </w:rPr>
        <w:t>persona universal</w:t>
      </w:r>
      <w:r>
        <w:rPr>
          <w:rFonts w:ascii="Arial" w:hAnsi="Arial" w:cs="Arial"/>
          <w:color w:val="000000"/>
          <w:szCs w:val="24"/>
        </w:rPr>
        <w:t xml:space="preserve">-, me transmite a mí, al Cristo (Oculto), la </w:t>
      </w:r>
      <w:r>
        <w:rPr>
          <w:rFonts w:ascii="Arial" w:hAnsi="Arial" w:cs="Arial"/>
          <w:b/>
          <w:color w:val="000000"/>
          <w:szCs w:val="24"/>
        </w:rPr>
        <w:t>persona</w:t>
      </w:r>
      <w:r>
        <w:rPr>
          <w:rFonts w:ascii="Arial" w:hAnsi="Arial" w:cs="Arial"/>
          <w:color w:val="000000"/>
          <w:szCs w:val="24"/>
        </w:rPr>
        <w:t xml:space="preserve"> Crística (Oculta)energética </w:t>
      </w:r>
      <w:r>
        <w:rPr>
          <w:rFonts w:ascii="Arial" w:hAnsi="Arial" w:cs="Arial"/>
          <w:b/>
          <w:color w:val="000000"/>
          <w:szCs w:val="24"/>
        </w:rPr>
        <w:t xml:space="preserve">personal </w:t>
      </w:r>
      <w:r>
        <w:rPr>
          <w:rFonts w:ascii="Arial" w:hAnsi="Arial" w:cs="Arial"/>
          <w:color w:val="000000"/>
          <w:szCs w:val="24"/>
        </w:rPr>
        <w:t>que ocupa la totalidad molecular del cuerpo del hombre con su Palabra que sale de “la boca de Dios”.</w:t>
      </w:r>
    </w:p>
    <w:p w:rsidR="00E972F4" w:rsidRDefault="00E972F4" w:rsidP="00E972F4">
      <w:pPr>
        <w:spacing w:line="360" w:lineRule="auto"/>
        <w:ind w:left="169" w:right="4"/>
        <w:rPr>
          <w:rFonts w:ascii="Arial" w:hAnsi="Arial" w:cs="Arial"/>
          <w:i/>
          <w:color w:val="000000"/>
          <w:szCs w:val="24"/>
        </w:rPr>
      </w:pPr>
      <w:r>
        <w:rPr>
          <w:rFonts w:ascii="Arial" w:hAnsi="Arial" w:cs="Arial"/>
          <w:color w:val="000000"/>
          <w:szCs w:val="24"/>
        </w:rPr>
        <w:t xml:space="preserve">  Si la Palabra- el flujo energético que recibo a través del cerebro y trasmito a la totalidad del cuerpo del </w:t>
      </w:r>
      <w:r>
        <w:rPr>
          <w:rFonts w:ascii="Arial" w:hAnsi="Arial" w:cs="Arial"/>
          <w:i/>
          <w:color w:val="000000"/>
          <w:szCs w:val="24"/>
        </w:rPr>
        <w:t xml:space="preserve">orante </w:t>
      </w:r>
      <w:r>
        <w:rPr>
          <w:rFonts w:ascii="Arial" w:hAnsi="Arial" w:cs="Arial"/>
          <w:color w:val="000000"/>
          <w:szCs w:val="24"/>
        </w:rPr>
        <w:t xml:space="preserve">-, produjera pérdida en él, es decir, fuera degradante, yo incurriría en la mentira.  Yo sería la </w:t>
      </w:r>
      <w:r>
        <w:rPr>
          <w:rFonts w:ascii="Arial" w:hAnsi="Arial" w:cs="Arial"/>
          <w:i/>
          <w:color w:val="000000"/>
          <w:szCs w:val="24"/>
        </w:rPr>
        <w:t xml:space="preserve">degradación, </w:t>
      </w:r>
      <w:r>
        <w:rPr>
          <w:rFonts w:ascii="Arial" w:hAnsi="Arial" w:cs="Arial"/>
          <w:color w:val="000000"/>
          <w:szCs w:val="24"/>
        </w:rPr>
        <w:t xml:space="preserve">“el que divide”. Sería el otro poder: El </w:t>
      </w:r>
      <w:r>
        <w:rPr>
          <w:rFonts w:ascii="Arial" w:hAnsi="Arial" w:cs="Arial"/>
          <w:i/>
          <w:color w:val="000000"/>
          <w:szCs w:val="24"/>
        </w:rPr>
        <w:t>diabolos.</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Yo soy la Elevación en mí mismo, el poder Elevador (el Salvador) que mora en la médula oblongada del cuerpo de la humanidad. Soy la filial de la Energía Superior-Dios que mora en  la cabeza, en el Cerebro, el cual es a su vez el Centro de Operaciones de la Energía Superior Cósmica en la humanidad. Conozco el poder de la Energía Superior que morando en la cabeza fluye al cuerpo, a la médula, su filial en la humanidad. Conozco la Palabra, que en mi mismo  yo soy; el flujo energético que luego trasmito a la totalidad molecular del cuerpo del hombre.</w:t>
      </w:r>
    </w:p>
    <w:p w:rsidR="00E972F4" w:rsidRDefault="00E972F4" w:rsidP="00E972F4">
      <w:pPr>
        <w:spacing w:line="360" w:lineRule="auto"/>
        <w:ind w:left="169" w:right="4"/>
        <w:rPr>
          <w:rFonts w:ascii="Arial" w:hAnsi="Arial" w:cs="Arial"/>
          <w:i/>
          <w:color w:val="000000"/>
          <w:szCs w:val="24"/>
        </w:rPr>
      </w:pPr>
      <w:r>
        <w:rPr>
          <w:rFonts w:ascii="Arial" w:hAnsi="Arial" w:cs="Arial"/>
          <w:color w:val="000000"/>
          <w:szCs w:val="24"/>
        </w:rPr>
        <w:t xml:space="preserve">  Cuando me activan con la OREN </w:t>
      </w:r>
      <w:r>
        <w:rPr>
          <w:rFonts w:ascii="Arial" w:hAnsi="Arial" w:cs="Arial"/>
          <w:i/>
          <w:color w:val="000000"/>
          <w:szCs w:val="24"/>
        </w:rPr>
        <w:t>ejerzo</w:t>
      </w:r>
      <w:r>
        <w:rPr>
          <w:rFonts w:ascii="Arial" w:hAnsi="Arial" w:cs="Arial"/>
          <w:color w:val="000000"/>
          <w:szCs w:val="24"/>
        </w:rPr>
        <w:t xml:space="preserve">  la Palabra, el flujo elevador energético que transforma y conforma la totalidad de los códigos del cuerpo del  </w:t>
      </w:r>
      <w:r>
        <w:rPr>
          <w:rFonts w:ascii="Arial" w:hAnsi="Arial" w:cs="Arial"/>
          <w:i/>
          <w:color w:val="000000"/>
          <w:szCs w:val="24"/>
        </w:rPr>
        <w:t>orante</w:t>
      </w:r>
      <w:r>
        <w:rPr>
          <w:rFonts w:ascii="Arial" w:hAnsi="Arial" w:cs="Arial"/>
          <w:color w:val="000000"/>
          <w:szCs w:val="24"/>
        </w:rPr>
        <w:t>)</w:t>
      </w:r>
    </w:p>
    <w:p w:rsidR="00E972F4" w:rsidRDefault="00E972F4" w:rsidP="00E972F4">
      <w:pPr>
        <w:spacing w:line="360" w:lineRule="auto"/>
        <w:ind w:left="16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56. </w:t>
      </w:r>
      <w:r>
        <w:rPr>
          <w:rFonts w:ascii="Arial" w:hAnsi="Arial" w:cs="Arial"/>
          <w:i/>
          <w:color w:val="000000"/>
          <w:szCs w:val="24"/>
        </w:rPr>
        <w:t>Vuestro padre Abraham, se regocijó pensando en ver mi Día;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lo vio y se alegró”</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(La Energía Críptica (Oculta) Cósmica, prolongada en el cuerpo de la Humanidad en mí, el Cripto (Oculto)- activada por la práctica del oráculo de Yahveh, la OREN -, altamente elevada, se expandía manifestándose en el ordenamiento molecular de todos los códigos, en la elevación de su poder que debía culminar luego de encender los seis chakras anteriores, precisamente en el </w:t>
      </w:r>
      <w:r>
        <w:rPr>
          <w:rFonts w:ascii="Arial" w:hAnsi="Arial" w:cs="Arial"/>
          <w:i/>
          <w:color w:val="000000"/>
          <w:szCs w:val="24"/>
        </w:rPr>
        <w:t>sábado</w:t>
      </w:r>
      <w:r>
        <w:rPr>
          <w:rFonts w:ascii="Arial" w:hAnsi="Arial" w:cs="Arial"/>
          <w:color w:val="000000"/>
          <w:szCs w:val="24"/>
        </w:rPr>
        <w:t xml:space="preserve">, el último chakra, la última fracción del accionar de la Energía Superior, </w:t>
      </w:r>
      <w:r>
        <w:rPr>
          <w:rFonts w:ascii="Arial" w:hAnsi="Arial" w:cs="Arial"/>
          <w:color w:val="000000"/>
          <w:szCs w:val="24"/>
          <w:u w:val="single"/>
        </w:rPr>
        <w:t>luego</w:t>
      </w:r>
      <w:r>
        <w:rPr>
          <w:rFonts w:ascii="Arial" w:hAnsi="Arial" w:cs="Arial"/>
          <w:color w:val="000000"/>
          <w:szCs w:val="24"/>
        </w:rPr>
        <w:t xml:space="preserve"> de terminada la OREN, generada por el </w:t>
      </w:r>
      <w:r>
        <w:rPr>
          <w:rFonts w:ascii="Arial" w:hAnsi="Arial" w:cs="Arial"/>
          <w:i/>
          <w:color w:val="000000"/>
          <w:szCs w:val="24"/>
        </w:rPr>
        <w:t>orante</w:t>
      </w:r>
      <w:r>
        <w:rPr>
          <w:rFonts w:ascii="Arial" w:hAnsi="Arial" w:cs="Arial"/>
          <w:color w:val="000000"/>
          <w:szCs w:val="24"/>
        </w:rPr>
        <w:t>,  Día de regocijo molecular por sentir el cuerpo completo y armonizado:  Jn.</w:t>
      </w:r>
      <w:r>
        <w:rPr>
          <w:rFonts w:ascii="Arial" w:hAnsi="Arial" w:cs="Arial"/>
          <w:b/>
          <w:color w:val="000000"/>
          <w:szCs w:val="24"/>
        </w:rPr>
        <w:t xml:space="preserve">19 </w:t>
      </w:r>
      <w:r>
        <w:rPr>
          <w:rFonts w:ascii="Arial" w:hAnsi="Arial" w:cs="Arial"/>
          <w:color w:val="000000"/>
          <w:szCs w:val="24"/>
        </w:rPr>
        <w:t>30</w:t>
      </w:r>
      <w:r>
        <w:rPr>
          <w:rFonts w:ascii="Arial" w:hAnsi="Arial" w:cs="Arial"/>
          <w:i/>
          <w:color w:val="000000"/>
          <w:szCs w:val="24"/>
        </w:rPr>
        <w:t>“ Todo está cumplido”</w:t>
      </w:r>
      <w:r>
        <w:rPr>
          <w:rFonts w:ascii="Arial" w:hAnsi="Arial" w:cs="Arial"/>
          <w:color w:val="000000"/>
          <w:szCs w:val="24"/>
        </w:rPr>
        <w:t xml:space="preserve">  ( </w:t>
      </w:r>
      <w:r>
        <w:rPr>
          <w:rFonts w:ascii="Arial" w:hAnsi="Arial" w:cs="Arial"/>
          <w:i/>
          <w:color w:val="000000"/>
          <w:szCs w:val="24"/>
        </w:rPr>
        <w:t>cumplir</w:t>
      </w:r>
      <w:r>
        <w:rPr>
          <w:rFonts w:ascii="Arial" w:hAnsi="Arial" w:cs="Arial"/>
          <w:color w:val="000000"/>
          <w:szCs w:val="24"/>
        </w:rPr>
        <w:t xml:space="preserve"> significa </w:t>
      </w:r>
      <w:r>
        <w:rPr>
          <w:rFonts w:ascii="Arial" w:hAnsi="Arial" w:cs="Arial"/>
          <w:i/>
          <w:color w:val="000000"/>
          <w:szCs w:val="24"/>
        </w:rPr>
        <w:t>completar</w:t>
      </w:r>
      <w:r>
        <w:rPr>
          <w:rFonts w:ascii="Arial" w:hAnsi="Arial" w:cs="Arial"/>
          <w:color w:val="000000"/>
          <w:szCs w:val="24"/>
        </w:rPr>
        <w:t>)</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lastRenderedPageBreak/>
        <w:t xml:space="preserve">  Y pudo elevarse de tal manera que pudo verse a sí misma elevada hasta la frecuencia vibratoria  </w:t>
      </w:r>
      <w:r>
        <w:rPr>
          <w:rFonts w:ascii="Arial" w:hAnsi="Arial" w:cs="Arial"/>
          <w:i/>
          <w:color w:val="000000"/>
          <w:szCs w:val="24"/>
        </w:rPr>
        <w:t xml:space="preserve">justa </w:t>
      </w:r>
      <w:r>
        <w:rPr>
          <w:rFonts w:ascii="Arial" w:hAnsi="Arial" w:cs="Arial"/>
          <w:color w:val="000000"/>
          <w:szCs w:val="24"/>
        </w:rPr>
        <w:t xml:space="preserve"> en todas y cada una de las células del cuerpo exaltado de gozo)</w:t>
      </w:r>
    </w:p>
    <w:p w:rsidR="00E972F4" w:rsidRDefault="00E972F4" w:rsidP="00E972F4">
      <w:pPr>
        <w:spacing w:line="360" w:lineRule="auto"/>
        <w:ind w:left="169" w:right="4"/>
        <w:rPr>
          <w:rFonts w:ascii="Arial" w:hAnsi="Arial" w:cs="Arial"/>
          <w:color w:val="000000"/>
          <w:szCs w:val="24"/>
        </w:rPr>
      </w:pPr>
    </w:p>
    <w:p w:rsidR="00E972F4" w:rsidRDefault="00E972F4" w:rsidP="00E972F4">
      <w:pPr>
        <w:spacing w:line="360" w:lineRule="auto"/>
        <w:ind w:left="878" w:right="4"/>
        <w:rPr>
          <w:rFonts w:ascii="Arial" w:hAnsi="Arial" w:cs="Arial"/>
          <w:i/>
          <w:color w:val="000000"/>
          <w:szCs w:val="24"/>
        </w:rPr>
      </w:pPr>
      <w:r>
        <w:rPr>
          <w:rFonts w:ascii="Arial" w:hAnsi="Arial" w:cs="Arial"/>
          <w:color w:val="000000"/>
          <w:szCs w:val="24"/>
        </w:rPr>
        <w:t xml:space="preserve">57. </w:t>
      </w:r>
      <w:r>
        <w:rPr>
          <w:rFonts w:ascii="Arial" w:hAnsi="Arial" w:cs="Arial"/>
          <w:i/>
          <w:color w:val="000000"/>
          <w:szCs w:val="24"/>
        </w:rPr>
        <w:t>Entonces los judíos le dijeron: “¿Aún no tienes cincuenta años  y has visto a Abraham?</w:t>
      </w:r>
    </w:p>
    <w:p w:rsidR="00E972F4" w:rsidRDefault="00E972F4" w:rsidP="00E972F4">
      <w:pPr>
        <w:spacing w:line="360" w:lineRule="auto"/>
        <w:ind w:left="169" w:right="4"/>
        <w:rPr>
          <w:rFonts w:ascii="Arial" w:hAnsi="Arial" w:cs="Arial"/>
          <w:i/>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(La </w:t>
      </w:r>
      <w:r>
        <w:rPr>
          <w:rFonts w:ascii="Arial" w:hAnsi="Arial" w:cs="Arial"/>
          <w:i/>
          <w:color w:val="000000"/>
          <w:szCs w:val="24"/>
        </w:rPr>
        <w:t>conciencia del ego</w:t>
      </w:r>
      <w:r>
        <w:rPr>
          <w:rFonts w:ascii="Arial" w:hAnsi="Arial" w:cs="Arial"/>
          <w:color w:val="000000"/>
          <w:szCs w:val="24"/>
        </w:rPr>
        <w:t xml:space="preserve">  en la humanidad, es fuerte, tiene gran poder.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El registro que tiene de la Verdad que  capta mediante los sentidos y la razón es tan limitado, que cuando recibe el “mensaje” desde el </w:t>
      </w:r>
      <w:r>
        <w:rPr>
          <w:rFonts w:ascii="Arial" w:hAnsi="Arial" w:cs="Arial"/>
          <w:i/>
          <w:color w:val="000000"/>
          <w:szCs w:val="24"/>
        </w:rPr>
        <w:t>Supraconciente</w:t>
      </w:r>
      <w:r>
        <w:rPr>
          <w:rFonts w:ascii="Arial" w:hAnsi="Arial" w:cs="Arial"/>
          <w:color w:val="000000"/>
          <w:szCs w:val="24"/>
        </w:rPr>
        <w:t xml:space="preserve">  no puede “comprenderlo”, literalmente no puede “prender” el significado que ella- la </w:t>
      </w:r>
      <w:r>
        <w:rPr>
          <w:rFonts w:ascii="Arial" w:hAnsi="Arial" w:cs="Arial"/>
          <w:i/>
          <w:color w:val="000000"/>
          <w:szCs w:val="24"/>
        </w:rPr>
        <w:t>conciencia</w:t>
      </w:r>
      <w:r>
        <w:rPr>
          <w:rFonts w:ascii="Arial" w:hAnsi="Arial" w:cs="Arial"/>
          <w:color w:val="000000"/>
          <w:szCs w:val="24"/>
        </w:rPr>
        <w:t xml:space="preserve">  registra, “con” los significados que provienen del vasto campo de las Verdades.</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Esto de debe a que la Humanidad no practica la OREN, a que no activa el poder </w:t>
      </w:r>
      <w:r>
        <w:rPr>
          <w:rFonts w:ascii="Arial" w:hAnsi="Arial" w:cs="Arial"/>
          <w:b/>
          <w:color w:val="000000"/>
          <w:szCs w:val="24"/>
        </w:rPr>
        <w:t>Cripto</w:t>
      </w:r>
      <w:r>
        <w:rPr>
          <w:rFonts w:ascii="Arial" w:hAnsi="Arial" w:cs="Arial"/>
          <w:color w:val="000000"/>
          <w:szCs w:val="24"/>
        </w:rPr>
        <w:t xml:space="preserve"> Jesús- </w:t>
      </w:r>
      <w:r>
        <w:rPr>
          <w:rFonts w:ascii="Arial" w:hAnsi="Arial" w:cs="Arial"/>
          <w:b/>
          <w:color w:val="000000"/>
          <w:szCs w:val="24"/>
        </w:rPr>
        <w:t>Oculto</w:t>
      </w:r>
      <w:r>
        <w:rPr>
          <w:rFonts w:ascii="Arial" w:hAnsi="Arial" w:cs="Arial"/>
          <w:color w:val="000000"/>
          <w:szCs w:val="24"/>
        </w:rPr>
        <w:t xml:space="preserve"> Salvador- de su propia </w:t>
      </w:r>
      <w:r>
        <w:rPr>
          <w:rFonts w:ascii="Arial" w:hAnsi="Arial" w:cs="Arial"/>
          <w:b/>
          <w:color w:val="000000"/>
          <w:szCs w:val="24"/>
        </w:rPr>
        <w:t xml:space="preserve">persona </w:t>
      </w:r>
      <w:r>
        <w:rPr>
          <w:rFonts w:ascii="Arial" w:hAnsi="Arial" w:cs="Arial"/>
          <w:color w:val="000000"/>
          <w:szCs w:val="24"/>
        </w:rPr>
        <w:t xml:space="preserve">“personal”.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Este poder portentoso, activaría sus células cerebrales, abriendo la puerta energética para que desde el estado vibratorio elevadísimo de </w:t>
      </w:r>
      <w:r>
        <w:rPr>
          <w:rFonts w:ascii="Arial" w:hAnsi="Arial" w:cs="Arial"/>
          <w:i/>
          <w:color w:val="000000"/>
          <w:szCs w:val="24"/>
        </w:rPr>
        <w:t xml:space="preserve">Supraconciencia, </w:t>
      </w:r>
      <w:r>
        <w:rPr>
          <w:rFonts w:ascii="Arial" w:hAnsi="Arial" w:cs="Arial"/>
          <w:color w:val="000000"/>
          <w:szCs w:val="24"/>
        </w:rPr>
        <w:t xml:space="preserve">los conocimientos y verdades inapelables, se decodificaran en el la </w:t>
      </w:r>
      <w:r>
        <w:rPr>
          <w:rFonts w:ascii="Arial" w:hAnsi="Arial" w:cs="Arial"/>
          <w:i/>
          <w:color w:val="000000"/>
          <w:szCs w:val="24"/>
        </w:rPr>
        <w:t>conciencia.</w:t>
      </w:r>
      <w:r>
        <w:rPr>
          <w:rFonts w:ascii="Arial" w:hAnsi="Arial" w:cs="Arial"/>
          <w:color w:val="000000"/>
          <w:szCs w:val="24"/>
        </w:rPr>
        <w:t xml:space="preserve">.      La práctica cotidiana de la OREN permitiría la afluencia de  los significados profundos desde el cerebro- el campo energético de la Verdad, el campo de infinitos </w:t>
      </w:r>
      <w:r>
        <w:rPr>
          <w:rFonts w:ascii="Arial" w:hAnsi="Arial" w:cs="Arial"/>
          <w:i/>
          <w:color w:val="000000"/>
          <w:szCs w:val="24"/>
        </w:rPr>
        <w:t>conocimientos</w:t>
      </w:r>
      <w:r>
        <w:rPr>
          <w:rFonts w:ascii="Arial" w:hAnsi="Arial" w:cs="Arial"/>
          <w:color w:val="000000"/>
          <w:szCs w:val="24"/>
        </w:rPr>
        <w:t xml:space="preserve">, el campo de </w:t>
      </w:r>
      <w:r>
        <w:rPr>
          <w:rFonts w:ascii="Arial" w:hAnsi="Arial" w:cs="Arial"/>
          <w:i/>
          <w:color w:val="000000"/>
          <w:szCs w:val="24"/>
        </w:rPr>
        <w:t>datos</w:t>
      </w:r>
      <w:r>
        <w:rPr>
          <w:rFonts w:ascii="Arial" w:hAnsi="Arial" w:cs="Arial"/>
          <w:color w:val="000000"/>
          <w:szCs w:val="24"/>
        </w:rPr>
        <w:t xml:space="preserve">   que la humanidad trae al nacer y lugar en el que permanecen   ocultos-. Y propiciaría la revelación de estos </w:t>
      </w:r>
      <w:r>
        <w:rPr>
          <w:rFonts w:ascii="Arial" w:hAnsi="Arial" w:cs="Arial"/>
          <w:i/>
          <w:color w:val="000000"/>
          <w:szCs w:val="24"/>
        </w:rPr>
        <w:t xml:space="preserve">datos  </w:t>
      </w:r>
      <w:r>
        <w:rPr>
          <w:rFonts w:ascii="Arial" w:hAnsi="Arial" w:cs="Arial"/>
          <w:color w:val="000000"/>
          <w:szCs w:val="24"/>
        </w:rPr>
        <w:t xml:space="preserve">con carácter de </w:t>
      </w:r>
      <w:r>
        <w:rPr>
          <w:rFonts w:ascii="Arial" w:hAnsi="Arial" w:cs="Arial"/>
          <w:color w:val="000000"/>
          <w:szCs w:val="24"/>
          <w:u w:val="single"/>
        </w:rPr>
        <w:t>certeza</w:t>
      </w:r>
      <w:r>
        <w:rPr>
          <w:rFonts w:ascii="Arial" w:hAnsi="Arial" w:cs="Arial"/>
          <w:color w:val="000000"/>
          <w:szCs w:val="24"/>
        </w:rPr>
        <w:t xml:space="preserve">, en el campo de conocimientos limitados que es la </w:t>
      </w:r>
      <w:r>
        <w:rPr>
          <w:rFonts w:ascii="Arial" w:hAnsi="Arial" w:cs="Arial"/>
          <w:i/>
          <w:color w:val="000000"/>
          <w:szCs w:val="24"/>
        </w:rPr>
        <w:t>conciencia</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En el significado profundo de este episodio, el diálogo se produce dentro del cuerpo energético de la humanidad, entre las dos potencias, una que tiende al </w:t>
      </w:r>
      <w:r>
        <w:rPr>
          <w:rFonts w:ascii="Arial" w:hAnsi="Arial" w:cs="Arial"/>
          <w:i/>
          <w:color w:val="000000"/>
          <w:szCs w:val="24"/>
        </w:rPr>
        <w:t xml:space="preserve">orden  </w:t>
      </w:r>
      <w:r>
        <w:rPr>
          <w:rFonts w:ascii="Arial" w:hAnsi="Arial" w:cs="Arial"/>
          <w:color w:val="000000"/>
          <w:szCs w:val="24"/>
        </w:rPr>
        <w:t xml:space="preserve">y la otra que tiende al </w:t>
      </w:r>
      <w:r>
        <w:rPr>
          <w:rFonts w:ascii="Arial" w:hAnsi="Arial" w:cs="Arial"/>
          <w:i/>
          <w:color w:val="000000"/>
          <w:szCs w:val="24"/>
        </w:rPr>
        <w:t>desorden</w:t>
      </w:r>
      <w:r>
        <w:rPr>
          <w:rFonts w:ascii="Arial" w:hAnsi="Arial" w:cs="Arial"/>
          <w:color w:val="000000"/>
          <w:szCs w:val="24"/>
        </w:rPr>
        <w:t>.</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El diálogo es energético y se produce dentro del cuerpo energético de la humanidad, la que como es natural, vive en estado energético común de </w:t>
      </w:r>
      <w:r>
        <w:rPr>
          <w:rFonts w:ascii="Arial" w:hAnsi="Arial" w:cs="Arial"/>
          <w:i/>
          <w:color w:val="000000"/>
          <w:szCs w:val="24"/>
        </w:rPr>
        <w:t xml:space="preserve">conciencia.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Lo que no es natural en ella- y debería serlo-,  es que no viva también  en estado de </w:t>
      </w:r>
      <w:r>
        <w:rPr>
          <w:rFonts w:ascii="Arial" w:hAnsi="Arial" w:cs="Arial"/>
          <w:i/>
          <w:color w:val="000000"/>
          <w:szCs w:val="24"/>
        </w:rPr>
        <w:t xml:space="preserve">Supraconciencia, </w:t>
      </w:r>
      <w:r>
        <w:rPr>
          <w:rFonts w:ascii="Arial" w:hAnsi="Arial" w:cs="Arial"/>
          <w:color w:val="000000"/>
          <w:szCs w:val="24"/>
        </w:rPr>
        <w:t xml:space="preserve"> de Elevación.</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   La humanidad ha sido creada </w:t>
      </w:r>
      <w:r>
        <w:rPr>
          <w:rFonts w:ascii="Arial" w:hAnsi="Arial" w:cs="Arial"/>
          <w:color w:val="000000"/>
          <w:szCs w:val="24"/>
          <w:u w:val="single"/>
        </w:rPr>
        <w:t>apta</w:t>
      </w:r>
      <w:r>
        <w:rPr>
          <w:rFonts w:ascii="Arial" w:hAnsi="Arial" w:cs="Arial"/>
          <w:color w:val="000000"/>
          <w:szCs w:val="24"/>
        </w:rPr>
        <w:t xml:space="preserve"> para vivir en los dos estados de frecuencia vibratoria.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Vive en el estado de descarga, como lo es el estado común de </w:t>
      </w:r>
      <w:r>
        <w:rPr>
          <w:rFonts w:ascii="Arial" w:hAnsi="Arial" w:cs="Arial"/>
          <w:i/>
          <w:color w:val="000000"/>
          <w:szCs w:val="24"/>
        </w:rPr>
        <w:t>conciencia</w:t>
      </w:r>
      <w:r>
        <w:rPr>
          <w:rFonts w:ascii="Arial" w:hAnsi="Arial" w:cs="Arial"/>
          <w:color w:val="000000"/>
          <w:szCs w:val="24"/>
        </w:rPr>
        <w:t xml:space="preserve">, que por su poder degradador- de pérdida de energía- la sume en los sufrimientos. </w:t>
      </w: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lastRenderedPageBreak/>
        <w:t xml:space="preserve">Pero puede (y debe) vivir en el estado de carga, como es el estado de </w:t>
      </w:r>
      <w:r>
        <w:rPr>
          <w:rFonts w:ascii="Arial" w:hAnsi="Arial" w:cs="Arial"/>
          <w:i/>
          <w:color w:val="000000"/>
          <w:szCs w:val="24"/>
        </w:rPr>
        <w:t xml:space="preserve">Supraconciencia, </w:t>
      </w:r>
      <w:r>
        <w:rPr>
          <w:rFonts w:ascii="Arial" w:hAnsi="Arial" w:cs="Arial"/>
          <w:color w:val="000000"/>
          <w:szCs w:val="24"/>
        </w:rPr>
        <w:t xml:space="preserve">que la libera de ellos.  </w:t>
      </w:r>
    </w:p>
    <w:p w:rsidR="00E972F4" w:rsidRDefault="00E972F4" w:rsidP="00E972F4">
      <w:pPr>
        <w:spacing w:line="360" w:lineRule="auto"/>
        <w:ind w:left="169" w:right="4"/>
        <w:rPr>
          <w:rFonts w:ascii="Arial" w:hAnsi="Arial" w:cs="Arial"/>
          <w:color w:val="000000"/>
          <w:szCs w:val="24"/>
        </w:rPr>
      </w:pPr>
    </w:p>
    <w:p w:rsidR="00E972F4" w:rsidRDefault="00E972F4" w:rsidP="00E972F4">
      <w:pPr>
        <w:spacing w:line="360" w:lineRule="auto"/>
        <w:ind w:left="169" w:right="4"/>
        <w:rPr>
          <w:rFonts w:ascii="Arial" w:hAnsi="Arial" w:cs="Arial"/>
          <w:color w:val="000000"/>
          <w:szCs w:val="24"/>
        </w:rPr>
      </w:pPr>
      <w:r>
        <w:rPr>
          <w:rFonts w:ascii="Arial" w:hAnsi="Arial" w:cs="Arial"/>
          <w:color w:val="000000"/>
          <w:szCs w:val="24"/>
        </w:rPr>
        <w:t xml:space="preserve">Por el principio del Kibalión que dice  “lo que está  arriba  está  abajo” (se refiere al grado de Elevación energética), este desentendimiento se produce  en primer lugar, en el  plano literal de las bajas vibraciones -la parte de la humanidad representada por los </w:t>
      </w:r>
      <w:r>
        <w:rPr>
          <w:rFonts w:ascii="Arial" w:hAnsi="Arial" w:cs="Arial"/>
          <w:i/>
          <w:color w:val="000000"/>
          <w:szCs w:val="24"/>
        </w:rPr>
        <w:t xml:space="preserve">judíos  </w:t>
      </w:r>
      <w:r>
        <w:rPr>
          <w:rFonts w:ascii="Arial" w:hAnsi="Arial" w:cs="Arial"/>
          <w:color w:val="000000"/>
          <w:szCs w:val="24"/>
        </w:rPr>
        <w:t xml:space="preserve">universales, los </w:t>
      </w:r>
      <w:r>
        <w:rPr>
          <w:rFonts w:ascii="Arial" w:hAnsi="Arial" w:cs="Arial"/>
          <w:i/>
          <w:color w:val="000000"/>
          <w:szCs w:val="24"/>
        </w:rPr>
        <w:t xml:space="preserve"> no-orantes </w:t>
      </w:r>
      <w:r>
        <w:rPr>
          <w:rFonts w:ascii="Arial" w:hAnsi="Arial" w:cs="Arial"/>
          <w:color w:val="000000"/>
          <w:szCs w:val="24"/>
        </w:rPr>
        <w:t xml:space="preserve"> universales que mantiene un diálogo con el predicador de la OREN , Jesús-; y en segundo lugar se produce también en el  plano profundo de la elevación vibratoria, entre el cuerpo molecular degradado por la falta de OREN -los judíos- y el poder “Elevador Oculto”- “Jesús el Cripto” (el Oculto)-, su propia </w:t>
      </w:r>
      <w:r>
        <w:rPr>
          <w:rFonts w:ascii="Arial" w:hAnsi="Arial" w:cs="Arial"/>
          <w:b/>
          <w:color w:val="000000"/>
          <w:szCs w:val="24"/>
        </w:rPr>
        <w:t>persona</w:t>
      </w:r>
      <w:r>
        <w:rPr>
          <w:rFonts w:ascii="Arial" w:hAnsi="Arial" w:cs="Arial"/>
          <w:color w:val="000000"/>
          <w:szCs w:val="24"/>
        </w:rPr>
        <w:t>.</w:t>
      </w:r>
    </w:p>
    <w:p w:rsidR="00E972F4" w:rsidRDefault="00E972F4" w:rsidP="00E972F4">
      <w:pPr>
        <w:spacing w:line="360" w:lineRule="auto"/>
        <w:ind w:left="1120" w:right="4"/>
        <w:rPr>
          <w:rFonts w:ascii="Arial" w:hAnsi="Arial" w:cs="Arial"/>
          <w:color w:val="000000"/>
          <w:szCs w:val="24"/>
        </w:rPr>
      </w:pPr>
    </w:p>
    <w:p w:rsidR="00E972F4" w:rsidRDefault="00E972F4" w:rsidP="00E972F4">
      <w:pPr>
        <w:spacing w:line="360" w:lineRule="auto"/>
        <w:ind w:left="1120"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Los judíos del texto literal le hablan del Abraham del texto literal de la Escritura, de aquél que inauguró la historia del pueblo de Israel, aquél al que Yahveh le hizo la promesa divina de una bendición particular para su descendencia, para sí mismo y para toda la humanidad. Del que andaba como nómada hasta Siquén- Siquén significa </w:t>
      </w:r>
      <w:r>
        <w:rPr>
          <w:rFonts w:ascii="Arial" w:hAnsi="Arial" w:cs="Arial"/>
          <w:i/>
          <w:color w:val="000000"/>
          <w:szCs w:val="24"/>
        </w:rPr>
        <w:t xml:space="preserve">hombro  </w:t>
      </w:r>
      <w:r>
        <w:rPr>
          <w:rFonts w:ascii="Arial" w:hAnsi="Arial" w:cs="Arial"/>
          <w:color w:val="000000"/>
          <w:szCs w:val="24"/>
        </w:rPr>
        <w:t xml:space="preserve">o </w:t>
      </w:r>
      <w:r>
        <w:rPr>
          <w:rFonts w:ascii="Arial" w:hAnsi="Arial" w:cs="Arial"/>
          <w:i/>
          <w:color w:val="000000"/>
          <w:szCs w:val="24"/>
        </w:rPr>
        <w:t>cuello</w:t>
      </w:r>
      <w:r>
        <w:rPr>
          <w:rFonts w:ascii="Arial" w:hAnsi="Arial" w:cs="Arial"/>
          <w:color w:val="000000"/>
          <w:szCs w:val="24"/>
        </w:rPr>
        <w:t xml:space="preserve"> - situado a igual distancia del lago de Galilea y del Mar muerto, por una parte y del Mediterráneo y la Transjordania por el otro  (un importante nudo de comunicaciones éste,  durante la Antigüedad- como lo es de comunicaciones energéticas desde todos los tiempos la zona del cuello por donde fluye al cuerpo la Palabra de Dios, la Energía Superior a través del cerebro desde el firmamento-)</w:t>
      </w:r>
    </w:p>
    <w:p w:rsidR="00E972F4" w:rsidRDefault="00E972F4" w:rsidP="00E972F4">
      <w:pPr>
        <w:spacing w:line="360" w:lineRule="auto"/>
        <w:ind w:left="1120" w:right="4"/>
        <w:rPr>
          <w:rFonts w:ascii="Arial" w:hAnsi="Arial" w:cs="Arial"/>
          <w:color w:val="000000"/>
          <w:szCs w:val="24"/>
        </w:rPr>
      </w:pPr>
      <w:r>
        <w:rPr>
          <w:rFonts w:ascii="Arial" w:hAnsi="Arial" w:cs="Arial"/>
          <w:color w:val="000000"/>
          <w:szCs w:val="24"/>
        </w:rPr>
        <w:t xml:space="preserve">  En Siquén </w:t>
      </w:r>
      <w:r>
        <w:rPr>
          <w:rFonts w:ascii="Arial" w:hAnsi="Arial" w:cs="Arial"/>
          <w:color w:val="000000"/>
          <w:szCs w:val="24"/>
          <w:u w:val="single"/>
        </w:rPr>
        <w:t>acampa</w:t>
      </w:r>
      <w:r>
        <w:rPr>
          <w:rFonts w:ascii="Arial" w:hAnsi="Arial" w:cs="Arial"/>
          <w:color w:val="000000"/>
          <w:szCs w:val="24"/>
        </w:rPr>
        <w:t xml:space="preserve"> entre los cananeos más </w:t>
      </w:r>
      <w:r>
        <w:rPr>
          <w:rFonts w:ascii="Arial" w:hAnsi="Arial" w:cs="Arial"/>
          <w:color w:val="000000"/>
          <w:szCs w:val="24"/>
          <w:u w:val="single"/>
        </w:rPr>
        <w:t>sedentarios,</w:t>
      </w:r>
      <w:r>
        <w:rPr>
          <w:rFonts w:ascii="Arial" w:hAnsi="Arial" w:cs="Arial"/>
          <w:color w:val="000000"/>
          <w:szCs w:val="24"/>
        </w:rPr>
        <w:t xml:space="preserve"> cerca del “árbol de los oráculos”. </w:t>
      </w:r>
    </w:p>
    <w:p w:rsidR="00E972F4" w:rsidRDefault="00E972F4" w:rsidP="00E972F4">
      <w:pPr>
        <w:spacing w:line="360" w:lineRule="auto"/>
        <w:ind w:left="1120" w:right="4"/>
        <w:rPr>
          <w:rFonts w:ascii="Arial" w:hAnsi="Arial" w:cs="Arial"/>
          <w:b/>
          <w:color w:val="000000"/>
          <w:szCs w:val="24"/>
        </w:rPr>
      </w:pPr>
      <w:r>
        <w:rPr>
          <w:rFonts w:ascii="Arial" w:hAnsi="Arial" w:cs="Arial"/>
          <w:color w:val="000000"/>
          <w:szCs w:val="24"/>
        </w:rPr>
        <w:t>En su significado profundo, “el árbol de los oráculos” es el hombre genérico- Abraham-, dotado por el Espíritu Universal/Dios,  de un cuerpo e</w:t>
      </w:r>
      <w:r>
        <w:rPr>
          <w:rFonts w:ascii="Arial" w:hAnsi="Arial" w:cs="Arial"/>
          <w:color w:val="000000"/>
          <w:szCs w:val="24"/>
          <w:u w:val="single"/>
        </w:rPr>
        <w:t>spi</w:t>
      </w:r>
      <w:r>
        <w:rPr>
          <w:rFonts w:ascii="Arial" w:hAnsi="Arial" w:cs="Arial"/>
          <w:b/>
          <w:color w:val="000000"/>
          <w:szCs w:val="24"/>
          <w:u w:val="single"/>
        </w:rPr>
        <w:t>ri</w:t>
      </w:r>
      <w:r>
        <w:rPr>
          <w:rFonts w:ascii="Arial" w:hAnsi="Arial" w:cs="Arial"/>
          <w:b/>
          <w:color w:val="000000"/>
          <w:szCs w:val="24"/>
        </w:rPr>
        <w:t xml:space="preserve">tual </w:t>
      </w:r>
      <w:r>
        <w:rPr>
          <w:rFonts w:ascii="Arial" w:hAnsi="Arial" w:cs="Arial"/>
          <w:color w:val="000000"/>
          <w:szCs w:val="24"/>
        </w:rPr>
        <w:t>para poder consultarle en forma cotidiana (ritual) con el aliento (spiro), mediante la postura correcta natural de OREN y a su vez poder recibir su respuesta divina- energética-</w:t>
      </w:r>
      <w:r>
        <w:rPr>
          <w:rFonts w:ascii="Arial" w:hAnsi="Arial" w:cs="Arial"/>
          <w:b/>
          <w:color w:val="000000"/>
          <w:szCs w:val="24"/>
        </w:rPr>
        <w:t>]</w:t>
      </w:r>
    </w:p>
    <w:p w:rsidR="00E972F4" w:rsidRDefault="00E972F4" w:rsidP="00E972F4">
      <w:pPr>
        <w:spacing w:line="360" w:lineRule="auto"/>
        <w:ind w:left="1829" w:right="4"/>
        <w:rPr>
          <w:rFonts w:ascii="Arial" w:hAnsi="Arial" w:cs="Arial"/>
          <w:b/>
          <w:color w:val="000000"/>
          <w:szCs w:val="24"/>
        </w:rPr>
      </w:pPr>
    </w:p>
    <w:p w:rsidR="00E972F4" w:rsidRDefault="00E972F4" w:rsidP="00E972F4">
      <w:pPr>
        <w:spacing w:line="360" w:lineRule="auto"/>
        <w:ind w:left="182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Elevador Oculto, prolongación en las criaturas visibles de la </w:t>
      </w:r>
      <w:r>
        <w:rPr>
          <w:rFonts w:ascii="Arial" w:hAnsi="Arial" w:cs="Arial"/>
          <w:b/>
          <w:color w:val="000000"/>
          <w:szCs w:val="24"/>
        </w:rPr>
        <w:t xml:space="preserve">Elevación Crística Cósmica Universal, </w:t>
      </w:r>
      <w:r>
        <w:rPr>
          <w:rFonts w:ascii="Arial" w:hAnsi="Arial" w:cs="Arial"/>
          <w:color w:val="000000"/>
          <w:szCs w:val="24"/>
        </w:rPr>
        <w:t xml:space="preserve">hablaba a todas las agrupaciones moleculares de su padre Abraham, la Energía que al haber sido codificada energéticamente en el cuerpo de Israel- la Humanidad-, </w:t>
      </w:r>
      <w:r>
        <w:rPr>
          <w:rFonts w:ascii="Arial" w:hAnsi="Arial" w:cs="Arial"/>
          <w:color w:val="000000"/>
          <w:szCs w:val="24"/>
        </w:rPr>
        <w:lastRenderedPageBreak/>
        <w:t xml:space="preserve">condenada a vivir degradada por el estado de </w:t>
      </w:r>
      <w:r>
        <w:rPr>
          <w:rFonts w:ascii="Arial" w:hAnsi="Arial" w:cs="Arial"/>
          <w:i/>
          <w:color w:val="000000"/>
          <w:szCs w:val="24"/>
        </w:rPr>
        <w:t>conciencia,</w:t>
      </w:r>
      <w:r>
        <w:rPr>
          <w:rFonts w:ascii="Arial" w:hAnsi="Arial" w:cs="Arial"/>
          <w:color w:val="000000"/>
          <w:szCs w:val="24"/>
        </w:rPr>
        <w:t xml:space="preserve"> había inaugurado su historia como su poder liberador.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Les hablaba de aquella conformación energética crística (“</w:t>
      </w:r>
      <w:r>
        <w:rPr>
          <w:rFonts w:ascii="Arial" w:hAnsi="Arial" w:cs="Arial"/>
          <w:b/>
          <w:color w:val="000000"/>
          <w:szCs w:val="24"/>
        </w:rPr>
        <w:t>sin cuenta</w:t>
      </w:r>
      <w:r>
        <w:rPr>
          <w:rFonts w:ascii="Arial" w:hAnsi="Arial" w:cs="Arial"/>
          <w:color w:val="000000"/>
          <w:szCs w:val="24"/>
        </w:rPr>
        <w:t xml:space="preserve">” en el tiempo- eterna-) en el interior de la Humanidad, Israel, a la que la Energía Superior Cósmica le había hecho la promesa: </w:t>
      </w:r>
    </w:p>
    <w:p w:rsidR="00E972F4" w:rsidRDefault="00E972F4" w:rsidP="00E972F4">
      <w:pPr>
        <w:spacing w:line="360" w:lineRule="auto"/>
        <w:ind w:left="691" w:right="4"/>
        <w:rPr>
          <w:rFonts w:ascii="Arial" w:hAnsi="Arial" w:cs="Arial"/>
          <w:i/>
          <w:color w:val="000000"/>
          <w:szCs w:val="24"/>
        </w:rPr>
      </w:pPr>
    </w:p>
    <w:p w:rsidR="00E972F4" w:rsidRDefault="00E972F4" w:rsidP="00E972F4">
      <w:pPr>
        <w:spacing w:line="360" w:lineRule="auto"/>
        <w:ind w:left="691" w:right="4"/>
        <w:rPr>
          <w:rFonts w:ascii="Arial" w:hAnsi="Arial" w:cs="Arial"/>
          <w:i/>
          <w:color w:val="000000"/>
          <w:szCs w:val="24"/>
        </w:rPr>
      </w:pPr>
      <w:r>
        <w:rPr>
          <w:rFonts w:ascii="Arial" w:hAnsi="Arial" w:cs="Arial"/>
          <w:i/>
          <w:color w:val="000000"/>
          <w:szCs w:val="24"/>
        </w:rPr>
        <w:t>“A tu descendencia he de dar esta tierra”</w:t>
      </w:r>
      <w:r>
        <w:rPr>
          <w:rFonts w:ascii="Arial" w:hAnsi="Arial" w:cs="Arial"/>
          <w:color w:val="000000"/>
          <w:szCs w:val="24"/>
        </w:rPr>
        <w:t xml:space="preserve"> . </w:t>
      </w:r>
      <w:r>
        <w:rPr>
          <w:rFonts w:ascii="Arial" w:hAnsi="Arial" w:cs="Arial"/>
          <w:i/>
          <w:color w:val="000000"/>
          <w:szCs w:val="24"/>
        </w:rPr>
        <w:t>Entonces él edificó allí un altar a Yahveh que se le había aparecido.</w:t>
      </w:r>
    </w:p>
    <w:p w:rsidR="00E972F4" w:rsidRDefault="00E972F4" w:rsidP="00E972F4">
      <w:pPr>
        <w:spacing w:line="360" w:lineRule="auto"/>
        <w:ind w:left="691" w:right="4"/>
        <w:rPr>
          <w:rFonts w:ascii="Arial" w:hAnsi="Arial" w:cs="Arial"/>
          <w:color w:val="000000"/>
          <w:szCs w:val="24"/>
        </w:rPr>
      </w:pP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(Al conjunto de agrupaciones moleculares- y de hombres como células humanas del cuerpo Humanidad que son-, desde todos los tiempos , he de darle forma de “cuerpo”, de corporación. Y  a ese cuerpo, un poder liberador- Abraham- que activado por la   OREN  cotidiana  universal, lo edifica nuevamente cada día, de manera que en sí mismo fuera un altar a la Elevación, a Yahveh)</w:t>
      </w:r>
    </w:p>
    <w:p w:rsidR="00E972F4" w:rsidRDefault="00E972F4" w:rsidP="00E972F4">
      <w:pPr>
        <w:spacing w:line="360" w:lineRule="auto"/>
        <w:ind w:left="1400"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Las agrupaciones moleculares del cuerpo  se comunican energéticamente con el Oculto Elevador- su propia </w:t>
      </w:r>
      <w:r>
        <w:rPr>
          <w:rFonts w:ascii="Arial" w:hAnsi="Arial" w:cs="Arial"/>
          <w:b/>
          <w:color w:val="000000"/>
          <w:szCs w:val="24"/>
        </w:rPr>
        <w:t>persona-</w:t>
      </w:r>
      <w:r>
        <w:rPr>
          <w:rFonts w:ascii="Arial" w:hAnsi="Arial" w:cs="Arial"/>
          <w:color w:val="000000"/>
          <w:szCs w:val="24"/>
        </w:rPr>
        <w:t xml:space="preserve">,  que mora en la médula oblongada y sus ramificaciones- Jesús-, filial de la Energía Superior que mora en el cerebro.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Ellas sienten en sí mismas que el poder del Oculto Elevador no había llegado al estado de “jubileo”, de plenitud energética - “aún no tienes cincuenta años- ; es decir, no había llegado aún al último estadio de Elevación, al último “año”.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85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En el texto literal, </w:t>
      </w:r>
      <w:r>
        <w:rPr>
          <w:rFonts w:ascii="Arial" w:hAnsi="Arial" w:cs="Arial"/>
          <w:i/>
          <w:color w:val="000000"/>
          <w:szCs w:val="24"/>
        </w:rPr>
        <w:t>jubileo</w:t>
      </w:r>
      <w:r>
        <w:rPr>
          <w:rFonts w:ascii="Arial" w:hAnsi="Arial" w:cs="Arial"/>
          <w:color w:val="000000"/>
          <w:szCs w:val="24"/>
        </w:rPr>
        <w:t xml:space="preserve">  es un período cumplido, de cincuenta años. </w:t>
      </w:r>
      <w:r>
        <w:rPr>
          <w:rFonts w:ascii="Arial" w:hAnsi="Arial" w:cs="Arial"/>
          <w:b/>
          <w:color w:val="000000"/>
          <w:szCs w:val="24"/>
        </w:rPr>
        <w:t>Cumplido</w:t>
      </w:r>
      <w:r>
        <w:rPr>
          <w:rFonts w:ascii="Arial" w:hAnsi="Arial" w:cs="Arial"/>
          <w:color w:val="000000"/>
          <w:szCs w:val="24"/>
        </w:rPr>
        <w:t xml:space="preserve"> éste (o </w:t>
      </w:r>
      <w:r>
        <w:rPr>
          <w:rFonts w:ascii="Arial" w:hAnsi="Arial" w:cs="Arial"/>
          <w:b/>
          <w:color w:val="000000"/>
          <w:szCs w:val="24"/>
        </w:rPr>
        <w:t>completo</w:t>
      </w:r>
      <w:r>
        <w:rPr>
          <w:rFonts w:ascii="Arial" w:hAnsi="Arial" w:cs="Arial"/>
          <w:color w:val="000000"/>
          <w:szCs w:val="24"/>
        </w:rPr>
        <w:t xml:space="preserve"> éste), Dios o cualquiera que lo represente devuelve a sus dueños, las fincas vendidas </w:t>
      </w:r>
      <w:r>
        <w:rPr>
          <w:rFonts w:ascii="Arial" w:hAnsi="Arial" w:cs="Arial"/>
          <w:b/>
          <w:color w:val="000000"/>
          <w:szCs w:val="24"/>
        </w:rPr>
        <w:t>y recobran la libertad los esclavos</w:t>
      </w:r>
      <w:r>
        <w:rPr>
          <w:rFonts w:ascii="Arial" w:hAnsi="Arial" w:cs="Arial"/>
          <w:color w:val="000000"/>
          <w:szCs w:val="24"/>
        </w:rPr>
        <w:t xml:space="preserve">. </w:t>
      </w:r>
    </w:p>
    <w:p w:rsidR="00E972F4" w:rsidRDefault="00E972F4" w:rsidP="00E972F4">
      <w:pPr>
        <w:spacing w:line="360" w:lineRule="auto"/>
        <w:ind w:left="858" w:right="4"/>
        <w:rPr>
          <w:rFonts w:ascii="Arial" w:hAnsi="Arial" w:cs="Arial"/>
          <w:color w:val="000000"/>
          <w:szCs w:val="24"/>
        </w:rPr>
      </w:pPr>
      <w:r>
        <w:rPr>
          <w:rFonts w:ascii="Arial" w:hAnsi="Arial" w:cs="Arial"/>
          <w:b/>
          <w:color w:val="000000"/>
          <w:szCs w:val="24"/>
        </w:rPr>
        <w:t>Luego</w:t>
      </w:r>
      <w:r>
        <w:rPr>
          <w:rFonts w:ascii="Arial" w:hAnsi="Arial" w:cs="Arial"/>
          <w:color w:val="000000"/>
          <w:szCs w:val="24"/>
        </w:rPr>
        <w:t xml:space="preserve"> de un período de 49 años (de siete “raciones” de siete años- siete por siete-),  de accionar de la  Energía Superior; recién en este estadio final, se  cumple  la </w:t>
      </w:r>
      <w:r>
        <w:rPr>
          <w:rFonts w:ascii="Arial" w:hAnsi="Arial" w:cs="Arial"/>
          <w:i/>
          <w:color w:val="000000"/>
          <w:szCs w:val="24"/>
        </w:rPr>
        <w:t xml:space="preserve">ley  </w:t>
      </w:r>
      <w:r>
        <w:rPr>
          <w:rFonts w:ascii="Arial" w:hAnsi="Arial" w:cs="Arial"/>
          <w:color w:val="000000"/>
          <w:szCs w:val="24"/>
        </w:rPr>
        <w:t xml:space="preserve">sagrada del </w:t>
      </w:r>
      <w:r>
        <w:rPr>
          <w:rFonts w:ascii="Arial" w:hAnsi="Arial" w:cs="Arial"/>
          <w:i/>
          <w:color w:val="000000"/>
          <w:szCs w:val="24"/>
        </w:rPr>
        <w:t xml:space="preserve">sábado </w:t>
      </w:r>
      <w:r>
        <w:rPr>
          <w:rFonts w:ascii="Arial" w:hAnsi="Arial" w:cs="Arial"/>
          <w:color w:val="000000"/>
          <w:szCs w:val="24"/>
        </w:rPr>
        <w:t>, la Ley de liberación.</w:t>
      </w:r>
    </w:p>
    <w:p w:rsidR="00E972F4" w:rsidRDefault="00E972F4" w:rsidP="00E972F4">
      <w:pPr>
        <w:spacing w:line="360" w:lineRule="auto"/>
        <w:ind w:left="858" w:right="4"/>
        <w:rPr>
          <w:rFonts w:ascii="Arial" w:hAnsi="Arial" w:cs="Arial"/>
          <w:b/>
          <w:color w:val="000000"/>
          <w:szCs w:val="24"/>
        </w:rPr>
      </w:pPr>
      <w:r>
        <w:rPr>
          <w:rFonts w:ascii="Arial" w:hAnsi="Arial" w:cs="Arial"/>
          <w:color w:val="000000"/>
          <w:szCs w:val="24"/>
        </w:rPr>
        <w:t xml:space="preserve">Siempre </w:t>
      </w:r>
      <w:r>
        <w:rPr>
          <w:rFonts w:ascii="Arial" w:hAnsi="Arial" w:cs="Arial"/>
          <w:b/>
          <w:color w:val="000000"/>
          <w:szCs w:val="24"/>
        </w:rPr>
        <w:t xml:space="preserve">luego </w:t>
      </w:r>
      <w:r>
        <w:rPr>
          <w:rFonts w:ascii="Arial" w:hAnsi="Arial" w:cs="Arial"/>
          <w:color w:val="000000"/>
          <w:szCs w:val="24"/>
        </w:rPr>
        <w:t xml:space="preserve">de un accionar de la Energía Superior en siete </w:t>
      </w:r>
      <w:r>
        <w:rPr>
          <w:rFonts w:ascii="Arial" w:hAnsi="Arial" w:cs="Arial"/>
          <w:b/>
          <w:color w:val="000000"/>
          <w:szCs w:val="24"/>
        </w:rPr>
        <w:t>raciones</w:t>
      </w:r>
      <w:r>
        <w:rPr>
          <w:rFonts w:ascii="Arial" w:hAnsi="Arial" w:cs="Arial"/>
          <w:color w:val="000000"/>
          <w:szCs w:val="24"/>
        </w:rPr>
        <w:t xml:space="preserve">, se cumple- por Elevación vibratoria-,  </w:t>
      </w:r>
      <w:r>
        <w:rPr>
          <w:rFonts w:ascii="Arial" w:hAnsi="Arial" w:cs="Arial"/>
          <w:b/>
          <w:color w:val="000000"/>
          <w:szCs w:val="24"/>
        </w:rPr>
        <w:t xml:space="preserve">la liberación </w:t>
      </w:r>
      <w:r>
        <w:rPr>
          <w:rFonts w:ascii="Arial" w:hAnsi="Arial" w:cs="Arial"/>
          <w:color w:val="000000"/>
          <w:szCs w:val="24"/>
        </w:rPr>
        <w:t xml:space="preserve">de la humanidad del estado de degradación en el que se encontraba; tanto sea en el cumplimiento de los siete chakras, durante la hora de </w:t>
      </w:r>
      <w:r>
        <w:rPr>
          <w:rFonts w:ascii="Arial" w:hAnsi="Arial" w:cs="Arial"/>
          <w:b/>
          <w:color w:val="000000"/>
          <w:szCs w:val="24"/>
        </w:rPr>
        <w:t>ración</w:t>
      </w:r>
      <w:r>
        <w:rPr>
          <w:rFonts w:ascii="Arial" w:hAnsi="Arial" w:cs="Arial"/>
          <w:color w:val="000000"/>
          <w:szCs w:val="24"/>
        </w:rPr>
        <w:t xml:space="preserve">, como en el obrar </w:t>
      </w:r>
      <w:r>
        <w:rPr>
          <w:rFonts w:ascii="Arial" w:hAnsi="Arial" w:cs="Arial"/>
          <w:i/>
          <w:color w:val="000000"/>
          <w:szCs w:val="24"/>
        </w:rPr>
        <w:t xml:space="preserve">sabático </w:t>
      </w:r>
      <w:r>
        <w:rPr>
          <w:rFonts w:ascii="Arial" w:hAnsi="Arial" w:cs="Arial"/>
          <w:color w:val="000000"/>
          <w:szCs w:val="24"/>
        </w:rPr>
        <w:t xml:space="preserve">(de siete raciones) en el que desde todos </w:t>
      </w:r>
      <w:r>
        <w:rPr>
          <w:rFonts w:ascii="Arial" w:hAnsi="Arial" w:cs="Arial"/>
          <w:color w:val="000000"/>
          <w:szCs w:val="24"/>
        </w:rPr>
        <w:lastRenderedPageBreak/>
        <w:t xml:space="preserve">los tiempos se consuma  un ciclo completo, tanto sea de siete días, siete meses, siete años, siete siglos, etc. </w:t>
      </w:r>
      <w:r>
        <w:rPr>
          <w:rFonts w:ascii="Arial" w:hAnsi="Arial" w:cs="Arial"/>
          <w:b/>
          <w:color w:val="000000"/>
          <w:szCs w:val="24"/>
        </w:rPr>
        <w:t>]</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Al decir :</w:t>
      </w:r>
      <w:r>
        <w:rPr>
          <w:rFonts w:ascii="Arial" w:hAnsi="Arial" w:cs="Arial"/>
          <w:i/>
          <w:color w:val="000000"/>
          <w:szCs w:val="24"/>
        </w:rPr>
        <w:t xml:space="preserve">“Vuestro padre Abraham se regocijó pensando en ver mi Día”, </w:t>
      </w:r>
      <w:r>
        <w:rPr>
          <w:rFonts w:ascii="Arial" w:hAnsi="Arial" w:cs="Arial"/>
          <w:color w:val="000000"/>
          <w:szCs w:val="24"/>
        </w:rPr>
        <w:t xml:space="preserve"> el Oculto  Elevador, la </w:t>
      </w:r>
      <w:r>
        <w:rPr>
          <w:rFonts w:ascii="Arial" w:hAnsi="Arial" w:cs="Arial"/>
          <w:b/>
          <w:color w:val="000000"/>
          <w:szCs w:val="24"/>
        </w:rPr>
        <w:t>persona</w:t>
      </w:r>
      <w:r>
        <w:rPr>
          <w:rFonts w:ascii="Arial" w:hAnsi="Arial" w:cs="Arial"/>
          <w:color w:val="000000"/>
          <w:szCs w:val="24"/>
        </w:rPr>
        <w:t xml:space="preserve"> de la humanidad se declara el verdadero objeto de la promesa hecha al  Abraham del texto literal bíblico- símbolo de la Energía en estado total de Elevación que conforma el cuerpo de la humanidad individual y colectiva-.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Ese poder energético del Oculto- Cripto (Cristo)- se declara la verdadera causa de la alegría, de la efusión energética divina final portadora de todos los poderes de la Energía Superior Cósmica a través del cerebro- nuestro padre-,   en  el momento del </w:t>
      </w:r>
      <w:r>
        <w:rPr>
          <w:rFonts w:ascii="Arial" w:hAnsi="Arial" w:cs="Arial"/>
          <w:i/>
          <w:color w:val="000000"/>
          <w:szCs w:val="24"/>
        </w:rPr>
        <w:t xml:space="preserve">jubileo </w:t>
      </w:r>
      <w:r>
        <w:rPr>
          <w:rFonts w:ascii="Arial" w:hAnsi="Arial" w:cs="Arial"/>
          <w:color w:val="000000"/>
          <w:szCs w:val="24"/>
        </w:rPr>
        <w:t xml:space="preserve">, el </w:t>
      </w:r>
      <w:r>
        <w:rPr>
          <w:rFonts w:ascii="Arial" w:hAnsi="Arial" w:cs="Arial"/>
          <w:i/>
          <w:color w:val="000000"/>
          <w:szCs w:val="24"/>
        </w:rPr>
        <w:t xml:space="preserve">sábado </w:t>
      </w:r>
      <w:r>
        <w:rPr>
          <w:rFonts w:ascii="Arial" w:hAnsi="Arial" w:cs="Arial"/>
          <w:color w:val="000000"/>
          <w:szCs w:val="24"/>
        </w:rPr>
        <w:t xml:space="preserve"> energético, momento del cumplimiento de la última de las siete raciones en las que se divide la OREN y  se declara, posteriormente a ella,  causa de la exaltación molecular que se produce </w:t>
      </w:r>
      <w:r>
        <w:rPr>
          <w:rFonts w:ascii="Arial" w:hAnsi="Arial" w:cs="Arial"/>
          <w:color w:val="000000"/>
          <w:szCs w:val="24"/>
          <w:u w:val="single"/>
        </w:rPr>
        <w:t>ya terminada</w:t>
      </w:r>
      <w:r>
        <w:rPr>
          <w:rFonts w:ascii="Arial" w:hAnsi="Arial" w:cs="Arial"/>
          <w:color w:val="000000"/>
          <w:szCs w:val="24"/>
        </w:rPr>
        <w:t xml:space="preserve"> la   Oración, la “hora de ración”, la OREN , luego de haber activado los seis chakras - 60’-)</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58. </w:t>
      </w:r>
      <w:r>
        <w:rPr>
          <w:rFonts w:ascii="Arial" w:hAnsi="Arial" w:cs="Arial"/>
          <w:i/>
          <w:color w:val="000000"/>
          <w:szCs w:val="24"/>
        </w:rPr>
        <w:t>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“En verdad, en verdad os digo: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antes de que Abraham existiera,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Soy”</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(Desde el vasto campo de las Verdades inapelables, proviene mi Palabra, el flujo energético que da la vida y la forma, porque </w:t>
      </w:r>
      <w:r>
        <w:rPr>
          <w:rFonts w:ascii="Arial" w:hAnsi="Arial" w:cs="Arial"/>
          <w:b/>
          <w:color w:val="000000"/>
          <w:szCs w:val="24"/>
        </w:rPr>
        <w:t xml:space="preserve">Yo Soy </w:t>
      </w:r>
      <w:r>
        <w:rPr>
          <w:rFonts w:ascii="Arial" w:hAnsi="Arial" w:cs="Arial"/>
          <w:color w:val="000000"/>
          <w:szCs w:val="24"/>
        </w:rPr>
        <w:t xml:space="preserve"> todos los poderes energéticos del Cristo Universal en el cuerpo visible de todas las criaturas, soy el poder que mantiene al universo en orden y completo desde todos los tiempos. Y estoy en la Humanidad desde que comenzó su historia, y en todas y cada una de las demás criaturas visibles e invisibles)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59. </w:t>
      </w:r>
      <w:r>
        <w:rPr>
          <w:rFonts w:ascii="Arial" w:hAnsi="Arial" w:cs="Arial"/>
          <w:i/>
          <w:color w:val="000000"/>
          <w:szCs w:val="24"/>
        </w:rPr>
        <w:t>Entonces tomaron piedras para tirárselas; pero Jesús se ocultó y salió del Templo.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(Los escribas y fariseos, representantes del estado común de </w:t>
      </w:r>
      <w:r>
        <w:rPr>
          <w:rFonts w:ascii="Arial" w:hAnsi="Arial" w:cs="Arial"/>
          <w:i/>
          <w:color w:val="000000"/>
          <w:szCs w:val="24"/>
        </w:rPr>
        <w:t xml:space="preserve">conciencia, </w:t>
      </w:r>
      <w:r>
        <w:rPr>
          <w:rFonts w:ascii="Arial" w:hAnsi="Arial" w:cs="Arial"/>
          <w:color w:val="000000"/>
          <w:szCs w:val="24"/>
        </w:rPr>
        <w:t xml:space="preserve">no pudieron- en el texto literal-,  reconocerle como el poder </w:t>
      </w:r>
      <w:r>
        <w:rPr>
          <w:rFonts w:ascii="Arial" w:hAnsi="Arial" w:cs="Arial"/>
          <w:i/>
          <w:color w:val="000000"/>
          <w:szCs w:val="24"/>
        </w:rPr>
        <w:t>verdadero</w:t>
      </w:r>
      <w:r>
        <w:rPr>
          <w:rFonts w:ascii="Arial" w:hAnsi="Arial" w:cs="Arial"/>
          <w:color w:val="000000"/>
          <w:szCs w:val="24"/>
        </w:rPr>
        <w:t xml:space="preserve">  y le acusaron de falsedad,  por lo que se </w:t>
      </w:r>
      <w:r>
        <w:rPr>
          <w:rFonts w:ascii="Arial" w:hAnsi="Arial" w:cs="Arial"/>
          <w:color w:val="000000"/>
          <w:szCs w:val="24"/>
        </w:rPr>
        <w:lastRenderedPageBreak/>
        <w:t xml:space="preserve">merecía- desde el pensamiento del </w:t>
      </w:r>
      <w:r>
        <w:rPr>
          <w:rFonts w:ascii="Arial" w:hAnsi="Arial" w:cs="Arial"/>
          <w:i/>
          <w:color w:val="000000"/>
          <w:szCs w:val="24"/>
        </w:rPr>
        <w:t xml:space="preserve">no-orante </w:t>
      </w:r>
      <w:r>
        <w:rPr>
          <w:rFonts w:ascii="Arial" w:hAnsi="Arial" w:cs="Arial"/>
          <w:color w:val="000000"/>
          <w:szCs w:val="24"/>
        </w:rPr>
        <w:t>- ser lapidado como todo el que cometía falsedad, “adulterio” , esto es, infidelidad a la Verdad.</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Jesús Cripto, la </w:t>
      </w:r>
      <w:r>
        <w:rPr>
          <w:rFonts w:ascii="Arial" w:hAnsi="Arial" w:cs="Arial"/>
          <w:b/>
          <w:color w:val="000000"/>
          <w:szCs w:val="24"/>
        </w:rPr>
        <w:t xml:space="preserve">persona </w:t>
      </w:r>
      <w:r>
        <w:rPr>
          <w:rFonts w:ascii="Arial" w:hAnsi="Arial" w:cs="Arial"/>
          <w:color w:val="000000"/>
          <w:szCs w:val="24"/>
        </w:rPr>
        <w:t xml:space="preserve">“personal” de la humanidad, Oculto en el interior del cuerpo molecular multicódigo , debido a que éste se encontraba en estado de  </w:t>
      </w:r>
      <w:r>
        <w:rPr>
          <w:rFonts w:ascii="Arial" w:hAnsi="Arial" w:cs="Arial"/>
          <w:i/>
          <w:color w:val="000000"/>
          <w:szCs w:val="24"/>
        </w:rPr>
        <w:t xml:space="preserve">no- “orancia”  </w:t>
      </w:r>
      <w:r>
        <w:rPr>
          <w:rFonts w:ascii="Arial" w:hAnsi="Arial" w:cs="Arial"/>
          <w:color w:val="000000"/>
          <w:szCs w:val="24"/>
        </w:rPr>
        <w:t>- estado en el que actúa la degradación- su  poder antagonista, razón por la que no se sentía activado - se diluyó entre todos los códigos en degradación)</w:t>
      </w:r>
    </w:p>
    <w:p w:rsidR="00E972F4" w:rsidRDefault="00E972F4" w:rsidP="00E972F4">
      <w:pPr>
        <w:spacing w:line="360" w:lineRule="auto"/>
        <w:ind w:left="-560" w:right="4"/>
        <w:rPr>
          <w:rFonts w:ascii="Arial" w:hAnsi="Arial" w:cs="Arial"/>
          <w:color w:val="000000"/>
          <w:szCs w:val="24"/>
        </w:rPr>
      </w:pPr>
    </w:p>
    <w:p w:rsidR="00E972F4" w:rsidRDefault="00E972F4" w:rsidP="00E972F4">
      <w:pPr>
        <w:spacing w:line="360" w:lineRule="auto"/>
        <w:ind w:left="149" w:right="4"/>
        <w:rPr>
          <w:rFonts w:ascii="Arial" w:hAnsi="Arial" w:cs="Arial"/>
          <w:b/>
          <w:color w:val="000000"/>
          <w:szCs w:val="24"/>
        </w:rPr>
      </w:pPr>
      <w:r>
        <w:rPr>
          <w:rFonts w:ascii="Arial" w:hAnsi="Arial" w:cs="Arial"/>
          <w:b/>
          <w:color w:val="000000"/>
          <w:szCs w:val="24"/>
        </w:rPr>
        <w:t>Curación de un ciego de nacimiento</w:t>
      </w:r>
    </w:p>
    <w:p w:rsidR="00E972F4" w:rsidRDefault="00E972F4" w:rsidP="00E972F4">
      <w:pPr>
        <w:spacing w:line="360" w:lineRule="auto"/>
        <w:ind w:left="149" w:right="4"/>
        <w:rPr>
          <w:rFonts w:ascii="Arial" w:hAnsi="Arial" w:cs="Arial"/>
          <w:color w:val="000000"/>
          <w:szCs w:val="24"/>
          <w:u w:val="single"/>
        </w:rPr>
      </w:pPr>
    </w:p>
    <w:p w:rsidR="00E972F4" w:rsidRDefault="00E972F4" w:rsidP="00E972F4">
      <w:pPr>
        <w:spacing w:line="360" w:lineRule="auto"/>
        <w:ind w:left="709" w:right="4"/>
        <w:rPr>
          <w:rFonts w:ascii="Arial" w:hAnsi="Arial" w:cs="Arial"/>
          <w:i/>
          <w:color w:val="000000"/>
          <w:szCs w:val="24"/>
        </w:rPr>
      </w:pPr>
      <w:r>
        <w:rPr>
          <w:rFonts w:ascii="Arial" w:hAnsi="Arial" w:cs="Arial"/>
          <w:b/>
          <w:color w:val="000000"/>
          <w:szCs w:val="24"/>
        </w:rPr>
        <w:t>9.</w:t>
      </w:r>
      <w:r>
        <w:rPr>
          <w:rFonts w:ascii="Arial" w:hAnsi="Arial" w:cs="Arial"/>
          <w:color w:val="000000"/>
          <w:szCs w:val="24"/>
        </w:rPr>
        <w:t>1.</w:t>
      </w:r>
      <w:r>
        <w:rPr>
          <w:rFonts w:ascii="Arial" w:hAnsi="Arial" w:cs="Arial"/>
          <w:i/>
          <w:color w:val="000000"/>
          <w:szCs w:val="24"/>
        </w:rPr>
        <w:t>Vio, al pasar, a un hombre ciego de nacimiento.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u w:val="single"/>
        </w:rPr>
      </w:pPr>
      <w:r>
        <w:rPr>
          <w:rFonts w:ascii="Arial" w:hAnsi="Arial" w:cs="Arial"/>
          <w:color w:val="000000"/>
          <w:szCs w:val="24"/>
        </w:rPr>
        <w:t xml:space="preserve">(El Elevador -Jesús-, la </w:t>
      </w:r>
      <w:r>
        <w:rPr>
          <w:rFonts w:ascii="Arial" w:hAnsi="Arial" w:cs="Arial"/>
          <w:b/>
          <w:color w:val="000000"/>
          <w:szCs w:val="24"/>
        </w:rPr>
        <w:t>persona</w:t>
      </w:r>
      <w:r>
        <w:rPr>
          <w:rFonts w:ascii="Arial" w:hAnsi="Arial" w:cs="Arial"/>
          <w:color w:val="000000"/>
          <w:szCs w:val="24"/>
        </w:rPr>
        <w:t xml:space="preserve"> oculta del hombre, al fluir dentro del cuerpo- “vio” energéticamente que  esa humanidad  en la cual él moraba, no practicaba la OREN , la oración que lo activaba. No era un </w:t>
      </w:r>
      <w:r>
        <w:rPr>
          <w:rFonts w:ascii="Arial" w:hAnsi="Arial" w:cs="Arial"/>
          <w:i/>
          <w:color w:val="000000"/>
          <w:szCs w:val="24"/>
        </w:rPr>
        <w:t>orante.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Pertenecía al dominio del estado común vibratorio de </w:t>
      </w:r>
      <w:r>
        <w:rPr>
          <w:rFonts w:ascii="Arial" w:hAnsi="Arial" w:cs="Arial"/>
          <w:i/>
          <w:color w:val="000000"/>
          <w:szCs w:val="24"/>
        </w:rPr>
        <w:t xml:space="preserve">conciencia </w:t>
      </w:r>
      <w:r>
        <w:rPr>
          <w:rFonts w:ascii="Arial" w:hAnsi="Arial" w:cs="Arial"/>
          <w:color w:val="000000"/>
          <w:szCs w:val="24"/>
        </w:rPr>
        <w:t xml:space="preserve">común cotidiana.  Estaba en contacto con sus agentes: la </w:t>
      </w:r>
      <w:r>
        <w:rPr>
          <w:rFonts w:ascii="Arial" w:hAnsi="Arial" w:cs="Arial"/>
          <w:i/>
          <w:color w:val="000000"/>
          <w:szCs w:val="24"/>
        </w:rPr>
        <w:t>razón</w:t>
      </w:r>
      <w:r>
        <w:rPr>
          <w:rFonts w:ascii="Arial" w:hAnsi="Arial" w:cs="Arial"/>
          <w:color w:val="000000"/>
          <w:szCs w:val="24"/>
        </w:rPr>
        <w:t xml:space="preserve">, los </w:t>
      </w:r>
      <w:r>
        <w:rPr>
          <w:rFonts w:ascii="Arial" w:hAnsi="Arial" w:cs="Arial"/>
          <w:i/>
          <w:color w:val="000000"/>
          <w:szCs w:val="24"/>
        </w:rPr>
        <w:t xml:space="preserve">deseos, </w:t>
      </w:r>
      <w:r>
        <w:rPr>
          <w:rFonts w:ascii="Arial" w:hAnsi="Arial" w:cs="Arial"/>
          <w:color w:val="000000"/>
          <w:szCs w:val="24"/>
        </w:rPr>
        <w:t xml:space="preserve"> los </w:t>
      </w:r>
      <w:r>
        <w:rPr>
          <w:rFonts w:ascii="Arial" w:hAnsi="Arial" w:cs="Arial"/>
          <w:i/>
          <w:color w:val="000000"/>
          <w:szCs w:val="24"/>
        </w:rPr>
        <w:t xml:space="preserve">sentidos; </w:t>
      </w:r>
      <w:r>
        <w:rPr>
          <w:rFonts w:ascii="Arial" w:hAnsi="Arial" w:cs="Arial"/>
          <w:color w:val="000000"/>
          <w:szCs w:val="24"/>
        </w:rPr>
        <w:t xml:space="preserve"> ciego al  dominio de la frecuencia vibratoria elevadísima de </w:t>
      </w:r>
      <w:r>
        <w:rPr>
          <w:rFonts w:ascii="Arial" w:hAnsi="Arial" w:cs="Arial"/>
          <w:i/>
          <w:color w:val="000000"/>
          <w:szCs w:val="24"/>
        </w:rPr>
        <w:t xml:space="preserve">Supraconciencia , </w:t>
      </w:r>
      <w:r>
        <w:rPr>
          <w:rFonts w:ascii="Arial" w:hAnsi="Arial" w:cs="Arial"/>
          <w:color w:val="000000"/>
          <w:szCs w:val="24"/>
        </w:rPr>
        <w:t xml:space="preserve">a la luz de la revelación de las </w:t>
      </w:r>
      <w:r>
        <w:rPr>
          <w:rFonts w:ascii="Arial" w:hAnsi="Arial" w:cs="Arial"/>
          <w:i/>
          <w:color w:val="000000"/>
          <w:szCs w:val="24"/>
        </w:rPr>
        <w:t>verdades</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Le preguntaron sus discípulos: “Rabbi, ¿quién pecó, él o sus padres, para que haya nacido ciego?”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(Le preguntaron sus discípulos: ¿Quién es responsable de que la humanidad viva en estado de “falta” de energía,  que viva sólo en el plano común de la </w:t>
      </w:r>
      <w:r>
        <w:rPr>
          <w:rFonts w:ascii="Arial" w:hAnsi="Arial" w:cs="Arial"/>
          <w:i/>
          <w:color w:val="000000"/>
          <w:szCs w:val="24"/>
        </w:rPr>
        <w:t>conciencia?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Respondió Jesús: “Ni él pecó ni sus padres; es para que se manifiesten en él las obras de Dios.</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hombre- la humanidad individual-, ni la Humanidad en general,  ninguno es responsable de haber nacido para vivir en estado común de </w:t>
      </w:r>
      <w:r>
        <w:rPr>
          <w:rFonts w:ascii="Arial" w:hAnsi="Arial" w:cs="Arial"/>
          <w:i/>
          <w:color w:val="000000"/>
          <w:szCs w:val="24"/>
        </w:rPr>
        <w:t xml:space="preserve">conciencia- </w:t>
      </w:r>
      <w:r>
        <w:rPr>
          <w:rFonts w:ascii="Arial" w:hAnsi="Arial" w:cs="Arial"/>
          <w:color w:val="000000"/>
          <w:szCs w:val="24"/>
        </w:rPr>
        <w:t xml:space="preserve">en estado de “falta” de energía-. </w:t>
      </w:r>
      <w:r>
        <w:rPr>
          <w:rFonts w:ascii="Arial" w:hAnsi="Arial" w:cs="Arial"/>
          <w:color w:val="000000"/>
          <w:szCs w:val="24"/>
        </w:rPr>
        <w:lastRenderedPageBreak/>
        <w:t xml:space="preserve">Así codificó la  Energía Superior/Dios a la Humanidad, para que su poder Elevador energético en la </w:t>
      </w:r>
      <w:r>
        <w:rPr>
          <w:rFonts w:ascii="Arial" w:hAnsi="Arial" w:cs="Arial"/>
          <w:b/>
          <w:color w:val="000000"/>
          <w:szCs w:val="24"/>
        </w:rPr>
        <w:t xml:space="preserve">persona </w:t>
      </w:r>
      <w:r>
        <w:rPr>
          <w:rFonts w:ascii="Arial" w:hAnsi="Arial" w:cs="Arial"/>
          <w:color w:val="000000"/>
          <w:szCs w:val="24"/>
        </w:rPr>
        <w:t>de Jesús Cripto, en</w:t>
      </w:r>
      <w:r>
        <w:rPr>
          <w:rFonts w:ascii="Arial" w:hAnsi="Arial" w:cs="Arial"/>
          <w:b/>
          <w:color w:val="000000"/>
          <w:szCs w:val="24"/>
        </w:rPr>
        <w:t>mascara</w:t>
      </w:r>
      <w:r>
        <w:rPr>
          <w:rFonts w:ascii="Arial" w:hAnsi="Arial" w:cs="Arial"/>
          <w:color w:val="000000"/>
          <w:szCs w:val="24"/>
        </w:rPr>
        <w:t>da tras su naturaleza inmaterial e invisible, pudiera completarla, y pudieran verse en ella sus señales)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Tenemos que trabajar  en las obras del que me ha enviado,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mientras es de día;</w:t>
      </w:r>
    </w:p>
    <w:p w:rsidR="00E972F4" w:rsidRDefault="00E972F4" w:rsidP="00E972F4">
      <w:pPr>
        <w:spacing w:line="360" w:lineRule="auto"/>
        <w:ind w:left="709" w:right="4"/>
        <w:rPr>
          <w:rFonts w:ascii="Arial" w:hAnsi="Arial" w:cs="Arial"/>
          <w:color w:val="000000"/>
          <w:szCs w:val="24"/>
        </w:rPr>
      </w:pPr>
      <w:r>
        <w:rPr>
          <w:rFonts w:ascii="Arial" w:hAnsi="Arial" w:cs="Arial"/>
          <w:i/>
          <w:color w:val="000000"/>
          <w:szCs w:val="24"/>
        </w:rPr>
        <w:t xml:space="preserve"> llega la noche, cuando nadie puede trabajar.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Elevador Oculto- Jesús “Cripto”-, prolongación de la Energía “Críptica” Cósmica/Dios en el cuerpo de la Humanidad debe elevar las vibraciones moleculares de los cuerpos espirituales del  hombre mientras éste practique la OREN cotidiana. Este trabajo lo debe hacer mientras  dure la vida.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Se acaba la vida y él no podrá actuar completándolos)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5. </w:t>
      </w:r>
      <w:r>
        <w:rPr>
          <w:rFonts w:ascii="Arial" w:hAnsi="Arial" w:cs="Arial"/>
          <w:i/>
          <w:color w:val="000000"/>
          <w:szCs w:val="24"/>
        </w:rPr>
        <w:t>Mientras estoy en el mundo,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soy la luz del mundo</w:t>
      </w:r>
    </w:p>
    <w:p w:rsidR="00E972F4" w:rsidRDefault="00E972F4" w:rsidP="00E972F4">
      <w:pPr>
        <w:spacing w:line="360" w:lineRule="auto"/>
        <w:ind w:left="1418"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(Mientras mi poder permanece en el interior de su cuerpo y soy activado con la práctica de la OREN cotidiana, puedo elevar la vibración de su cuerpo molecular hasta el altísimo nivel de vibración que lo acerque a la vibración de la luz.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Al </w:t>
      </w:r>
      <w:r>
        <w:rPr>
          <w:rFonts w:ascii="Arial" w:hAnsi="Arial" w:cs="Arial"/>
          <w:b/>
          <w:color w:val="000000"/>
          <w:szCs w:val="24"/>
        </w:rPr>
        <w:t>elevar</w:t>
      </w:r>
      <w:r>
        <w:rPr>
          <w:rFonts w:ascii="Arial" w:hAnsi="Arial" w:cs="Arial"/>
          <w:color w:val="000000"/>
          <w:szCs w:val="24"/>
        </w:rPr>
        <w:t xml:space="preserve"> en forma natural la frecuencia vibratoria molecular de la totalidad de sus códigos, se producen en la humanidad  sentimientos “elevados” que producen pensamientos “elevados” y en consecuencia, acciones “elevadas”. </w:t>
      </w:r>
    </w:p>
    <w:p w:rsidR="00E972F4" w:rsidRDefault="00E972F4" w:rsidP="00E972F4">
      <w:pPr>
        <w:spacing w:line="360" w:lineRule="auto"/>
        <w:ind w:left="149" w:right="4"/>
        <w:rPr>
          <w:rFonts w:ascii="Arial" w:hAnsi="Arial" w:cs="Arial"/>
          <w:color w:val="000000"/>
          <w:szCs w:val="24"/>
          <w:u w:val="single"/>
        </w:rPr>
      </w:pPr>
      <w:r>
        <w:rPr>
          <w:rFonts w:ascii="Arial" w:hAnsi="Arial" w:cs="Arial"/>
          <w:color w:val="000000"/>
          <w:szCs w:val="24"/>
        </w:rPr>
        <w:t xml:space="preserve">  Si es un hombre el que practica la OREN cotidiana, la  Elevación se produce a nivel </w:t>
      </w:r>
      <w:r>
        <w:rPr>
          <w:rFonts w:ascii="Arial" w:hAnsi="Arial" w:cs="Arial"/>
          <w:i/>
          <w:color w:val="000000"/>
          <w:szCs w:val="24"/>
        </w:rPr>
        <w:t>personal,</w:t>
      </w:r>
      <w:r>
        <w:rPr>
          <w:rFonts w:ascii="Arial" w:hAnsi="Arial" w:cs="Arial"/>
          <w:color w:val="000000"/>
          <w:szCs w:val="24"/>
        </w:rPr>
        <w:t xml:space="preserve"> mediante mi </w:t>
      </w:r>
      <w:r>
        <w:rPr>
          <w:rFonts w:ascii="Arial" w:hAnsi="Arial" w:cs="Arial"/>
          <w:b/>
          <w:color w:val="000000"/>
          <w:szCs w:val="24"/>
        </w:rPr>
        <w:t>persona</w:t>
      </w:r>
      <w:r>
        <w:rPr>
          <w:rFonts w:ascii="Arial" w:hAnsi="Arial" w:cs="Arial"/>
          <w:color w:val="000000"/>
          <w:szCs w:val="24"/>
        </w:rPr>
        <w:t xml:space="preserve"> energética, que ocupa su totalidad molecular. La Elevación de frecuencia vibratoria alcanzada con la práctica de la OREN, </w:t>
      </w:r>
      <w:r>
        <w:rPr>
          <w:rFonts w:ascii="Arial" w:hAnsi="Arial" w:cs="Arial"/>
          <w:color w:val="000000"/>
          <w:szCs w:val="24"/>
          <w:u w:val="single"/>
        </w:rPr>
        <w:t>influye mediante su postura y concretamente, en la Elevación vibratoria del entorno en el que vive.</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Si la Humanidad entera practicara la OREN cotidiana, la Elevación se produciría a nivel planetario, alineándose y armonizándose la frecuencia vibratoria de la humanidad, con la frecuencia vibratoria de la Energía Superior Cósmica Universal</w:t>
      </w:r>
      <w:r>
        <w:rPr>
          <w:rFonts w:ascii="Arial" w:hAnsi="Arial" w:cs="Arial"/>
          <w:i/>
          <w:color w:val="000000"/>
          <w:szCs w:val="24"/>
        </w:rPr>
        <w:t xml:space="preserve">.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Dicho esto, escupió en tierra, hizo barro con la saliva y untó con el barro, los ojos del ciego...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Elevador Jesús,  prolongación de </w:t>
      </w:r>
      <w:r>
        <w:rPr>
          <w:rFonts w:ascii="Arial" w:hAnsi="Arial" w:cs="Arial"/>
          <w:b/>
          <w:color w:val="000000"/>
          <w:szCs w:val="24"/>
        </w:rPr>
        <w:t>La Elevación galáctica</w:t>
      </w:r>
      <w:r>
        <w:rPr>
          <w:rFonts w:ascii="Arial" w:hAnsi="Arial" w:cs="Arial"/>
          <w:color w:val="000000"/>
          <w:szCs w:val="24"/>
        </w:rPr>
        <w:t xml:space="preserve"> en el interior de todas las criaturas, puso en ejercicio su poder, y activada su </w:t>
      </w:r>
      <w:r>
        <w:rPr>
          <w:rFonts w:ascii="Arial" w:hAnsi="Arial" w:cs="Arial"/>
          <w:b/>
          <w:color w:val="000000"/>
          <w:szCs w:val="24"/>
        </w:rPr>
        <w:t>persona energética</w:t>
      </w:r>
      <w:r>
        <w:rPr>
          <w:rFonts w:ascii="Arial" w:hAnsi="Arial" w:cs="Arial"/>
          <w:color w:val="000000"/>
          <w:szCs w:val="24"/>
        </w:rPr>
        <w:t xml:space="preserve"> por la  OREN </w:t>
      </w:r>
      <w:r>
        <w:rPr>
          <w:rFonts w:ascii="Arial" w:hAnsi="Arial" w:cs="Arial"/>
          <w:b/>
          <w:color w:val="000000"/>
          <w:szCs w:val="24"/>
        </w:rPr>
        <w:t>personal</w:t>
      </w:r>
      <w:r>
        <w:rPr>
          <w:rFonts w:ascii="Arial" w:hAnsi="Arial" w:cs="Arial"/>
          <w:color w:val="000000"/>
          <w:szCs w:val="24"/>
        </w:rPr>
        <w:t xml:space="preserve">, sacó de la “boca de Dios”- el bulbo raquídeo-, transformado en Palabra- en </w:t>
      </w:r>
      <w:r>
        <w:rPr>
          <w:rFonts w:ascii="Arial" w:hAnsi="Arial" w:cs="Arial"/>
          <w:b/>
          <w:color w:val="000000"/>
          <w:szCs w:val="24"/>
        </w:rPr>
        <w:t xml:space="preserve">Verbo </w:t>
      </w:r>
      <w:r>
        <w:rPr>
          <w:rFonts w:ascii="Arial" w:hAnsi="Arial" w:cs="Arial"/>
          <w:color w:val="000000"/>
          <w:szCs w:val="24"/>
        </w:rPr>
        <w:t xml:space="preserve">(en </w:t>
      </w:r>
      <w:r>
        <w:rPr>
          <w:rFonts w:ascii="Arial" w:hAnsi="Arial" w:cs="Arial"/>
          <w:b/>
          <w:color w:val="000000"/>
          <w:szCs w:val="24"/>
        </w:rPr>
        <w:t>Vibración</w:t>
      </w:r>
      <w:r>
        <w:rPr>
          <w:rFonts w:ascii="Arial" w:hAnsi="Arial" w:cs="Arial"/>
          <w:color w:val="000000"/>
          <w:szCs w:val="24"/>
        </w:rPr>
        <w:t xml:space="preserve">), el abundante flujo energético portador de todos los poderes proveniente, del altísimo grado de frecuencia vibratoria de </w:t>
      </w:r>
      <w:r>
        <w:rPr>
          <w:rFonts w:ascii="Arial" w:hAnsi="Arial" w:cs="Arial"/>
          <w:i/>
          <w:color w:val="000000"/>
          <w:szCs w:val="24"/>
        </w:rPr>
        <w:t xml:space="preserve">Supraconciencia, </w:t>
      </w:r>
      <w:r>
        <w:rPr>
          <w:rFonts w:ascii="Arial" w:hAnsi="Arial" w:cs="Arial"/>
          <w:color w:val="000000"/>
          <w:szCs w:val="24"/>
        </w:rPr>
        <w:t xml:space="preserve">y recién entonces decodificó en la </w:t>
      </w:r>
      <w:r>
        <w:rPr>
          <w:rFonts w:ascii="Arial" w:hAnsi="Arial" w:cs="Arial"/>
          <w:i/>
          <w:color w:val="000000"/>
          <w:szCs w:val="24"/>
        </w:rPr>
        <w:t xml:space="preserve">conciencia  </w:t>
      </w:r>
      <w:r>
        <w:rPr>
          <w:rFonts w:ascii="Arial" w:hAnsi="Arial" w:cs="Arial"/>
          <w:color w:val="000000"/>
          <w:szCs w:val="24"/>
        </w:rPr>
        <w:t xml:space="preserve">del </w:t>
      </w:r>
      <w:r>
        <w:rPr>
          <w:rFonts w:ascii="Arial" w:hAnsi="Arial" w:cs="Arial"/>
          <w:i/>
          <w:color w:val="000000"/>
          <w:szCs w:val="24"/>
        </w:rPr>
        <w:t xml:space="preserve">orante </w:t>
      </w:r>
      <w:r>
        <w:rPr>
          <w:rFonts w:ascii="Arial" w:hAnsi="Arial" w:cs="Arial"/>
          <w:color w:val="000000"/>
          <w:szCs w:val="24"/>
        </w:rPr>
        <w:t>, Verdades, Conocimientos y Sabiduría, “barriendo” con la ceguera espiritual con la que había nacido)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8. Los</w:t>
      </w:r>
      <w:r>
        <w:rPr>
          <w:rFonts w:ascii="Arial" w:hAnsi="Arial" w:cs="Arial"/>
          <w:i/>
          <w:color w:val="000000"/>
          <w:szCs w:val="24"/>
        </w:rPr>
        <w:t xml:space="preserve"> vecinos y los que solían verle antes, pues era mendigo, decían: “¿No  es éste el que se sentaba para mendigar?” </w:t>
      </w:r>
    </w:p>
    <w:p w:rsidR="00E972F4" w:rsidRDefault="00E972F4" w:rsidP="00E972F4">
      <w:pPr>
        <w:spacing w:line="360" w:lineRule="auto"/>
        <w:ind w:left="70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(Todos los personajes de texto literal que le habían conocido “ciego”- pues era de los que para comunicarse con Dios pedía como un mendigo, recurría a los rezos, súplicas y plegarias, esperando inútilmente que el Dios de afuera le iluminara-, decían: “¿Este que puede </w:t>
      </w:r>
      <w:r>
        <w:rPr>
          <w:rFonts w:ascii="Arial" w:hAnsi="Arial" w:cs="Arial"/>
          <w:i/>
          <w:color w:val="000000"/>
          <w:szCs w:val="24"/>
        </w:rPr>
        <w:t>ver</w:t>
      </w:r>
      <w:r>
        <w:rPr>
          <w:rFonts w:ascii="Arial" w:hAnsi="Arial" w:cs="Arial"/>
          <w:color w:val="000000"/>
          <w:szCs w:val="24"/>
        </w:rPr>
        <w:t xml:space="preserve">  ahora no era el “ciego” que se sentaba a suplicar a Dios con palabrería, desde el dominio del  </w:t>
      </w:r>
      <w:r>
        <w:rPr>
          <w:rFonts w:ascii="Arial" w:hAnsi="Arial" w:cs="Arial"/>
          <w:i/>
          <w:color w:val="000000"/>
          <w:szCs w:val="24"/>
        </w:rPr>
        <w:t xml:space="preserve">consciente </w:t>
      </w:r>
      <w:r>
        <w:rPr>
          <w:rFonts w:ascii="Arial" w:hAnsi="Arial" w:cs="Arial"/>
          <w:color w:val="000000"/>
          <w:szCs w:val="24"/>
        </w:rPr>
        <w:t>en el cual vive de ordinario el hombre común?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Unos decían “Es él”. “No, decían otros, sino que es uno que se le parece.”  Pero él decía: “Soy yo.”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(Reconocían al hombre con la luz y el poder de Dios manifestada en él. Otros, al recordar su ceguera espiritual y ahora ver en él el poder de Dios, le desconocían.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Pero el ahora </w:t>
      </w:r>
      <w:r>
        <w:rPr>
          <w:rFonts w:ascii="Arial" w:hAnsi="Arial" w:cs="Arial"/>
          <w:i/>
          <w:color w:val="000000"/>
          <w:szCs w:val="24"/>
        </w:rPr>
        <w:t>orante</w:t>
      </w:r>
      <w:r>
        <w:rPr>
          <w:rFonts w:ascii="Arial" w:hAnsi="Arial" w:cs="Arial"/>
          <w:color w:val="000000"/>
          <w:szCs w:val="24"/>
        </w:rPr>
        <w:t xml:space="preserve">  decía: soy la misma </w:t>
      </w:r>
      <w:r>
        <w:rPr>
          <w:rFonts w:ascii="Arial" w:hAnsi="Arial" w:cs="Arial"/>
          <w:b/>
          <w:color w:val="000000"/>
          <w:szCs w:val="24"/>
        </w:rPr>
        <w:t>persona</w:t>
      </w:r>
      <w:r>
        <w:rPr>
          <w:rFonts w:ascii="Arial" w:hAnsi="Arial" w:cs="Arial"/>
          <w:color w:val="000000"/>
          <w:szCs w:val="24"/>
        </w:rPr>
        <w:t xml:space="preserve"> en la que antes obraban en mí los poderes degradadores de energía del estado común de </w:t>
      </w:r>
      <w:r>
        <w:rPr>
          <w:rFonts w:ascii="Arial" w:hAnsi="Arial" w:cs="Arial"/>
          <w:i/>
          <w:color w:val="000000"/>
          <w:szCs w:val="24"/>
        </w:rPr>
        <w:t xml:space="preserve">conciencia.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Ahora obra en mí el poder de la Elevación de frecuencia vibratoria energética del estado de </w:t>
      </w:r>
      <w:r>
        <w:rPr>
          <w:rFonts w:ascii="Arial" w:hAnsi="Arial" w:cs="Arial"/>
          <w:i/>
          <w:color w:val="000000"/>
          <w:szCs w:val="24"/>
        </w:rPr>
        <w:t>Supraconciencia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567" w:right="4"/>
        <w:rPr>
          <w:rFonts w:ascii="Arial" w:hAnsi="Arial" w:cs="Arial"/>
          <w:b/>
          <w:color w:val="000000"/>
          <w:szCs w:val="24"/>
        </w:rPr>
      </w:pPr>
      <w:r>
        <w:rPr>
          <w:rFonts w:ascii="Arial" w:hAnsi="Arial" w:cs="Arial"/>
          <w:b/>
          <w:color w:val="000000"/>
          <w:szCs w:val="24"/>
        </w:rPr>
        <w:lastRenderedPageBreak/>
        <w:t>[</w:t>
      </w:r>
      <w:r>
        <w:rPr>
          <w:rFonts w:ascii="Arial" w:hAnsi="Arial" w:cs="Arial"/>
          <w:color w:val="000000"/>
          <w:szCs w:val="24"/>
        </w:rPr>
        <w:t xml:space="preserve">Cristo- Cripto-, es el </w:t>
      </w:r>
      <w:r>
        <w:rPr>
          <w:rFonts w:ascii="Arial" w:hAnsi="Arial" w:cs="Arial"/>
          <w:b/>
          <w:color w:val="000000"/>
          <w:szCs w:val="24"/>
        </w:rPr>
        <w:t>oculto</w:t>
      </w:r>
      <w:r>
        <w:rPr>
          <w:rFonts w:ascii="Arial" w:hAnsi="Arial" w:cs="Arial"/>
          <w:color w:val="000000"/>
          <w:szCs w:val="24"/>
        </w:rPr>
        <w:t xml:space="preserve">, una </w:t>
      </w:r>
      <w:r>
        <w:rPr>
          <w:rFonts w:ascii="Arial" w:hAnsi="Arial" w:cs="Arial"/>
          <w:b/>
          <w:color w:val="000000"/>
          <w:szCs w:val="24"/>
        </w:rPr>
        <w:t xml:space="preserve">persona. </w:t>
      </w:r>
    </w:p>
    <w:p w:rsidR="00E972F4" w:rsidRDefault="00E972F4" w:rsidP="00E972F4">
      <w:pPr>
        <w:spacing w:line="360" w:lineRule="auto"/>
        <w:ind w:left="1567" w:right="4"/>
        <w:rPr>
          <w:rFonts w:ascii="Arial" w:hAnsi="Arial" w:cs="Arial"/>
          <w:b/>
          <w:color w:val="000000"/>
          <w:szCs w:val="24"/>
        </w:rPr>
      </w:pPr>
      <w:r>
        <w:rPr>
          <w:rFonts w:ascii="Arial" w:hAnsi="Arial" w:cs="Arial"/>
          <w:b/>
          <w:color w:val="000000"/>
          <w:szCs w:val="24"/>
        </w:rPr>
        <w:t xml:space="preserve">Persona </w:t>
      </w:r>
      <w:r>
        <w:rPr>
          <w:rFonts w:ascii="Arial" w:hAnsi="Arial" w:cs="Arial"/>
          <w:color w:val="000000"/>
          <w:szCs w:val="24"/>
        </w:rPr>
        <w:t xml:space="preserve">en griego, significa </w:t>
      </w:r>
      <w:r>
        <w:rPr>
          <w:rFonts w:ascii="Arial" w:hAnsi="Arial" w:cs="Arial"/>
          <w:b/>
          <w:color w:val="000000"/>
          <w:szCs w:val="24"/>
        </w:rPr>
        <w:t xml:space="preserve">máscara. </w:t>
      </w:r>
    </w:p>
    <w:p w:rsidR="00E972F4" w:rsidRDefault="00E972F4" w:rsidP="00E972F4">
      <w:pPr>
        <w:spacing w:line="360" w:lineRule="auto"/>
        <w:ind w:left="1567" w:right="4"/>
        <w:rPr>
          <w:rFonts w:ascii="Arial" w:hAnsi="Arial" w:cs="Arial"/>
          <w:color w:val="000000"/>
          <w:szCs w:val="24"/>
        </w:rPr>
      </w:pPr>
      <w:r>
        <w:rPr>
          <w:rFonts w:ascii="Arial" w:hAnsi="Arial" w:cs="Arial"/>
          <w:color w:val="000000"/>
          <w:szCs w:val="24"/>
        </w:rPr>
        <w:t xml:space="preserve">Es decir que el </w:t>
      </w:r>
      <w:r>
        <w:rPr>
          <w:rFonts w:ascii="Arial" w:hAnsi="Arial" w:cs="Arial"/>
          <w:b/>
          <w:color w:val="000000"/>
          <w:szCs w:val="24"/>
        </w:rPr>
        <w:t>Cristo Universal</w:t>
      </w:r>
      <w:r>
        <w:rPr>
          <w:rFonts w:ascii="Arial" w:hAnsi="Arial" w:cs="Arial"/>
          <w:color w:val="000000"/>
          <w:szCs w:val="24"/>
        </w:rPr>
        <w:t xml:space="preserve">, es el </w:t>
      </w:r>
      <w:r>
        <w:rPr>
          <w:rFonts w:ascii="Arial" w:hAnsi="Arial" w:cs="Arial"/>
          <w:b/>
          <w:color w:val="000000"/>
          <w:szCs w:val="24"/>
        </w:rPr>
        <w:t xml:space="preserve">ocultouniversal </w:t>
      </w:r>
      <w:r>
        <w:rPr>
          <w:rFonts w:ascii="Arial" w:hAnsi="Arial" w:cs="Arial"/>
          <w:color w:val="000000"/>
          <w:szCs w:val="24"/>
        </w:rPr>
        <w:t xml:space="preserve"> enmascarado tras su condición inmaterial e invisible en la totalidad del universo. </w:t>
      </w:r>
    </w:p>
    <w:p w:rsidR="00E972F4" w:rsidRDefault="00E972F4" w:rsidP="00E972F4">
      <w:pPr>
        <w:spacing w:line="360" w:lineRule="auto"/>
        <w:ind w:left="1567" w:right="4"/>
        <w:rPr>
          <w:rFonts w:ascii="Arial" w:hAnsi="Arial" w:cs="Arial"/>
          <w:color w:val="000000"/>
          <w:szCs w:val="24"/>
        </w:rPr>
      </w:pPr>
      <w:r>
        <w:rPr>
          <w:rFonts w:ascii="Arial" w:hAnsi="Arial" w:cs="Arial"/>
          <w:color w:val="000000"/>
          <w:szCs w:val="24"/>
        </w:rPr>
        <w:t xml:space="preserve">Y </w:t>
      </w:r>
      <w:r>
        <w:rPr>
          <w:rFonts w:ascii="Arial" w:hAnsi="Arial" w:cs="Arial"/>
          <w:b/>
          <w:color w:val="000000"/>
          <w:szCs w:val="24"/>
        </w:rPr>
        <w:t>Cristo individual</w:t>
      </w:r>
      <w:r>
        <w:rPr>
          <w:rFonts w:ascii="Arial" w:hAnsi="Arial" w:cs="Arial"/>
          <w:color w:val="000000"/>
          <w:szCs w:val="24"/>
        </w:rPr>
        <w:t xml:space="preserve">- prolongación del Cristo Universal en el sistema eléctrico de las criaturas visibles -, es el </w:t>
      </w:r>
      <w:r>
        <w:rPr>
          <w:rFonts w:ascii="Arial" w:hAnsi="Arial" w:cs="Arial"/>
          <w:b/>
          <w:color w:val="000000"/>
          <w:szCs w:val="24"/>
        </w:rPr>
        <w:t>oculto individual</w:t>
      </w:r>
      <w:r>
        <w:rPr>
          <w:rFonts w:ascii="Arial" w:hAnsi="Arial" w:cs="Arial"/>
          <w:color w:val="000000"/>
          <w:szCs w:val="24"/>
        </w:rPr>
        <w:t xml:space="preserve"> en</w:t>
      </w:r>
      <w:r>
        <w:rPr>
          <w:rFonts w:ascii="Arial" w:hAnsi="Arial" w:cs="Arial"/>
          <w:b/>
          <w:color w:val="000000"/>
          <w:szCs w:val="24"/>
        </w:rPr>
        <w:t>mascara</w:t>
      </w:r>
      <w:r>
        <w:rPr>
          <w:rFonts w:ascii="Arial" w:hAnsi="Arial" w:cs="Arial"/>
          <w:color w:val="000000"/>
          <w:szCs w:val="24"/>
        </w:rPr>
        <w:t xml:space="preserve">do tras su condición inmaterial e invisible  en la totalidad del cuerpo del hombre y de cada una de las criaturas. </w:t>
      </w:r>
    </w:p>
    <w:p w:rsidR="00E972F4" w:rsidRDefault="00E972F4" w:rsidP="00E972F4">
      <w:pPr>
        <w:spacing w:line="360" w:lineRule="auto"/>
        <w:ind w:left="1567" w:right="4"/>
        <w:rPr>
          <w:rFonts w:ascii="Arial" w:hAnsi="Arial" w:cs="Arial"/>
          <w:color w:val="000000"/>
          <w:szCs w:val="24"/>
        </w:rPr>
      </w:pPr>
      <w:r>
        <w:rPr>
          <w:rFonts w:ascii="Arial" w:hAnsi="Arial" w:cs="Arial"/>
          <w:color w:val="000000"/>
          <w:szCs w:val="24"/>
        </w:rPr>
        <w:t>Por lo que el hombre y Cripto- Cristo-, son uno solo</w:t>
      </w:r>
      <w:r>
        <w:rPr>
          <w:rFonts w:ascii="Arial" w:hAnsi="Arial" w:cs="Arial"/>
          <w:b/>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Con esto quería significar que el hombre es una </w:t>
      </w:r>
      <w:r>
        <w:rPr>
          <w:rFonts w:ascii="Arial" w:hAnsi="Arial" w:cs="Arial"/>
          <w:b/>
          <w:color w:val="000000"/>
          <w:szCs w:val="24"/>
        </w:rPr>
        <w:t>persona</w:t>
      </w:r>
      <w:r>
        <w:rPr>
          <w:rFonts w:ascii="Arial" w:hAnsi="Arial" w:cs="Arial"/>
          <w:color w:val="000000"/>
          <w:szCs w:val="24"/>
        </w:rPr>
        <w:t xml:space="preserve"> individual,  prolongación de la </w:t>
      </w:r>
      <w:r>
        <w:rPr>
          <w:rFonts w:ascii="Arial" w:hAnsi="Arial" w:cs="Arial"/>
          <w:b/>
          <w:color w:val="000000"/>
          <w:szCs w:val="24"/>
        </w:rPr>
        <w:t xml:space="preserve">persona </w:t>
      </w:r>
      <w:r>
        <w:rPr>
          <w:rFonts w:ascii="Arial" w:hAnsi="Arial" w:cs="Arial"/>
          <w:color w:val="000000"/>
          <w:szCs w:val="24"/>
        </w:rPr>
        <w:t xml:space="preserve">universal: del  Espíritu Crístico Universal. Los dos son Criptos, es decir ocultos. </w:t>
      </w: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 xml:space="preserve">Los dos son </w:t>
      </w:r>
      <w:r>
        <w:rPr>
          <w:rFonts w:ascii="Arial" w:hAnsi="Arial" w:cs="Arial"/>
          <w:b/>
          <w:color w:val="000000"/>
          <w:szCs w:val="24"/>
        </w:rPr>
        <w:t>persona</w:t>
      </w:r>
      <w:r>
        <w:rPr>
          <w:rFonts w:ascii="Arial" w:hAnsi="Arial" w:cs="Arial"/>
          <w:color w:val="000000"/>
          <w:szCs w:val="24"/>
        </w:rPr>
        <w:t xml:space="preserve"> porque, existen en</w:t>
      </w:r>
      <w:r>
        <w:rPr>
          <w:rFonts w:ascii="Arial" w:hAnsi="Arial" w:cs="Arial"/>
          <w:b/>
          <w:color w:val="000000"/>
          <w:szCs w:val="24"/>
        </w:rPr>
        <w:t>mascara</w:t>
      </w:r>
      <w:r>
        <w:rPr>
          <w:rFonts w:ascii="Arial" w:hAnsi="Arial" w:cs="Arial"/>
          <w:color w:val="000000"/>
          <w:szCs w:val="24"/>
        </w:rPr>
        <w:t xml:space="preserve">dos tras su condición de invisible e inmaterial. Siempre es la misma </w:t>
      </w:r>
      <w:r>
        <w:rPr>
          <w:rFonts w:ascii="Arial" w:hAnsi="Arial" w:cs="Arial"/>
          <w:b/>
          <w:color w:val="000000"/>
          <w:szCs w:val="24"/>
        </w:rPr>
        <w:t>persona</w:t>
      </w:r>
      <w:r>
        <w:rPr>
          <w:rFonts w:ascii="Arial" w:hAnsi="Arial" w:cs="Arial"/>
          <w:color w:val="000000"/>
          <w:szCs w:val="24"/>
        </w:rPr>
        <w:t>, una prolongación de la otra</w:t>
      </w:r>
      <w:r>
        <w:rPr>
          <w:rFonts w:ascii="Arial" w:hAnsi="Arial" w:cs="Arial"/>
          <w:b/>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diferencia en la </w:t>
      </w:r>
      <w:r>
        <w:rPr>
          <w:rFonts w:ascii="Arial" w:hAnsi="Arial" w:cs="Arial"/>
          <w:b/>
          <w:color w:val="000000"/>
          <w:szCs w:val="24"/>
        </w:rPr>
        <w:t xml:space="preserve">persona </w:t>
      </w:r>
      <w:r>
        <w:rPr>
          <w:rFonts w:ascii="Arial" w:hAnsi="Arial" w:cs="Arial"/>
          <w:color w:val="000000"/>
          <w:szCs w:val="24"/>
        </w:rPr>
        <w:t xml:space="preserve">individual, notable desde afuera, reside en la práctica o no de la OREN.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Quien conoce a una persona común durante mucho tiempo y la encuentra luego de la práctica continua y cotidiana de la OREN, la desconoce, así de visible es el cambio en la Elevación de sus sentimientos, pensamientos y actos, que en él se manifiesta con la OREN.</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10. </w:t>
      </w:r>
      <w:r>
        <w:rPr>
          <w:rFonts w:ascii="Arial" w:hAnsi="Arial" w:cs="Arial"/>
          <w:i/>
          <w:color w:val="000000"/>
          <w:szCs w:val="24"/>
        </w:rPr>
        <w:t>Le dijeron entonces: “¿Cómo, pues, se te han abierto los ojos?”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(Le dijeron entonces: “¿Cuál es la forma que utilizaste para que se te abrieran los ojos de la </w:t>
      </w:r>
      <w:r>
        <w:rPr>
          <w:rFonts w:ascii="Arial" w:hAnsi="Arial" w:cs="Arial"/>
          <w:i/>
          <w:color w:val="000000"/>
          <w:szCs w:val="24"/>
        </w:rPr>
        <w:t>conciencia</w:t>
      </w:r>
      <w:r>
        <w:rPr>
          <w:rFonts w:ascii="Arial" w:hAnsi="Arial" w:cs="Arial"/>
          <w:color w:val="000000"/>
          <w:szCs w:val="24"/>
        </w:rPr>
        <w:t xml:space="preserve">, a las Verdades de la </w:t>
      </w:r>
      <w:r>
        <w:rPr>
          <w:rFonts w:ascii="Arial" w:hAnsi="Arial" w:cs="Arial"/>
          <w:i/>
          <w:color w:val="000000"/>
          <w:szCs w:val="24"/>
        </w:rPr>
        <w:t xml:space="preserve">Supraconciencia </w:t>
      </w:r>
      <w:r>
        <w:rPr>
          <w:rFonts w:ascii="Arial" w:hAnsi="Arial" w:cs="Arial"/>
          <w:color w:val="000000"/>
          <w:szCs w:val="24"/>
        </w:rPr>
        <w:t>?”Tú siempre los tuviste cerrados a ellas)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Él  respondió: “Ese hombre que se llama Jesús hizo barro, me untó los ojos y me dijo: ´Vete a Siloé y lávate`. Yo fui, me lavé y vi.”</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(Ese “nombre” o estado vibratorio elevadísimo producido por el poder del </w:t>
      </w:r>
      <w:r>
        <w:rPr>
          <w:rFonts w:ascii="Arial" w:hAnsi="Arial" w:cs="Arial"/>
          <w:b/>
          <w:color w:val="000000"/>
          <w:szCs w:val="24"/>
        </w:rPr>
        <w:t>Elevador</w:t>
      </w:r>
      <w:r>
        <w:rPr>
          <w:rFonts w:ascii="Arial" w:hAnsi="Arial" w:cs="Arial"/>
          <w:color w:val="000000"/>
          <w:szCs w:val="24"/>
        </w:rPr>
        <w:t xml:space="preserve"> (Salvador) Oculto hizo un compuesto energético de su Palabra- el flujo de </w:t>
      </w:r>
      <w:r>
        <w:rPr>
          <w:rFonts w:ascii="Arial" w:hAnsi="Arial" w:cs="Arial"/>
          <w:b/>
          <w:color w:val="000000"/>
          <w:szCs w:val="24"/>
        </w:rPr>
        <w:t xml:space="preserve">Vibración Superior </w:t>
      </w:r>
      <w:r>
        <w:rPr>
          <w:rFonts w:ascii="Arial" w:hAnsi="Arial" w:cs="Arial"/>
          <w:color w:val="000000"/>
          <w:szCs w:val="24"/>
        </w:rPr>
        <w:t xml:space="preserve">portador de todos los poderes representada por la saliva-, y la “juntó” con la vibración degradada de mi cuerpo.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Con Ella, con la Palabra, pude digerir y </w:t>
      </w:r>
      <w:r>
        <w:rPr>
          <w:rFonts w:ascii="Arial" w:hAnsi="Arial" w:cs="Arial"/>
          <w:i/>
          <w:color w:val="000000"/>
          <w:szCs w:val="24"/>
        </w:rPr>
        <w:t>ver</w:t>
      </w:r>
      <w:r>
        <w:rPr>
          <w:rFonts w:ascii="Arial" w:hAnsi="Arial" w:cs="Arial"/>
          <w:color w:val="000000"/>
          <w:szCs w:val="24"/>
        </w:rPr>
        <w:t xml:space="preserve">  las </w:t>
      </w:r>
      <w:r>
        <w:rPr>
          <w:rFonts w:ascii="Arial" w:hAnsi="Arial" w:cs="Arial"/>
          <w:i/>
          <w:color w:val="000000"/>
          <w:szCs w:val="24"/>
        </w:rPr>
        <w:t>verdades</w:t>
      </w:r>
      <w:r>
        <w:rPr>
          <w:rFonts w:ascii="Arial" w:hAnsi="Arial" w:cs="Arial"/>
          <w:color w:val="000000"/>
          <w:szCs w:val="24"/>
        </w:rPr>
        <w:t xml:space="preserve">  como registradas por una segunda vista que pude percibir, dentro de mi mente.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Me dijo: sal del estado de </w:t>
      </w:r>
      <w:r>
        <w:rPr>
          <w:rFonts w:ascii="Arial" w:hAnsi="Arial" w:cs="Arial"/>
          <w:i/>
          <w:color w:val="000000"/>
          <w:szCs w:val="24"/>
        </w:rPr>
        <w:t>conciencia</w:t>
      </w:r>
      <w:r>
        <w:rPr>
          <w:rFonts w:ascii="Arial" w:hAnsi="Arial" w:cs="Arial"/>
          <w:color w:val="000000"/>
          <w:szCs w:val="24"/>
        </w:rPr>
        <w:t xml:space="preserve">  degradador energético y  dirígete junto con tu </w:t>
      </w:r>
      <w:r>
        <w:rPr>
          <w:rFonts w:ascii="Arial" w:hAnsi="Arial" w:cs="Arial"/>
          <w:b/>
          <w:color w:val="000000"/>
          <w:szCs w:val="24"/>
        </w:rPr>
        <w:t xml:space="preserve">persona </w:t>
      </w:r>
      <w:r>
        <w:rPr>
          <w:rFonts w:ascii="Arial" w:hAnsi="Arial" w:cs="Arial"/>
          <w:color w:val="000000"/>
          <w:szCs w:val="24"/>
        </w:rPr>
        <w:t xml:space="preserve">“personal” energética: el Elevador, enviado por la Energía Superior a la vía del medio- la médula oblongada-; vé con el Oculto Elevador; elévate con Él, que su poder te conducirá al estado de </w:t>
      </w:r>
      <w:r>
        <w:rPr>
          <w:rFonts w:ascii="Arial" w:hAnsi="Arial" w:cs="Arial"/>
          <w:i/>
          <w:color w:val="000000"/>
          <w:szCs w:val="24"/>
        </w:rPr>
        <w:t>Supraconciencia.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Siéntate en OREN y accederás a la </w:t>
      </w:r>
      <w:r>
        <w:rPr>
          <w:rFonts w:ascii="Arial" w:hAnsi="Arial" w:cs="Arial"/>
          <w:i/>
          <w:color w:val="000000"/>
          <w:szCs w:val="24"/>
        </w:rPr>
        <w:t>fuente</w:t>
      </w:r>
      <w:r>
        <w:rPr>
          <w:rFonts w:ascii="Arial" w:hAnsi="Arial" w:cs="Arial"/>
          <w:color w:val="000000"/>
          <w:szCs w:val="24"/>
        </w:rPr>
        <w:t xml:space="preserve">  de la salud.  </w:t>
      </w:r>
    </w:p>
    <w:p w:rsidR="00E972F4" w:rsidRDefault="00E972F4" w:rsidP="00E972F4">
      <w:pPr>
        <w:spacing w:line="360" w:lineRule="auto"/>
        <w:ind w:left="691" w:right="4"/>
        <w:rPr>
          <w:rFonts w:ascii="Arial" w:hAnsi="Arial" w:cs="Arial"/>
          <w:color w:val="000000"/>
          <w:szCs w:val="24"/>
        </w:rPr>
      </w:pPr>
    </w:p>
    <w:p w:rsidR="00E972F4" w:rsidRDefault="00E972F4" w:rsidP="00E972F4">
      <w:pPr>
        <w:spacing w:line="360" w:lineRule="auto"/>
        <w:ind w:left="691" w:right="4"/>
        <w:rPr>
          <w:rFonts w:ascii="Arial" w:hAnsi="Arial" w:cs="Arial"/>
          <w:i/>
          <w:color w:val="000000"/>
          <w:szCs w:val="24"/>
        </w:rPr>
      </w:pPr>
      <w:r>
        <w:rPr>
          <w:rFonts w:ascii="Arial" w:hAnsi="Arial" w:cs="Arial"/>
          <w:b/>
          <w:color w:val="000000"/>
          <w:szCs w:val="24"/>
        </w:rPr>
        <w:t>[</w:t>
      </w:r>
      <w:r>
        <w:rPr>
          <w:rFonts w:ascii="Arial" w:hAnsi="Arial" w:cs="Arial"/>
          <w:color w:val="000000"/>
          <w:szCs w:val="24"/>
        </w:rPr>
        <w:t>Del diccionario de la Biblia de André-Marie Gerard:“</w:t>
      </w:r>
      <w:r>
        <w:rPr>
          <w:rFonts w:ascii="Arial" w:hAnsi="Arial" w:cs="Arial"/>
          <w:i/>
          <w:color w:val="000000"/>
          <w:szCs w:val="24"/>
        </w:rPr>
        <w:t>Siloé</w:t>
      </w:r>
      <w:r>
        <w:rPr>
          <w:rFonts w:ascii="Arial" w:hAnsi="Arial" w:cs="Arial"/>
          <w:color w:val="000000"/>
          <w:szCs w:val="24"/>
        </w:rPr>
        <w:t>, fuente de Jerusalén:</w:t>
      </w:r>
    </w:p>
    <w:p w:rsidR="00E972F4" w:rsidRDefault="00E972F4" w:rsidP="00E972F4">
      <w:pPr>
        <w:spacing w:line="360" w:lineRule="auto"/>
        <w:ind w:left="691" w:right="4"/>
        <w:rPr>
          <w:rFonts w:ascii="Arial" w:hAnsi="Arial" w:cs="Arial"/>
          <w:color w:val="000000"/>
          <w:szCs w:val="24"/>
        </w:rPr>
      </w:pPr>
      <w:r>
        <w:rPr>
          <w:rFonts w:ascii="Arial" w:hAnsi="Arial" w:cs="Arial"/>
          <w:color w:val="000000"/>
          <w:szCs w:val="24"/>
        </w:rPr>
        <w:t xml:space="preserve">“Juan, que en muchas ocasiones ha referido las palabras en las que Jesús se dice “enviado del Padre”, subraya  que el nombre de Siloé significa “enviado”; el gesto de purificación del que ha sido objeto del milagro adquiere un significado místico, en el que Siloé representa el bautismo en Cristo”.  </w:t>
      </w:r>
    </w:p>
    <w:p w:rsidR="00E972F4" w:rsidRDefault="00E972F4" w:rsidP="00E972F4">
      <w:pPr>
        <w:spacing w:line="360" w:lineRule="auto"/>
        <w:ind w:left="691" w:right="4"/>
        <w:rPr>
          <w:rFonts w:ascii="Arial" w:hAnsi="Arial" w:cs="Arial"/>
          <w:i/>
          <w:color w:val="000000"/>
          <w:szCs w:val="24"/>
        </w:rPr>
      </w:pPr>
      <w:r>
        <w:rPr>
          <w:rFonts w:ascii="Arial" w:hAnsi="Arial" w:cs="Arial"/>
          <w:color w:val="000000"/>
          <w:szCs w:val="24"/>
        </w:rPr>
        <w:t>Esto en el significado profundo de este versículo alude al efecto transformador energético de la OREN que es la que activa al poder Cripto purificador total en el interior de la Humanidad</w:t>
      </w:r>
      <w:r>
        <w:rPr>
          <w:rFonts w:ascii="Arial" w:hAnsi="Arial" w:cs="Arial"/>
          <w:b/>
          <w:color w:val="000000"/>
          <w:szCs w:val="24"/>
        </w:rPr>
        <w:t>]</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Respeta sus claves. La altísima vibración que en esta postura, generará el aliento- el </w:t>
      </w:r>
      <w:r>
        <w:rPr>
          <w:rFonts w:ascii="Arial" w:hAnsi="Arial" w:cs="Arial"/>
          <w:b/>
          <w:color w:val="000000"/>
          <w:szCs w:val="24"/>
        </w:rPr>
        <w:t>spiro-</w:t>
      </w:r>
      <w:r>
        <w:rPr>
          <w:rFonts w:ascii="Arial" w:hAnsi="Arial" w:cs="Arial"/>
          <w:color w:val="000000"/>
          <w:szCs w:val="24"/>
        </w:rPr>
        <w:t>,  re-generará en tus cuerpos denso y etéreo,  lo de-generado. Concentrará energía  que devendrá de la estricta observancia</w:t>
      </w:r>
      <w:r>
        <w:rPr>
          <w:rFonts w:ascii="Arial" w:hAnsi="Arial" w:cs="Arial"/>
          <w:i/>
          <w:color w:val="000000"/>
          <w:szCs w:val="24"/>
        </w:rPr>
        <w:t xml:space="preserve"> de sus puntos claves</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Decodificará en tu cuerpo denso la Salud original, y en tu cuerpo etérico decodificará los </w:t>
      </w:r>
      <w:r>
        <w:rPr>
          <w:rFonts w:ascii="Arial" w:hAnsi="Arial" w:cs="Arial"/>
          <w:i/>
          <w:color w:val="000000"/>
          <w:szCs w:val="24"/>
        </w:rPr>
        <w:t>dones y verdades</w:t>
      </w:r>
      <w:r>
        <w:rPr>
          <w:rFonts w:ascii="Arial" w:hAnsi="Arial" w:cs="Arial"/>
          <w:color w:val="000000"/>
          <w:szCs w:val="24"/>
        </w:rPr>
        <w:t xml:space="preserve">  originales es decir, en su grado más elevado, de manera que todo esto  se manifieste en tus sentimientos, en tus pensamientos y en tus actos.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Cuando al finalizar la OREN cotidiana vuelvas al estado de </w:t>
      </w:r>
      <w:r>
        <w:rPr>
          <w:rFonts w:ascii="Arial" w:hAnsi="Arial" w:cs="Arial"/>
          <w:i/>
          <w:color w:val="000000"/>
          <w:szCs w:val="24"/>
        </w:rPr>
        <w:t>conciencia</w:t>
      </w:r>
      <w:r>
        <w:rPr>
          <w:rFonts w:ascii="Arial" w:hAnsi="Arial" w:cs="Arial"/>
          <w:color w:val="000000"/>
          <w:szCs w:val="24"/>
        </w:rPr>
        <w:t xml:space="preserve">  traerás a ella lo que has podido </w:t>
      </w:r>
      <w:r>
        <w:rPr>
          <w:rFonts w:ascii="Arial" w:hAnsi="Arial" w:cs="Arial"/>
          <w:i/>
          <w:color w:val="000000"/>
          <w:szCs w:val="24"/>
        </w:rPr>
        <w:t>ver</w:t>
      </w:r>
      <w:r>
        <w:rPr>
          <w:rFonts w:ascii="Arial" w:hAnsi="Arial" w:cs="Arial"/>
          <w:color w:val="000000"/>
          <w:szCs w:val="24"/>
        </w:rPr>
        <w:t xml:space="preserve">  y lo incorporarás poco a poco  en tu vida cotidiana al punto de que en un primer momento no seas re-conocido, esto es,  conocido incluyendo las </w:t>
      </w:r>
      <w:r>
        <w:rPr>
          <w:rFonts w:ascii="Arial" w:hAnsi="Arial" w:cs="Arial"/>
          <w:i/>
          <w:color w:val="000000"/>
          <w:szCs w:val="24"/>
        </w:rPr>
        <w:t>verdades</w:t>
      </w:r>
      <w:r>
        <w:rPr>
          <w:rFonts w:ascii="Arial" w:hAnsi="Arial" w:cs="Arial"/>
          <w:color w:val="000000"/>
          <w:szCs w:val="24"/>
        </w:rPr>
        <w:t xml:space="preserve">   y plenitudes reveladas.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Luego de haberme dicho esto, yo, entonces, me senté en postura de OREN para concentrar en mis cuerpos la Energía Codificadora.  Con esta O</w:t>
      </w:r>
      <w:r>
        <w:rPr>
          <w:rFonts w:ascii="Arial" w:hAnsi="Arial" w:cs="Arial"/>
          <w:b/>
          <w:color w:val="000000"/>
          <w:szCs w:val="24"/>
        </w:rPr>
        <w:t xml:space="preserve">ración </w:t>
      </w:r>
      <w:r>
        <w:rPr>
          <w:rFonts w:ascii="Arial" w:hAnsi="Arial" w:cs="Arial"/>
          <w:color w:val="000000"/>
          <w:szCs w:val="24"/>
        </w:rPr>
        <w:t xml:space="preserve">activé al poder de Cripto Jesús- el Oculto Elevador energético- que a su vez activó al bulbo raquídeo- “la boca de Dios”- de la que salió la Palabra, el flujo energético decodificador de las  </w:t>
      </w:r>
      <w:r>
        <w:rPr>
          <w:rFonts w:ascii="Arial" w:hAnsi="Arial" w:cs="Arial"/>
          <w:i/>
          <w:color w:val="000000"/>
          <w:szCs w:val="24"/>
        </w:rPr>
        <w:t>verdades universales</w:t>
      </w:r>
      <w:r>
        <w:rPr>
          <w:rFonts w:ascii="Arial" w:hAnsi="Arial" w:cs="Arial"/>
          <w:color w:val="000000"/>
          <w:szCs w:val="24"/>
        </w:rPr>
        <w:t xml:space="preserve">  de Dios que se encontraban codificadas en </w:t>
      </w:r>
      <w:r>
        <w:rPr>
          <w:rFonts w:ascii="Arial" w:hAnsi="Arial" w:cs="Arial"/>
          <w:i/>
          <w:color w:val="000000"/>
          <w:szCs w:val="24"/>
        </w:rPr>
        <w:t xml:space="preserve">mis </w:t>
      </w:r>
      <w:r>
        <w:rPr>
          <w:rFonts w:ascii="Arial" w:hAnsi="Arial" w:cs="Arial"/>
          <w:color w:val="000000"/>
          <w:szCs w:val="24"/>
        </w:rPr>
        <w:t xml:space="preserve">  cielos energéticos. Y entonces las </w:t>
      </w:r>
      <w:r>
        <w:rPr>
          <w:rFonts w:ascii="Arial" w:hAnsi="Arial" w:cs="Arial"/>
          <w:i/>
          <w:color w:val="000000"/>
          <w:szCs w:val="24"/>
        </w:rPr>
        <w:t>vi</w:t>
      </w:r>
      <w:r>
        <w:rPr>
          <w:rFonts w:ascii="Arial" w:hAnsi="Arial" w:cs="Arial"/>
          <w:color w:val="000000"/>
          <w:szCs w:val="24"/>
        </w:rPr>
        <w:t>, y supe)</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12. Ellos le dijeron: “¿Dónde está ese?” Él respondió: “No lo sé”</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(Ellos- los personajes del texto literal, desde el dominio del </w:t>
      </w:r>
      <w:r>
        <w:rPr>
          <w:rFonts w:ascii="Arial" w:hAnsi="Arial" w:cs="Arial"/>
          <w:i/>
          <w:color w:val="000000"/>
          <w:szCs w:val="24"/>
        </w:rPr>
        <w:t>conciente</w:t>
      </w:r>
      <w:r>
        <w:rPr>
          <w:rFonts w:ascii="Arial" w:hAnsi="Arial" w:cs="Arial"/>
          <w:color w:val="000000"/>
          <w:szCs w:val="24"/>
        </w:rPr>
        <w:t xml:space="preserve">  le dijeron: “¿Dónde está ese poder Salvador, ese poder Elevador, que te decodificó en la </w:t>
      </w:r>
      <w:r>
        <w:rPr>
          <w:rFonts w:ascii="Arial" w:hAnsi="Arial" w:cs="Arial"/>
          <w:i/>
          <w:color w:val="000000"/>
          <w:szCs w:val="24"/>
        </w:rPr>
        <w:t>conciencia</w:t>
      </w:r>
      <w:r>
        <w:rPr>
          <w:rFonts w:ascii="Arial" w:hAnsi="Arial" w:cs="Arial"/>
          <w:color w:val="000000"/>
          <w:szCs w:val="24"/>
        </w:rPr>
        <w:t xml:space="preserve">  solo bondades: </w:t>
      </w:r>
      <w:r>
        <w:rPr>
          <w:rFonts w:ascii="Arial" w:hAnsi="Arial" w:cs="Arial"/>
          <w:i/>
          <w:color w:val="000000"/>
          <w:szCs w:val="24"/>
        </w:rPr>
        <w:t xml:space="preserve">Salud, Fortaleza, Sabiduría, Amor, Dones y el Conocimiento? </w:t>
      </w:r>
      <w:r>
        <w:rPr>
          <w:rFonts w:ascii="Arial" w:hAnsi="Arial" w:cs="Arial"/>
          <w:color w:val="000000"/>
          <w:szCs w:val="24"/>
        </w:rPr>
        <w:t xml:space="preserve"> ¿Dónde está? ¡Queremos Saberlo!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Desde el dominio del </w:t>
      </w:r>
      <w:r>
        <w:rPr>
          <w:rFonts w:ascii="Arial" w:hAnsi="Arial" w:cs="Arial"/>
          <w:i/>
          <w:color w:val="000000"/>
          <w:szCs w:val="24"/>
        </w:rPr>
        <w:t>consciente</w:t>
      </w:r>
      <w:r>
        <w:rPr>
          <w:rFonts w:ascii="Arial" w:hAnsi="Arial" w:cs="Arial"/>
          <w:color w:val="000000"/>
          <w:szCs w:val="24"/>
        </w:rPr>
        <w:t xml:space="preserve">, el hombre sanado no supo responder dónde estaba quien lo había curado, porque con los </w:t>
      </w:r>
      <w:r>
        <w:rPr>
          <w:rFonts w:ascii="Arial" w:hAnsi="Arial" w:cs="Arial"/>
          <w:i/>
          <w:color w:val="000000"/>
          <w:szCs w:val="24"/>
        </w:rPr>
        <w:t xml:space="preserve">sentidos </w:t>
      </w:r>
      <w:r>
        <w:rPr>
          <w:rFonts w:ascii="Arial" w:hAnsi="Arial" w:cs="Arial"/>
          <w:color w:val="000000"/>
          <w:szCs w:val="24"/>
        </w:rPr>
        <w:t xml:space="preserve"> no se accede a ese poder Salvador, porque es la </w:t>
      </w:r>
      <w:r>
        <w:rPr>
          <w:rFonts w:ascii="Arial" w:hAnsi="Arial" w:cs="Arial"/>
          <w:b/>
          <w:color w:val="000000"/>
          <w:szCs w:val="24"/>
        </w:rPr>
        <w:t xml:space="preserve">persona </w:t>
      </w:r>
      <w:r>
        <w:rPr>
          <w:rFonts w:ascii="Arial" w:hAnsi="Arial" w:cs="Arial"/>
          <w:color w:val="000000"/>
          <w:szCs w:val="24"/>
        </w:rPr>
        <w:t>que conforma en</w:t>
      </w:r>
      <w:r>
        <w:rPr>
          <w:rFonts w:ascii="Arial" w:hAnsi="Arial" w:cs="Arial"/>
          <w:b/>
          <w:color w:val="000000"/>
          <w:szCs w:val="24"/>
        </w:rPr>
        <w:t>mascara</w:t>
      </w:r>
      <w:r>
        <w:rPr>
          <w:rFonts w:ascii="Arial" w:hAnsi="Arial" w:cs="Arial"/>
          <w:color w:val="000000"/>
          <w:szCs w:val="24"/>
        </w:rPr>
        <w:t xml:space="preserve">da tras su naturaleza inmaterial, la totalidad del cuerpo del hombre. No se puede ver, no se puede oír, no se puede tocar. Tampoco la </w:t>
      </w:r>
      <w:r>
        <w:rPr>
          <w:rFonts w:ascii="Arial" w:hAnsi="Arial" w:cs="Arial"/>
          <w:i/>
          <w:color w:val="000000"/>
          <w:szCs w:val="24"/>
        </w:rPr>
        <w:t xml:space="preserve">razón </w:t>
      </w:r>
      <w:r>
        <w:rPr>
          <w:rFonts w:ascii="Arial" w:hAnsi="Arial" w:cs="Arial"/>
          <w:color w:val="000000"/>
          <w:szCs w:val="24"/>
        </w:rPr>
        <w:t xml:space="preserve"> es suficiente para comprender de dónde proviene.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u w:val="single"/>
        </w:rPr>
        <w:t>No sabía</w:t>
      </w:r>
      <w:r>
        <w:rPr>
          <w:rFonts w:ascii="Arial" w:hAnsi="Arial" w:cs="Arial"/>
          <w:color w:val="000000"/>
          <w:szCs w:val="24"/>
        </w:rPr>
        <w:t xml:space="preserve"> en que lugar que no fuera en su sí mismo, se lo podía encontrar.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Lo llevan donde los fariseos, al que antes era ciego.</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(Llevan al que ahora conoce la Palabra- el flujo energético  salido del bulbo raquídeo “la boca de Dios” accionado por el poder de la OREN - frente a los que sólo conocían la palabra insuficiente escrita en los libros)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Pero era sábado el día en que Jesús hizo barro y le abrió los ojos.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(Pero  es en el estadio posterior a la sexta y última “ración” energética incorporada con la OREN - la O-</w:t>
      </w:r>
      <w:r>
        <w:rPr>
          <w:rFonts w:ascii="Arial" w:hAnsi="Arial" w:cs="Arial"/>
          <w:b/>
          <w:color w:val="000000"/>
          <w:szCs w:val="24"/>
        </w:rPr>
        <w:t>ración</w:t>
      </w:r>
      <w:r>
        <w:rPr>
          <w:rFonts w:ascii="Arial" w:hAnsi="Arial" w:cs="Arial"/>
          <w:color w:val="000000"/>
          <w:szCs w:val="24"/>
        </w:rPr>
        <w:t xml:space="preserve">, la “(h)ora de </w:t>
      </w:r>
      <w:r>
        <w:rPr>
          <w:rFonts w:ascii="Arial" w:hAnsi="Arial" w:cs="Arial"/>
          <w:b/>
          <w:color w:val="000000"/>
          <w:szCs w:val="24"/>
        </w:rPr>
        <w:t>ración</w:t>
      </w:r>
      <w:r>
        <w:rPr>
          <w:rFonts w:ascii="Arial" w:hAnsi="Arial" w:cs="Arial"/>
          <w:color w:val="000000"/>
          <w:szCs w:val="24"/>
        </w:rPr>
        <w:t xml:space="preserve">-, el estadio en que el poder del Elevador-Jesús-, la </w:t>
      </w:r>
      <w:r>
        <w:rPr>
          <w:rFonts w:ascii="Arial" w:hAnsi="Arial" w:cs="Arial"/>
          <w:b/>
          <w:color w:val="000000"/>
          <w:szCs w:val="24"/>
        </w:rPr>
        <w:t xml:space="preserve">persona </w:t>
      </w:r>
      <w:r>
        <w:rPr>
          <w:rFonts w:ascii="Arial" w:hAnsi="Arial" w:cs="Arial"/>
          <w:color w:val="000000"/>
          <w:szCs w:val="24"/>
        </w:rPr>
        <w:t xml:space="preserve">del hombre, saca de “la boca de Dios”, la Palabra o “ración” representada por la saliva. Con esta </w:t>
      </w:r>
      <w:r>
        <w:rPr>
          <w:rFonts w:ascii="Arial" w:hAnsi="Arial" w:cs="Arial"/>
          <w:b/>
          <w:color w:val="000000"/>
          <w:szCs w:val="24"/>
        </w:rPr>
        <w:t>ración</w:t>
      </w:r>
      <w:r>
        <w:rPr>
          <w:rFonts w:ascii="Arial" w:hAnsi="Arial" w:cs="Arial"/>
          <w:color w:val="000000"/>
          <w:szCs w:val="24"/>
        </w:rPr>
        <w:t xml:space="preserve"> que necesitaba el cuerpo, el código espiritual “ignorancia &lt;Sabiduría”  </w:t>
      </w:r>
      <w:r>
        <w:rPr>
          <w:rFonts w:ascii="Arial" w:hAnsi="Arial" w:cs="Arial"/>
          <w:color w:val="000000"/>
          <w:szCs w:val="24"/>
        </w:rPr>
        <w:lastRenderedPageBreak/>
        <w:t xml:space="preserve">se manifestó en el grado energético más alto: como Sabiduría, grado que barrió con  la ceguera del estado incompleto de </w:t>
      </w:r>
      <w:r>
        <w:rPr>
          <w:rFonts w:ascii="Arial" w:hAnsi="Arial" w:cs="Arial"/>
          <w:i/>
          <w:color w:val="000000"/>
          <w:szCs w:val="24"/>
        </w:rPr>
        <w:t>conciencia</w:t>
      </w:r>
      <w:r>
        <w:rPr>
          <w:rFonts w:ascii="Arial" w:hAnsi="Arial" w:cs="Arial"/>
          <w:color w:val="000000"/>
          <w:szCs w:val="24"/>
        </w:rPr>
        <w:t xml:space="preserve">  conque la humanidad viene al mundo)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Los fariseos a su vez le preguntaron cómo había recobrado la vista. Él les dijo: “Me puso barro sobre los ojos, me lavé y veo”.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(Los fariseos que aparentaban ver pero que por vivir en el estado vibratorio común de </w:t>
      </w:r>
      <w:r>
        <w:rPr>
          <w:rFonts w:ascii="Arial" w:hAnsi="Arial" w:cs="Arial"/>
          <w:i/>
          <w:color w:val="000000"/>
          <w:szCs w:val="24"/>
        </w:rPr>
        <w:t xml:space="preserve">conciencia  </w:t>
      </w:r>
      <w:r>
        <w:rPr>
          <w:rFonts w:ascii="Arial" w:hAnsi="Arial" w:cs="Arial"/>
          <w:color w:val="000000"/>
          <w:szCs w:val="24"/>
        </w:rPr>
        <w:t xml:space="preserve">estaban “ciegos” a las verdades guardadas en el estado de </w:t>
      </w:r>
      <w:r>
        <w:rPr>
          <w:rFonts w:ascii="Arial" w:hAnsi="Arial" w:cs="Arial"/>
          <w:i/>
          <w:color w:val="000000"/>
          <w:szCs w:val="24"/>
        </w:rPr>
        <w:t>Supraconciencia ,</w:t>
      </w:r>
      <w:r>
        <w:rPr>
          <w:rFonts w:ascii="Arial" w:hAnsi="Arial" w:cs="Arial"/>
          <w:color w:val="000000"/>
          <w:szCs w:val="24"/>
        </w:rPr>
        <w:t xml:space="preserve"> le preguntaron cómo había recobrado la vista.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Él les dijo: “Me modeló energéticamente con la Palabra. Me senté en OREN y de esa fuente purificadora, debido a la concentración de energía que este acto único produce, se decodificaron en mi </w:t>
      </w:r>
      <w:r>
        <w:rPr>
          <w:rFonts w:ascii="Arial" w:hAnsi="Arial" w:cs="Arial"/>
          <w:i/>
          <w:color w:val="000000"/>
          <w:szCs w:val="24"/>
        </w:rPr>
        <w:t xml:space="preserve">conciencia </w:t>
      </w:r>
      <w:r>
        <w:rPr>
          <w:rFonts w:ascii="Arial" w:hAnsi="Arial" w:cs="Arial"/>
          <w:color w:val="000000"/>
          <w:szCs w:val="24"/>
        </w:rPr>
        <w:t xml:space="preserve"> Verdades, Certezas y Dones que ahora </w:t>
      </w:r>
      <w:r>
        <w:rPr>
          <w:rFonts w:ascii="Arial" w:hAnsi="Arial" w:cs="Arial"/>
          <w:i/>
          <w:color w:val="000000"/>
          <w:szCs w:val="24"/>
        </w:rPr>
        <w:t>veo</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16. </w:t>
      </w:r>
      <w:r>
        <w:rPr>
          <w:rFonts w:ascii="Arial" w:hAnsi="Arial" w:cs="Arial"/>
          <w:i/>
          <w:color w:val="000000"/>
          <w:szCs w:val="24"/>
        </w:rPr>
        <w:t>Algunos fariseos decían: “Este hombre no viene de Dios porque no guarda el sábado”. Otros decían: “Pero, ¿cómo puede un pecador realizar semejantes señales?” Y había disensión entre ellos.</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el estado vibratorio común de </w:t>
      </w:r>
      <w:r>
        <w:rPr>
          <w:rFonts w:ascii="Arial" w:hAnsi="Arial" w:cs="Arial"/>
          <w:i/>
          <w:color w:val="000000"/>
          <w:szCs w:val="24"/>
        </w:rPr>
        <w:t>conciencia</w:t>
      </w:r>
      <w:r>
        <w:rPr>
          <w:rFonts w:ascii="Arial" w:hAnsi="Arial" w:cs="Arial"/>
          <w:color w:val="000000"/>
          <w:szCs w:val="24"/>
        </w:rPr>
        <w:t xml:space="preserve">, algunos hombres no reconocían a Cripto Jesús- el Oculto Elevador- porque no practicaban la OREN. Eludían los preceptos de </w:t>
      </w:r>
      <w:r>
        <w:rPr>
          <w:rFonts w:ascii="Arial" w:hAnsi="Arial" w:cs="Arial"/>
          <w:b/>
          <w:color w:val="000000"/>
          <w:szCs w:val="24"/>
        </w:rPr>
        <w:t xml:space="preserve">la Ley </w:t>
      </w:r>
      <w:r>
        <w:rPr>
          <w:rFonts w:ascii="Arial" w:hAnsi="Arial" w:cs="Arial"/>
          <w:color w:val="000000"/>
          <w:szCs w:val="24"/>
        </w:rPr>
        <w:t>y sobre todo el Spiro- la OREN -, que es “el Spíritus”  que la anima, pero sí afectaban rigor y austeridad.</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podían  conocer los poderes del </w:t>
      </w:r>
      <w:r>
        <w:rPr>
          <w:rFonts w:ascii="Arial" w:hAnsi="Arial" w:cs="Arial"/>
          <w:i/>
          <w:color w:val="000000"/>
          <w:szCs w:val="24"/>
        </w:rPr>
        <w:t>Supraconciente</w:t>
      </w:r>
      <w:r>
        <w:rPr>
          <w:rFonts w:ascii="Arial" w:hAnsi="Arial" w:cs="Arial"/>
          <w:color w:val="000000"/>
          <w:szCs w:val="24"/>
        </w:rPr>
        <w:t xml:space="preserve">  que pone de manifiesto el Elevador Oculto- Jesús Cripto-, que mora en  el sí mismo, porque  no practicaban la  OREN. Sólo conocían la ley escrita.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Otros hombres, también apartados del Oculto Elevador por falta de OREN, carecían de hipocresía. Advertían los poderes del </w:t>
      </w:r>
      <w:r>
        <w:rPr>
          <w:rFonts w:ascii="Arial" w:hAnsi="Arial" w:cs="Arial"/>
          <w:i/>
          <w:color w:val="000000"/>
          <w:szCs w:val="24"/>
        </w:rPr>
        <w:t xml:space="preserve">Supraconciente, </w:t>
      </w:r>
      <w:r>
        <w:rPr>
          <w:rFonts w:ascii="Arial" w:hAnsi="Arial" w:cs="Arial"/>
          <w:color w:val="000000"/>
          <w:szCs w:val="24"/>
        </w:rPr>
        <w:t>reconociéndolos como provenientes del Orden Máximo/Dios.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Los dos tipos de hombres representaban las dos fuerzas de la dualidad en la humanidad: la tendencia a des-orden y a la negación de la Verdad, y la tendencia al Orden, a realizarla en el sí mismo)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lastRenderedPageBreak/>
        <w:t xml:space="preserve">17. </w:t>
      </w:r>
      <w:r>
        <w:rPr>
          <w:rFonts w:ascii="Arial" w:hAnsi="Arial" w:cs="Arial"/>
          <w:i/>
          <w:color w:val="000000"/>
          <w:szCs w:val="24"/>
        </w:rPr>
        <w:t xml:space="preserve"> Entonces le dicen otra vez al ciego: “¿Y tú qué dices de él, ya que te ha abierto los ojos?” Él respondió: “Que es un profeta.”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La falta de práctica de OREN es la razón por la que a la humanidad no se le manifiesta la </w:t>
      </w:r>
      <w:r>
        <w:rPr>
          <w:rFonts w:ascii="Arial" w:hAnsi="Arial" w:cs="Arial"/>
          <w:i/>
          <w:color w:val="000000"/>
          <w:szCs w:val="24"/>
        </w:rPr>
        <w:t xml:space="preserve">Sabiduría  </w:t>
      </w:r>
      <w:r>
        <w:rPr>
          <w:rFonts w:ascii="Arial" w:hAnsi="Arial" w:cs="Arial"/>
          <w:color w:val="000000"/>
          <w:szCs w:val="24"/>
        </w:rPr>
        <w:t xml:space="preserve">o el </w:t>
      </w:r>
      <w:r>
        <w:rPr>
          <w:rFonts w:ascii="Arial" w:hAnsi="Arial" w:cs="Arial"/>
          <w:i/>
          <w:color w:val="000000"/>
          <w:szCs w:val="24"/>
        </w:rPr>
        <w:t>Discernimiento</w:t>
      </w:r>
      <w:r>
        <w:rPr>
          <w:rFonts w:ascii="Arial" w:hAnsi="Arial" w:cs="Arial"/>
          <w:color w:val="000000"/>
          <w:szCs w:val="24"/>
        </w:rPr>
        <w:t xml:space="preserve"> - el grado más elevado de los códigos energéticos  “ignorancia &lt;</w:t>
      </w:r>
      <w:r>
        <w:rPr>
          <w:rFonts w:ascii="Arial" w:hAnsi="Arial" w:cs="Arial"/>
          <w:i/>
          <w:color w:val="000000"/>
          <w:szCs w:val="24"/>
        </w:rPr>
        <w:t>Sabiduría</w:t>
      </w:r>
      <w:r>
        <w:rPr>
          <w:rFonts w:ascii="Arial" w:hAnsi="Arial" w:cs="Arial"/>
          <w:color w:val="000000"/>
          <w:szCs w:val="24"/>
        </w:rPr>
        <w:t xml:space="preserve"> “ y “confusión &lt;</w:t>
      </w:r>
      <w:r>
        <w:rPr>
          <w:rFonts w:ascii="Arial" w:hAnsi="Arial" w:cs="Arial"/>
          <w:i/>
          <w:color w:val="000000"/>
          <w:szCs w:val="24"/>
        </w:rPr>
        <w:t>Discernimiento”.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Le preguntan entonces al que practicó la OREN , al que se limpió la ceguera en la piscina de Siloé, en la fuente energética del poder personal oculto, del Cripto personal, prolongación del Cripto Universal puesto en la vía del medio- enviado-, para la Salvación, para la  Elevación energética de la Humanidad.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Él, que había practicado la OREN,  había estado en contacto directo con </w:t>
      </w:r>
      <w:r>
        <w:rPr>
          <w:rFonts w:ascii="Arial" w:hAnsi="Arial" w:cs="Arial"/>
          <w:color w:val="000000"/>
          <w:szCs w:val="24"/>
          <w:u w:val="single"/>
        </w:rPr>
        <w:t>su</w:t>
      </w:r>
      <w:r>
        <w:rPr>
          <w:rFonts w:ascii="Arial" w:hAnsi="Arial" w:cs="Arial"/>
          <w:color w:val="000000"/>
          <w:szCs w:val="24"/>
        </w:rPr>
        <w:t xml:space="preserve"> poder Salvador Oculto, con Jesús Cripto cuando se encontraba en postura y acto de OREN; entonces puede decirles qué o quién 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Entonces respondió: Digo que el Oculto Salvador (Elevador) que mora en nuestro cuerpo, es el Cristo Jesús del texto literal de los Evangelios. Es el  Salvador (Elevador energético) de la humanidad.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 el que morando en la espina dorsal, cuando lo activamos con la OREN, se comunica con la Energía Superior/Dios que mora en el cerebro para avisarle energéticamente, cuándo el cuerpo está completo con su poder elevador (</w:t>
      </w:r>
      <w:r>
        <w:rPr>
          <w:rFonts w:ascii="Arial" w:hAnsi="Arial" w:cs="Arial"/>
          <w:color w:val="000000"/>
          <w:szCs w:val="24"/>
          <w:u w:val="single"/>
        </w:rPr>
        <w:t>Jn.19.30</w:t>
      </w:r>
      <w:r>
        <w:rPr>
          <w:rFonts w:ascii="Arial" w:hAnsi="Arial" w:cs="Arial"/>
          <w:i/>
          <w:color w:val="000000"/>
          <w:szCs w:val="24"/>
        </w:rPr>
        <w:t xml:space="preserve"> “Todo está cumplido”- </w:t>
      </w:r>
      <w:r>
        <w:rPr>
          <w:rFonts w:ascii="Arial" w:hAnsi="Arial" w:cs="Arial"/>
          <w:color w:val="000000"/>
          <w:szCs w:val="24"/>
        </w:rPr>
        <w:t xml:space="preserve">completo-, que este es el significado de </w:t>
      </w:r>
      <w:r>
        <w:rPr>
          <w:rFonts w:ascii="Arial" w:hAnsi="Arial" w:cs="Arial"/>
          <w:i/>
          <w:color w:val="000000"/>
          <w:szCs w:val="24"/>
        </w:rPr>
        <w:t>cumplido</w:t>
      </w:r>
      <w:r>
        <w:rPr>
          <w:rFonts w:ascii="Arial" w:hAnsi="Arial" w:cs="Arial"/>
          <w:color w:val="000000"/>
          <w:szCs w:val="24"/>
        </w:rPr>
        <w:t xml:space="preserve">) y pueda entonces la Energía Superior enviar su efusión divina portadora de todos los poderes.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 el generador de la revelación de Verdades, el que entre los tantos velos, corre el de la ceguera espiritual.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Es el testigo del poder de Dios en el si mismo de la humanidad. El poder que </w:t>
      </w:r>
      <w:r>
        <w:rPr>
          <w:rFonts w:ascii="Arial" w:hAnsi="Arial" w:cs="Arial"/>
          <w:i/>
          <w:color w:val="000000"/>
          <w:szCs w:val="24"/>
        </w:rPr>
        <w:t xml:space="preserve">ve  </w:t>
      </w:r>
      <w:r>
        <w:rPr>
          <w:rFonts w:ascii="Arial" w:hAnsi="Arial" w:cs="Arial"/>
          <w:color w:val="000000"/>
          <w:szCs w:val="24"/>
        </w:rPr>
        <w:t>a Dios)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No creyeron los judíos que aquel hombre hubiera sido ciego hasta que llamaron a los padres del que había recobrado la vista y les preguntaron: “¿Es este vuestro hijo, el que decís que nació ciego? ¿Cómo, pues, ve ahora?”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(Los fariseos- la parte de la humanidad que no practicaba la OREN - , no podían creer que ese hombre ahora sabio, hubiera sido antes ignorante. Llamaron a sus padres que lo </w:t>
      </w:r>
      <w:r>
        <w:rPr>
          <w:rFonts w:ascii="Arial" w:hAnsi="Arial" w:cs="Arial"/>
          <w:color w:val="000000"/>
          <w:szCs w:val="24"/>
        </w:rPr>
        <w:lastRenderedPageBreak/>
        <w:t xml:space="preserve">conocían pero que tampoco practicaban la OREN y les preguntaron: “¿Es este vuestro descendiente que decís que nació </w:t>
      </w:r>
      <w:r>
        <w:rPr>
          <w:rFonts w:ascii="Arial" w:hAnsi="Arial" w:cs="Arial"/>
          <w:i/>
          <w:color w:val="000000"/>
          <w:szCs w:val="24"/>
        </w:rPr>
        <w:t>ignorante</w:t>
      </w:r>
      <w:r>
        <w:rPr>
          <w:rFonts w:ascii="Arial" w:hAnsi="Arial" w:cs="Arial"/>
          <w:color w:val="000000"/>
          <w:szCs w:val="24"/>
        </w:rPr>
        <w:t xml:space="preserve"> (ciego)? ¿Cómo, pues, es sabio ahora?”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right="4"/>
        <w:rPr>
          <w:rFonts w:ascii="Arial" w:hAnsi="Arial" w:cs="Arial"/>
          <w:color w:val="000000"/>
          <w:szCs w:val="24"/>
        </w:rPr>
      </w:pPr>
      <w:r>
        <w:rPr>
          <w:rFonts w:ascii="Arial" w:hAnsi="Arial" w:cs="Arial"/>
          <w:b/>
          <w:color w:val="000000"/>
          <w:szCs w:val="24"/>
        </w:rPr>
        <w:t>[</w:t>
      </w:r>
      <w:r>
        <w:rPr>
          <w:rFonts w:ascii="Arial" w:hAnsi="Arial" w:cs="Arial"/>
          <w:color w:val="000000"/>
          <w:szCs w:val="24"/>
          <w:u w:val="single"/>
        </w:rPr>
        <w:t xml:space="preserve">Revelación: </w:t>
      </w:r>
      <w:r>
        <w:rPr>
          <w:rFonts w:ascii="Arial" w:hAnsi="Arial" w:cs="Arial"/>
          <w:i/>
          <w:color w:val="000000"/>
          <w:szCs w:val="24"/>
        </w:rPr>
        <w:t>ignorante</w:t>
      </w:r>
      <w:r>
        <w:rPr>
          <w:rFonts w:ascii="Arial" w:hAnsi="Arial" w:cs="Arial"/>
          <w:color w:val="000000"/>
          <w:szCs w:val="24"/>
        </w:rPr>
        <w:t>:</w:t>
      </w:r>
      <w:r>
        <w:rPr>
          <w:rFonts w:ascii="Arial" w:hAnsi="Arial" w:cs="Arial"/>
          <w:i/>
          <w:color w:val="000000"/>
          <w:szCs w:val="24"/>
        </w:rPr>
        <w:t>ig-</w:t>
      </w:r>
      <w:r>
        <w:rPr>
          <w:rFonts w:ascii="Arial" w:hAnsi="Arial" w:cs="Arial"/>
          <w:color w:val="000000"/>
          <w:szCs w:val="24"/>
        </w:rPr>
        <w:t>NO ORANTE</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                                                   el que NO ORA, no practica la OREN</w:t>
      </w:r>
      <w:r>
        <w:rPr>
          <w:rFonts w:ascii="Arial" w:hAnsi="Arial" w:cs="Arial"/>
          <w:b/>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Sus padres respondieron: “Nosotros sabemos que este es nuestro hijo y que nació ciego.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(Sus antecesores respondieron: lo que nosotros sabemos es que  pertenecemos a la humanidad que vive bajo el dominio del </w:t>
      </w:r>
      <w:r>
        <w:rPr>
          <w:rFonts w:ascii="Arial" w:hAnsi="Arial" w:cs="Arial"/>
          <w:i/>
          <w:color w:val="000000"/>
          <w:szCs w:val="24"/>
        </w:rPr>
        <w:t xml:space="preserve">consciente. </w:t>
      </w:r>
      <w:r>
        <w:rPr>
          <w:rFonts w:ascii="Arial" w:hAnsi="Arial" w:cs="Arial"/>
          <w:color w:val="000000"/>
          <w:szCs w:val="24"/>
        </w:rPr>
        <w:t xml:space="preserve">Somos, por índole,  NO-ORANTES, y sabemos que este es nuestro hijo y que desde que nació al estado común de </w:t>
      </w:r>
      <w:r>
        <w:rPr>
          <w:rFonts w:ascii="Arial" w:hAnsi="Arial" w:cs="Arial"/>
          <w:i/>
          <w:color w:val="000000"/>
          <w:szCs w:val="24"/>
        </w:rPr>
        <w:t>conciencia</w:t>
      </w:r>
      <w:r>
        <w:rPr>
          <w:rFonts w:ascii="Arial" w:hAnsi="Arial" w:cs="Arial"/>
          <w:color w:val="000000"/>
          <w:szCs w:val="24"/>
        </w:rPr>
        <w:t xml:space="preserve">  también es (ig)NO-ORANTE, no practica la OREN . No </w:t>
      </w:r>
      <w:r>
        <w:rPr>
          <w:rFonts w:ascii="Arial" w:hAnsi="Arial" w:cs="Arial"/>
          <w:color w:val="000000"/>
          <w:szCs w:val="24"/>
          <w:u w:val="single"/>
        </w:rPr>
        <w:t>sabe</w:t>
      </w:r>
      <w:r>
        <w:rPr>
          <w:rFonts w:ascii="Arial" w:hAnsi="Arial" w:cs="Arial"/>
          <w:i/>
          <w:color w:val="000000"/>
          <w:szCs w:val="24"/>
        </w:rPr>
        <w:t xml:space="preserve">. </w:t>
      </w:r>
      <w:r>
        <w:rPr>
          <w:rFonts w:ascii="Arial" w:hAnsi="Arial" w:cs="Arial"/>
          <w:color w:val="000000"/>
          <w:szCs w:val="24"/>
        </w:rPr>
        <w:t xml:space="preserve">No se le manifiesta la </w:t>
      </w:r>
      <w:r>
        <w:rPr>
          <w:rFonts w:ascii="Arial" w:hAnsi="Arial" w:cs="Arial"/>
          <w:i/>
          <w:color w:val="000000"/>
          <w:szCs w:val="24"/>
        </w:rPr>
        <w:t>Sabiduría</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Él, como toda la humanidad que nace y vive en el dominio del </w:t>
      </w:r>
      <w:r>
        <w:rPr>
          <w:rFonts w:ascii="Arial" w:hAnsi="Arial" w:cs="Arial"/>
          <w:i/>
          <w:color w:val="000000"/>
          <w:szCs w:val="24"/>
        </w:rPr>
        <w:t xml:space="preserve">consciente,  </w:t>
      </w:r>
      <w:r>
        <w:rPr>
          <w:rFonts w:ascii="Arial" w:hAnsi="Arial" w:cs="Arial"/>
          <w:color w:val="000000"/>
          <w:szCs w:val="24"/>
        </w:rPr>
        <w:t xml:space="preserve">es in-consciente del </w:t>
      </w:r>
      <w:r>
        <w:rPr>
          <w:rFonts w:ascii="Arial" w:hAnsi="Arial" w:cs="Arial"/>
          <w:i/>
          <w:color w:val="000000"/>
          <w:szCs w:val="24"/>
        </w:rPr>
        <w:t>Supraconciente.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Pero, cómo ve ahora, no lo sabemos; ni quién le ha abierto los ojos, eso nosotros no lo sabemos. Preguntadle; edad tiene; puede hablar de sí mismo.”</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(Sus antecesores respondieron: lo que nosotros sabemos es que, nacimos y vivimos en estado de </w:t>
      </w:r>
      <w:r>
        <w:rPr>
          <w:rFonts w:ascii="Arial" w:hAnsi="Arial" w:cs="Arial"/>
          <w:i/>
          <w:color w:val="000000"/>
          <w:szCs w:val="24"/>
        </w:rPr>
        <w:t>conciencia</w:t>
      </w:r>
      <w:r>
        <w:rPr>
          <w:rFonts w:ascii="Arial" w:hAnsi="Arial" w:cs="Arial"/>
          <w:color w:val="000000"/>
          <w:szCs w:val="24"/>
        </w:rPr>
        <w:t xml:space="preserve">, no practicamos la OREN , somos NO-ORANTES; y que este es nuestro hijo, que desde que nació- por ser nuestro hijo y vivir en estado común de </w:t>
      </w:r>
      <w:r>
        <w:rPr>
          <w:rFonts w:ascii="Arial" w:hAnsi="Arial" w:cs="Arial"/>
          <w:i/>
          <w:color w:val="000000"/>
          <w:szCs w:val="24"/>
        </w:rPr>
        <w:t xml:space="preserve">conciencia </w:t>
      </w:r>
      <w:r>
        <w:rPr>
          <w:rFonts w:ascii="Arial" w:hAnsi="Arial" w:cs="Arial"/>
          <w:color w:val="000000"/>
          <w:szCs w:val="24"/>
        </w:rPr>
        <w:t xml:space="preserve"> -también era (IG)NO-ORANTE. </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Cómo es sabio ahora, es decir, cómo </w:t>
      </w:r>
      <w:r>
        <w:rPr>
          <w:rFonts w:ascii="Arial" w:hAnsi="Arial" w:cs="Arial"/>
          <w:i/>
          <w:color w:val="000000"/>
          <w:szCs w:val="24"/>
        </w:rPr>
        <w:t>sabe</w:t>
      </w:r>
      <w:r>
        <w:rPr>
          <w:rFonts w:ascii="Arial" w:hAnsi="Arial" w:cs="Arial"/>
          <w:color w:val="000000"/>
          <w:szCs w:val="24"/>
        </w:rPr>
        <w:t xml:space="preserve">, cómo se le manifiesta la </w:t>
      </w:r>
      <w:r>
        <w:rPr>
          <w:rFonts w:ascii="Arial" w:hAnsi="Arial" w:cs="Arial"/>
          <w:i/>
          <w:color w:val="000000"/>
          <w:szCs w:val="24"/>
        </w:rPr>
        <w:t>Sabiduría</w:t>
      </w:r>
      <w:r>
        <w:rPr>
          <w:rFonts w:ascii="Arial" w:hAnsi="Arial" w:cs="Arial"/>
          <w:color w:val="000000"/>
          <w:szCs w:val="24"/>
        </w:rPr>
        <w:t xml:space="preserve">, el </w:t>
      </w:r>
      <w:r>
        <w:rPr>
          <w:rFonts w:ascii="Arial" w:hAnsi="Arial" w:cs="Arial"/>
          <w:i/>
          <w:color w:val="000000"/>
          <w:szCs w:val="24"/>
        </w:rPr>
        <w:t>saber,</w:t>
      </w:r>
      <w:r>
        <w:rPr>
          <w:rFonts w:ascii="Arial" w:hAnsi="Arial" w:cs="Arial"/>
          <w:color w:val="000000"/>
          <w:szCs w:val="24"/>
        </w:rPr>
        <w:t xml:space="preserve"> nosotros no lo sabemos.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No practicamos la OREN. Somos NO-ORANTES. Por ello igNO-ORAMOS, no conocemos quien lo sanó y cuales son sus poderes.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Preguntadle,  él tiene </w:t>
      </w:r>
      <w:r>
        <w:rPr>
          <w:rFonts w:ascii="Arial" w:hAnsi="Arial" w:cs="Arial"/>
          <w:color w:val="000000"/>
          <w:szCs w:val="24"/>
          <w:u w:val="single"/>
        </w:rPr>
        <w:t xml:space="preserve">la </w:t>
      </w:r>
      <w:r>
        <w:rPr>
          <w:rFonts w:ascii="Arial" w:hAnsi="Arial" w:cs="Arial"/>
          <w:color w:val="000000"/>
          <w:szCs w:val="24"/>
        </w:rPr>
        <w:t>experiencia de la OREN. Puede hablar de su sí mismo interior)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22. </w:t>
      </w:r>
      <w:r>
        <w:rPr>
          <w:rFonts w:ascii="Arial" w:hAnsi="Arial" w:cs="Arial"/>
          <w:i/>
          <w:color w:val="000000"/>
          <w:szCs w:val="24"/>
        </w:rPr>
        <w:t>Sus padres decían esto por miedo a los judíos, pues los judíos se habían puesto ya de acuerdo en que, si alguno le reconocía como Cristo, quedara excluido de la sinagoga.</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(Sus padres tenían miedo a las tendencias degradadoras del estado de NO-ORANTE propio del estado común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Temían  quedar marginados de la gloria incompleta de los hombres, ellos, que no habiendo podido </w:t>
      </w:r>
      <w:r>
        <w:rPr>
          <w:rFonts w:ascii="Arial" w:hAnsi="Arial" w:cs="Arial"/>
          <w:i/>
          <w:color w:val="000000"/>
          <w:szCs w:val="24"/>
        </w:rPr>
        <w:t>ver</w:t>
      </w:r>
      <w:r>
        <w:rPr>
          <w:rFonts w:ascii="Arial" w:hAnsi="Arial" w:cs="Arial"/>
          <w:color w:val="000000"/>
          <w:szCs w:val="24"/>
        </w:rPr>
        <w:t xml:space="preserve">  la plenitud de la Gloria de Dios practicando la OREN, ni les interesaba)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23. </w:t>
      </w:r>
      <w:r>
        <w:rPr>
          <w:rFonts w:ascii="Arial" w:hAnsi="Arial" w:cs="Arial"/>
          <w:i/>
          <w:color w:val="000000"/>
          <w:szCs w:val="24"/>
        </w:rPr>
        <w:t>Por eso dijeron sus padres: “Edad tiene, preguntádselo a él.”</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hijo había “vivido”, gracias 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w:t>
      </w:r>
      <w:r>
        <w:rPr>
          <w:rFonts w:ascii="Arial" w:hAnsi="Arial" w:cs="Arial"/>
          <w:b/>
          <w:color w:val="000000"/>
          <w:szCs w:val="24"/>
        </w:rPr>
        <w:t xml:space="preserve">la hora </w:t>
      </w:r>
      <w:r>
        <w:rPr>
          <w:rFonts w:ascii="Arial" w:hAnsi="Arial" w:cs="Arial"/>
          <w:color w:val="000000"/>
          <w:szCs w:val="24"/>
        </w:rPr>
        <w:t>de “</w:t>
      </w:r>
      <w:r>
        <w:rPr>
          <w:rFonts w:ascii="Arial" w:hAnsi="Arial" w:cs="Arial"/>
          <w:b/>
          <w:color w:val="000000"/>
          <w:szCs w:val="24"/>
        </w:rPr>
        <w:t>ración</w:t>
      </w:r>
      <w:r>
        <w:rPr>
          <w:rFonts w:ascii="Arial" w:hAnsi="Arial" w:cs="Arial"/>
          <w:color w:val="000000"/>
          <w:szCs w:val="24"/>
        </w:rPr>
        <w:t>”-, la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Él ha vivido la experiencia de sentir en su sí mismo </w:t>
      </w:r>
      <w:r>
        <w:rPr>
          <w:rFonts w:ascii="Arial" w:hAnsi="Arial" w:cs="Arial"/>
          <w:b/>
          <w:color w:val="000000"/>
          <w:szCs w:val="24"/>
        </w:rPr>
        <w:t xml:space="preserve">el obrar </w:t>
      </w:r>
      <w:r>
        <w:rPr>
          <w:rFonts w:ascii="Arial" w:hAnsi="Arial" w:cs="Arial"/>
          <w:color w:val="000000"/>
          <w:szCs w:val="24"/>
        </w:rPr>
        <w:t xml:space="preserve">del poder del Elevador Oculto desde los primeros minutos- su nacimiento-,   hasta la culminación- 60´-, el período de “vida” energética en el cual se manifiesta  en el </w:t>
      </w:r>
      <w:r>
        <w:rPr>
          <w:rFonts w:ascii="Arial" w:hAnsi="Arial" w:cs="Arial"/>
          <w:i/>
          <w:color w:val="000000"/>
          <w:szCs w:val="24"/>
        </w:rPr>
        <w:t>orante</w:t>
      </w:r>
      <w:r>
        <w:rPr>
          <w:rFonts w:ascii="Arial" w:hAnsi="Arial" w:cs="Arial"/>
          <w:color w:val="000000"/>
          <w:szCs w:val="24"/>
        </w:rPr>
        <w:t xml:space="preserve">  la Elevación total, los poderes de la Energía Superior-Dios.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Él sí podía responder)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24. </w:t>
      </w:r>
      <w:r>
        <w:rPr>
          <w:rFonts w:ascii="Arial" w:hAnsi="Arial" w:cs="Arial"/>
          <w:i/>
          <w:color w:val="000000"/>
          <w:szCs w:val="24"/>
        </w:rPr>
        <w:t>Le llamaron por segunda vez al hombre que había sido ciego y le dijeron: “Da gloria a Dios. Nosotros sabemos que ese hombre es un pecador”.</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(Le pidieron al que había recibido la luz del poder </w:t>
      </w:r>
      <w:r>
        <w:rPr>
          <w:rFonts w:ascii="Arial" w:hAnsi="Arial" w:cs="Arial"/>
          <w:b/>
          <w:color w:val="000000"/>
          <w:szCs w:val="24"/>
        </w:rPr>
        <w:t>persona</w:t>
      </w:r>
      <w:r>
        <w:rPr>
          <w:rFonts w:ascii="Arial" w:hAnsi="Arial" w:cs="Arial"/>
          <w:color w:val="000000"/>
          <w:szCs w:val="24"/>
        </w:rPr>
        <w:t xml:space="preserve">l del Elevador Oculto- Jesús Cripto-, que diera testimonio de él.  Pero el conocimiento que ellos tenían era incompleto por provenir de la </w:t>
      </w:r>
      <w:r>
        <w:rPr>
          <w:rFonts w:ascii="Arial" w:hAnsi="Arial" w:cs="Arial"/>
          <w:i/>
          <w:color w:val="000000"/>
          <w:szCs w:val="24"/>
        </w:rPr>
        <w:t xml:space="preserve">razón, </w:t>
      </w:r>
      <w:r>
        <w:rPr>
          <w:rFonts w:ascii="Arial" w:hAnsi="Arial" w:cs="Arial"/>
          <w:color w:val="000000"/>
          <w:szCs w:val="24"/>
        </w:rPr>
        <w:t xml:space="preserve">del estado de </w:t>
      </w:r>
      <w:r>
        <w:rPr>
          <w:rFonts w:ascii="Arial" w:hAnsi="Arial" w:cs="Arial"/>
          <w:i/>
          <w:color w:val="000000"/>
          <w:szCs w:val="24"/>
        </w:rPr>
        <w:t>conciencia</w:t>
      </w:r>
      <w:r>
        <w:rPr>
          <w:rFonts w:ascii="Arial" w:hAnsi="Arial" w:cs="Arial"/>
          <w:color w:val="000000"/>
          <w:szCs w:val="24"/>
        </w:rPr>
        <w:t xml:space="preserve">, que provee una forma limitada de </w:t>
      </w:r>
      <w:r>
        <w:rPr>
          <w:rFonts w:ascii="Arial" w:hAnsi="Arial" w:cs="Arial"/>
          <w:i/>
          <w:color w:val="000000"/>
          <w:szCs w:val="24"/>
        </w:rPr>
        <w:t xml:space="preserve">saber,  </w:t>
      </w:r>
      <w:r>
        <w:rPr>
          <w:rFonts w:ascii="Arial" w:hAnsi="Arial" w:cs="Arial"/>
          <w:color w:val="000000"/>
          <w:szCs w:val="24"/>
        </w:rPr>
        <w:t xml:space="preserve">razón ésta por la que podían equivocarse. Por eso ellos hablaban del conocimiento que tenían de  Jesús, el predicador del texto literal- sagrada alegoría de </w:t>
      </w:r>
      <w:r>
        <w:rPr>
          <w:rFonts w:ascii="Arial" w:hAnsi="Arial" w:cs="Arial"/>
          <w:color w:val="000000"/>
          <w:szCs w:val="24"/>
          <w:u w:val="single"/>
        </w:rPr>
        <w:t xml:space="preserve">la </w:t>
      </w:r>
      <w:r>
        <w:rPr>
          <w:rFonts w:ascii="Arial" w:hAnsi="Arial" w:cs="Arial"/>
          <w:b/>
          <w:color w:val="000000"/>
          <w:szCs w:val="24"/>
          <w:u w:val="single"/>
        </w:rPr>
        <w:t>persona</w:t>
      </w:r>
      <w:r>
        <w:rPr>
          <w:rFonts w:ascii="Arial" w:hAnsi="Arial" w:cs="Arial"/>
          <w:color w:val="000000"/>
          <w:szCs w:val="24"/>
          <w:u w:val="single"/>
        </w:rPr>
        <w:t xml:space="preserve"> energética</w:t>
      </w:r>
      <w:r>
        <w:rPr>
          <w:rFonts w:ascii="Arial" w:hAnsi="Arial" w:cs="Arial"/>
          <w:color w:val="000000"/>
          <w:szCs w:val="24"/>
        </w:rPr>
        <w:t xml:space="preserve"> que ocupa la totalidad molecular del cuerpo de la humanidad-, que como cualquier mortal, pertenecía al  dominio de la </w:t>
      </w:r>
      <w:r>
        <w:rPr>
          <w:rFonts w:ascii="Arial" w:hAnsi="Arial" w:cs="Arial"/>
          <w:i/>
          <w:color w:val="000000"/>
          <w:szCs w:val="24"/>
        </w:rPr>
        <w:t xml:space="preserve">conciencia </w:t>
      </w:r>
      <w:r>
        <w:rPr>
          <w:rFonts w:ascii="Arial" w:hAnsi="Arial" w:cs="Arial"/>
          <w:color w:val="000000"/>
          <w:szCs w:val="24"/>
        </w:rPr>
        <w:t xml:space="preserve"> degradadora, al estado de “falta”. (De falta de energía)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  El hombre que había sido ciego conocía en cambio al otro Jesús, el elevador energético Cripto- oculto- en su interior; el que completa el cuerpo con la </w:t>
      </w:r>
      <w:r>
        <w:rPr>
          <w:rFonts w:ascii="Arial" w:hAnsi="Arial" w:cs="Arial"/>
          <w:b/>
          <w:color w:val="000000"/>
          <w:szCs w:val="24"/>
        </w:rPr>
        <w:t xml:space="preserve">ración </w:t>
      </w:r>
      <w:r>
        <w:rPr>
          <w:rFonts w:ascii="Arial" w:hAnsi="Arial" w:cs="Arial"/>
          <w:color w:val="000000"/>
          <w:szCs w:val="24"/>
        </w:rPr>
        <w:t xml:space="preserve"> de energía)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25. </w:t>
      </w:r>
      <w:r>
        <w:rPr>
          <w:rFonts w:ascii="Arial" w:hAnsi="Arial" w:cs="Arial"/>
          <w:i/>
          <w:color w:val="000000"/>
          <w:szCs w:val="24"/>
        </w:rPr>
        <w:t>Les respondió: “Si es un pecador, no lo sé. Sólo sé una cosa: que era  ciego y que ahora veo.</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 sé cosas del dominio de la </w:t>
      </w:r>
      <w:r>
        <w:rPr>
          <w:rFonts w:ascii="Arial" w:hAnsi="Arial" w:cs="Arial"/>
          <w:i/>
          <w:color w:val="000000"/>
          <w:szCs w:val="24"/>
        </w:rPr>
        <w:t>conciencia</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Respecto de Él, de Cripto Jesús, sé de su obrar en mí, en mí mismo.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Practiqué la OREN y ella activó Su poder en mi interior. Ella convirtió mi manera de ser. Me decodificó las </w:t>
      </w:r>
      <w:r>
        <w:rPr>
          <w:rFonts w:ascii="Arial" w:hAnsi="Arial" w:cs="Arial"/>
          <w:i/>
          <w:color w:val="000000"/>
          <w:szCs w:val="24"/>
        </w:rPr>
        <w:t xml:space="preserve">verdades, </w:t>
      </w:r>
      <w:r>
        <w:rPr>
          <w:rFonts w:ascii="Arial" w:hAnsi="Arial" w:cs="Arial"/>
          <w:color w:val="000000"/>
          <w:szCs w:val="24"/>
        </w:rPr>
        <w:t xml:space="preserve">y cuando vuelvo al estado de </w:t>
      </w:r>
      <w:r>
        <w:rPr>
          <w:rFonts w:ascii="Arial" w:hAnsi="Arial" w:cs="Arial"/>
          <w:i/>
          <w:color w:val="000000"/>
          <w:szCs w:val="24"/>
        </w:rPr>
        <w:t>conciencia</w:t>
      </w:r>
      <w:r>
        <w:rPr>
          <w:rFonts w:ascii="Arial" w:hAnsi="Arial" w:cs="Arial"/>
          <w:color w:val="000000"/>
          <w:szCs w:val="24"/>
        </w:rPr>
        <w:t xml:space="preserve">, las sé. </w:t>
      </w:r>
      <w:r>
        <w:rPr>
          <w:rFonts w:ascii="Arial" w:hAnsi="Arial" w:cs="Arial"/>
          <w:i/>
          <w:color w:val="000000"/>
          <w:szCs w:val="24"/>
        </w:rPr>
        <w:t>Era</w:t>
      </w:r>
      <w:r>
        <w:rPr>
          <w:rFonts w:ascii="Arial" w:hAnsi="Arial" w:cs="Arial"/>
          <w:color w:val="000000"/>
          <w:szCs w:val="24"/>
        </w:rPr>
        <w:t xml:space="preserve">  ciego y </w:t>
      </w:r>
      <w:r>
        <w:rPr>
          <w:rFonts w:ascii="Arial" w:hAnsi="Arial" w:cs="Arial"/>
          <w:i/>
          <w:color w:val="000000"/>
          <w:szCs w:val="24"/>
        </w:rPr>
        <w:t xml:space="preserve">ahora </w:t>
      </w:r>
      <w:r>
        <w:rPr>
          <w:rFonts w:ascii="Arial" w:hAnsi="Arial" w:cs="Arial"/>
          <w:color w:val="000000"/>
          <w:szCs w:val="24"/>
        </w:rPr>
        <w:t xml:space="preserve"> veo)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26. </w:t>
      </w:r>
      <w:r>
        <w:rPr>
          <w:rFonts w:ascii="Arial" w:hAnsi="Arial" w:cs="Arial"/>
          <w:i/>
          <w:color w:val="000000"/>
          <w:szCs w:val="24"/>
        </w:rPr>
        <w:t>Le dijeron entonces: “¿Qué hizo contigo?  ¿Cómo te abrió los ojos?”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(Le dijeron entonces: ¿Qué sustancia utilizó contigo para sanarte? ¿De qué manera la usó?)</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27. </w:t>
      </w:r>
      <w:r>
        <w:rPr>
          <w:rFonts w:ascii="Arial" w:hAnsi="Arial" w:cs="Arial"/>
          <w:i/>
          <w:color w:val="000000"/>
          <w:szCs w:val="24"/>
        </w:rPr>
        <w:t>Él replicó: Os lo he dicho ya, y no me habéis escuchado. ¿Por qué queréis oírlo otra vez? Es que queréis también vosotros haceros discípulos suyos?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(Él replicó: ya les dije que la Palabra fue la sustancia energética que en mi interior molecular sacó  del bulbo raquídeo- “la boca de Dios”-. Con ella completó mi cuerpo.  Para poder hacerlo me envió a sentarme en la fuente purificadora, la OREN, para, con  la energía que ésta concentra,  poder decodificar, en el estado común de </w:t>
      </w:r>
      <w:r>
        <w:rPr>
          <w:rFonts w:ascii="Arial" w:hAnsi="Arial" w:cs="Arial"/>
          <w:i/>
          <w:color w:val="000000"/>
          <w:szCs w:val="24"/>
        </w:rPr>
        <w:t xml:space="preserve">conciencia, </w:t>
      </w:r>
      <w:r>
        <w:rPr>
          <w:rFonts w:ascii="Arial" w:hAnsi="Arial" w:cs="Arial"/>
          <w:color w:val="000000"/>
          <w:szCs w:val="24"/>
        </w:rPr>
        <w:t xml:space="preserve">con la fuerza de su Palabra, todas las verdades que oí de ella e hice conscientes,  provenientes del estado de </w:t>
      </w:r>
      <w:r>
        <w:rPr>
          <w:rFonts w:ascii="Arial" w:hAnsi="Arial" w:cs="Arial"/>
          <w:i/>
          <w:color w:val="000000"/>
          <w:szCs w:val="24"/>
        </w:rPr>
        <w:t>supraconciencia</w:t>
      </w:r>
      <w:r>
        <w:rPr>
          <w:rFonts w:ascii="Arial" w:hAnsi="Arial" w:cs="Arial"/>
          <w:color w:val="000000"/>
          <w:szCs w:val="24"/>
        </w:rPr>
        <w:t xml:space="preserve">, verdades  que ahora sé y que ahora </w:t>
      </w:r>
      <w:r>
        <w:rPr>
          <w:rFonts w:ascii="Arial" w:hAnsi="Arial" w:cs="Arial"/>
          <w:i/>
          <w:color w:val="000000"/>
          <w:szCs w:val="24"/>
        </w:rPr>
        <w:t>veo</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Ustedes no las han </w:t>
      </w:r>
      <w:r>
        <w:rPr>
          <w:rFonts w:ascii="Arial" w:hAnsi="Arial" w:cs="Arial"/>
          <w:i/>
          <w:color w:val="000000"/>
          <w:szCs w:val="24"/>
        </w:rPr>
        <w:t>oído</w:t>
      </w:r>
      <w:r>
        <w:rPr>
          <w:rFonts w:ascii="Arial" w:hAnsi="Arial" w:cs="Arial"/>
          <w:color w:val="000000"/>
          <w:szCs w:val="24"/>
        </w:rPr>
        <w:t xml:space="preserve">,  ni las </w:t>
      </w:r>
      <w:r>
        <w:rPr>
          <w:rFonts w:ascii="Arial" w:hAnsi="Arial" w:cs="Arial"/>
          <w:i/>
          <w:color w:val="000000"/>
          <w:szCs w:val="24"/>
        </w:rPr>
        <w:t>ven</w:t>
      </w:r>
      <w:r>
        <w:rPr>
          <w:rFonts w:ascii="Arial" w:hAnsi="Arial" w:cs="Arial"/>
          <w:color w:val="000000"/>
          <w:szCs w:val="24"/>
        </w:rPr>
        <w:t>. ¿Es que quieren también ustedes practicar la OREN que cura a los ciegos?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lastRenderedPageBreak/>
        <w:t xml:space="preserve">28. </w:t>
      </w:r>
      <w:r>
        <w:rPr>
          <w:rFonts w:ascii="Arial" w:hAnsi="Arial" w:cs="Arial"/>
          <w:i/>
          <w:color w:val="000000"/>
          <w:szCs w:val="24"/>
        </w:rPr>
        <w:t xml:space="preserve">Ellos le llenaron de injurias y le dijeron: “Tú eres discípulo de ese hombre; nosotros somos discípulos de Moisés. </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Le llenaron de insultos  y le dijeron: Tu practicas la  postura correcta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la  OREN -. Te disciplinas (discípulo) con ese poder Salvador- Jesús-. Luego, tu </w:t>
      </w:r>
      <w:r>
        <w:rPr>
          <w:rFonts w:ascii="Arial" w:hAnsi="Arial" w:cs="Arial"/>
          <w:i/>
          <w:color w:val="000000"/>
          <w:szCs w:val="24"/>
        </w:rPr>
        <w:t>Sabiduría</w:t>
      </w:r>
      <w:r>
        <w:rPr>
          <w:rFonts w:ascii="Arial" w:hAnsi="Arial" w:cs="Arial"/>
          <w:color w:val="000000"/>
          <w:szCs w:val="24"/>
        </w:rPr>
        <w:t xml:space="preserve">  proviene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naturalmente</w:t>
      </w:r>
      <w:r>
        <w:rPr>
          <w:rFonts w:ascii="Arial" w:hAnsi="Arial" w:cs="Arial"/>
          <w:color w:val="000000"/>
          <w:szCs w:val="24"/>
        </w:rPr>
        <w:t xml:space="preserve"> de la Palabra revelada por Dios/La Elevación, desde el estado vibratorio elevadísimo de </w:t>
      </w:r>
      <w:r>
        <w:rPr>
          <w:rFonts w:ascii="Arial" w:hAnsi="Arial" w:cs="Arial"/>
          <w:i/>
          <w:color w:val="000000"/>
          <w:szCs w:val="24"/>
        </w:rPr>
        <w:t>Supraconciencia</w:t>
      </w:r>
      <w:r>
        <w:rPr>
          <w:rFonts w:ascii="Arial" w:hAnsi="Arial" w:cs="Arial"/>
          <w:color w:val="000000"/>
          <w:szCs w:val="24"/>
        </w:rPr>
        <w:t xml:space="preserve">. .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Palabra, </w:t>
      </w:r>
      <w:r>
        <w:rPr>
          <w:rFonts w:ascii="Arial" w:hAnsi="Arial" w:cs="Arial"/>
          <w:b/>
          <w:color w:val="000000"/>
          <w:szCs w:val="24"/>
        </w:rPr>
        <w:t>ElVerbo</w:t>
      </w:r>
      <w:r>
        <w:rPr>
          <w:rFonts w:ascii="Arial" w:hAnsi="Arial" w:cs="Arial"/>
          <w:color w:val="000000"/>
          <w:szCs w:val="24"/>
        </w:rPr>
        <w:t xml:space="preserve">, es decir, </w:t>
      </w:r>
      <w:r>
        <w:rPr>
          <w:rFonts w:ascii="Arial" w:hAnsi="Arial" w:cs="Arial"/>
          <w:b/>
          <w:color w:val="000000"/>
          <w:szCs w:val="24"/>
        </w:rPr>
        <w:t>LaVibración</w:t>
      </w:r>
      <w:r>
        <w:rPr>
          <w:rFonts w:ascii="Arial" w:hAnsi="Arial" w:cs="Arial"/>
          <w:color w:val="000000"/>
          <w:szCs w:val="24"/>
        </w:rPr>
        <w:t xml:space="preserve">, generada por la exhalación lenta y profunda del aliento propia sólo de la correcta postura de la OREN; la Palabra entonces, proviene del cerebro y sale al cuerpo por el bulbo raquídeo- “la boca de “Dios”, portando la “ración” que  ha elevado la frecuencia vibratoria de todos los códigos.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 ello elevó el  código </w:t>
      </w:r>
      <w:r>
        <w:rPr>
          <w:rFonts w:ascii="Arial" w:hAnsi="Arial" w:cs="Arial"/>
          <w:i/>
          <w:color w:val="000000"/>
          <w:szCs w:val="24"/>
        </w:rPr>
        <w:t xml:space="preserve">ignorancia&lt;Sabiduría </w:t>
      </w:r>
      <w:r>
        <w:rPr>
          <w:rFonts w:ascii="Arial" w:hAnsi="Arial" w:cs="Arial"/>
          <w:color w:val="000000"/>
          <w:szCs w:val="24"/>
        </w:rPr>
        <w:t xml:space="preserve">, desde el grado de </w:t>
      </w:r>
      <w:r>
        <w:rPr>
          <w:rFonts w:ascii="Arial" w:hAnsi="Arial" w:cs="Arial"/>
          <w:i/>
          <w:color w:val="000000"/>
          <w:szCs w:val="24"/>
        </w:rPr>
        <w:t>ignorancia</w:t>
      </w:r>
      <w:r>
        <w:rPr>
          <w:rFonts w:ascii="Arial" w:hAnsi="Arial" w:cs="Arial"/>
          <w:color w:val="000000"/>
          <w:szCs w:val="24"/>
        </w:rPr>
        <w:t xml:space="preserve">  en el que  se encontraba hasta el más elevado,  evidenciándose como </w:t>
      </w:r>
      <w:r>
        <w:rPr>
          <w:rFonts w:ascii="Arial" w:hAnsi="Arial" w:cs="Arial"/>
          <w:i/>
          <w:color w:val="000000"/>
          <w:szCs w:val="24"/>
        </w:rPr>
        <w:t>Sabiduría</w:t>
      </w:r>
      <w:r>
        <w:rPr>
          <w:rFonts w:ascii="Arial" w:hAnsi="Arial" w:cs="Arial"/>
          <w:color w:val="000000"/>
          <w:szCs w:val="24"/>
        </w:rPr>
        <w:t xml:space="preserve">.. Ésta se manifiesta en tu </w:t>
      </w:r>
      <w:r>
        <w:rPr>
          <w:rFonts w:ascii="Arial" w:hAnsi="Arial" w:cs="Arial"/>
          <w:i/>
          <w:color w:val="000000"/>
          <w:szCs w:val="24"/>
        </w:rPr>
        <w:t>conciencia</w:t>
      </w:r>
      <w:r>
        <w:rPr>
          <w:rFonts w:ascii="Arial" w:hAnsi="Arial" w:cs="Arial"/>
          <w:color w:val="000000"/>
          <w:szCs w:val="24"/>
        </w:rPr>
        <w:t xml:space="preserve">  concretamente, como sentimientos, pensamientos y actos “sabios”.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Nosotros permanecemos igNO-ORANTES en el estado de </w:t>
      </w:r>
      <w:r>
        <w:rPr>
          <w:rFonts w:ascii="Arial" w:hAnsi="Arial" w:cs="Arial"/>
          <w:i/>
          <w:color w:val="000000"/>
          <w:szCs w:val="24"/>
        </w:rPr>
        <w:t>conciencia</w:t>
      </w:r>
      <w:r>
        <w:rPr>
          <w:rFonts w:ascii="Arial" w:hAnsi="Arial" w:cs="Arial"/>
          <w:color w:val="000000"/>
          <w:szCs w:val="24"/>
        </w:rPr>
        <w:t xml:space="preserve">  y aprendemos lo relativo que podemos captar de la palabra de Moisés escrita en los libros)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29. </w:t>
      </w:r>
      <w:r>
        <w:rPr>
          <w:rFonts w:ascii="Arial" w:hAnsi="Arial" w:cs="Arial"/>
          <w:i/>
          <w:color w:val="000000"/>
          <w:szCs w:val="24"/>
        </w:rPr>
        <w:t>Nosotros sabemos que a Moisés le habló Dios; pero ese, no sabemos de dónde es.</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(Nosotros tenemos sólo el conocimiento limitado de la palabra escrita en el texto literal de las Escrituras, las que podemos leer con nuestros ojos que pertenecen al dominio del </w:t>
      </w:r>
      <w:r>
        <w:rPr>
          <w:rFonts w:ascii="Arial" w:hAnsi="Arial" w:cs="Arial"/>
          <w:i/>
          <w:color w:val="000000"/>
          <w:szCs w:val="24"/>
        </w:rPr>
        <w:t>conciente</w:t>
      </w:r>
      <w:r>
        <w:rPr>
          <w:rFonts w:ascii="Arial" w:hAnsi="Arial" w:cs="Arial"/>
          <w:color w:val="000000"/>
          <w:szCs w:val="24"/>
        </w:rPr>
        <w:t xml:space="preserve">; los preceptos que Dios nos grabó en nuestra </w:t>
      </w:r>
      <w:r>
        <w:rPr>
          <w:rFonts w:ascii="Arial" w:hAnsi="Arial" w:cs="Arial"/>
          <w:i/>
          <w:color w:val="000000"/>
          <w:szCs w:val="24"/>
        </w:rPr>
        <w:t xml:space="preserve">conciencia </w:t>
      </w:r>
      <w:r>
        <w:rPr>
          <w:rFonts w:ascii="Arial" w:hAnsi="Arial" w:cs="Arial"/>
          <w:color w:val="000000"/>
          <w:szCs w:val="24"/>
        </w:rPr>
        <w:t xml:space="preserve"> y que debemos cumplir  </w:t>
      </w:r>
      <w:r>
        <w:rPr>
          <w:rFonts w:ascii="Arial" w:hAnsi="Arial" w:cs="Arial"/>
          <w:color w:val="000000"/>
          <w:szCs w:val="24"/>
          <w:u w:val="single"/>
        </w:rPr>
        <w:t>voluntariamente</w:t>
      </w:r>
      <w:r>
        <w:rPr>
          <w:rFonts w:ascii="Arial" w:hAnsi="Arial" w:cs="Arial"/>
          <w:color w:val="000000"/>
          <w:szCs w:val="24"/>
        </w:rPr>
        <w:t xml:space="preserve"> para poder hacerlo. Pero no oramos en postura de OREN , somos </w:t>
      </w:r>
      <w:r>
        <w:rPr>
          <w:rFonts w:ascii="Arial" w:hAnsi="Arial" w:cs="Arial"/>
          <w:color w:val="000000"/>
          <w:szCs w:val="24"/>
          <w:u w:val="single"/>
        </w:rPr>
        <w:t>igNO-ORANTES</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Por esta razón no concentramos energía y no activamos con ella  al Oculto Elevador- Cripto Jesús-, nuestra </w:t>
      </w:r>
      <w:r>
        <w:rPr>
          <w:rFonts w:ascii="Arial" w:hAnsi="Arial" w:cs="Arial"/>
          <w:b/>
          <w:color w:val="000000"/>
          <w:szCs w:val="24"/>
        </w:rPr>
        <w:t>persona</w:t>
      </w:r>
      <w:r>
        <w:rPr>
          <w:rFonts w:ascii="Arial" w:hAnsi="Arial" w:cs="Arial"/>
          <w:color w:val="000000"/>
          <w:szCs w:val="24"/>
        </w:rPr>
        <w:t>, para que complete nuestro cuerpo.</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hanging="560"/>
        <w:rPr>
          <w:rFonts w:ascii="Arial" w:hAnsi="Arial" w:cs="Arial"/>
          <w:color w:val="000000"/>
          <w:szCs w:val="24"/>
        </w:rPr>
      </w:pPr>
      <w:r>
        <w:rPr>
          <w:rFonts w:ascii="Arial" w:hAnsi="Arial" w:cs="Arial"/>
          <w:color w:val="000000"/>
          <w:szCs w:val="24"/>
        </w:rPr>
        <w:t xml:space="preserve">No se abren entonces, los cielos, los planos energéticos cerebrales, las hojas del libro del </w:t>
      </w:r>
      <w:r>
        <w:rPr>
          <w:rFonts w:ascii="Arial" w:hAnsi="Arial" w:cs="Arial"/>
          <w:i/>
          <w:color w:val="000000"/>
          <w:szCs w:val="24"/>
        </w:rPr>
        <w:t>Supraconciente</w:t>
      </w:r>
      <w:r>
        <w:rPr>
          <w:rFonts w:ascii="Arial" w:hAnsi="Arial" w:cs="Arial"/>
          <w:color w:val="000000"/>
          <w:szCs w:val="24"/>
        </w:rPr>
        <w:t xml:space="preserve">   codificador y no se nos decodifican </w:t>
      </w:r>
      <w:r>
        <w:rPr>
          <w:rFonts w:ascii="Arial" w:hAnsi="Arial" w:cs="Arial"/>
          <w:b/>
          <w:color w:val="000000"/>
          <w:szCs w:val="24"/>
        </w:rPr>
        <w:t xml:space="preserve">automáticamente, naturalmente, </w:t>
      </w:r>
      <w:r>
        <w:rPr>
          <w:rFonts w:ascii="Arial" w:hAnsi="Arial" w:cs="Arial"/>
          <w:color w:val="000000"/>
          <w:szCs w:val="24"/>
        </w:rPr>
        <w:t xml:space="preserve">los </w:t>
      </w:r>
      <w:r>
        <w:rPr>
          <w:rFonts w:ascii="Arial" w:hAnsi="Arial" w:cs="Arial"/>
          <w:i/>
          <w:color w:val="000000"/>
          <w:szCs w:val="24"/>
        </w:rPr>
        <w:t xml:space="preserve">datos  </w:t>
      </w:r>
      <w:r>
        <w:rPr>
          <w:rFonts w:ascii="Arial" w:hAnsi="Arial" w:cs="Arial"/>
          <w:color w:val="000000"/>
          <w:szCs w:val="24"/>
        </w:rPr>
        <w:t xml:space="preserve">que están  codificados y puestos en nuestro cerebro, en nuestro “campo de </w:t>
      </w:r>
      <w:r>
        <w:rPr>
          <w:rFonts w:ascii="Arial" w:hAnsi="Arial" w:cs="Arial"/>
          <w:i/>
          <w:color w:val="000000"/>
          <w:szCs w:val="24"/>
        </w:rPr>
        <w:t xml:space="preserve">datos”  </w:t>
      </w:r>
      <w:r>
        <w:rPr>
          <w:rFonts w:ascii="Arial" w:hAnsi="Arial" w:cs="Arial"/>
          <w:color w:val="000000"/>
          <w:szCs w:val="24"/>
        </w:rPr>
        <w:t xml:space="preserve"> por el Dador/Dios como se abren </w:t>
      </w:r>
      <w:r>
        <w:rPr>
          <w:rFonts w:ascii="Arial" w:hAnsi="Arial" w:cs="Arial"/>
          <w:b/>
          <w:color w:val="000000"/>
          <w:szCs w:val="24"/>
        </w:rPr>
        <w:t>automáticamente, naturalmente</w:t>
      </w:r>
      <w:r>
        <w:rPr>
          <w:rFonts w:ascii="Arial" w:hAnsi="Arial" w:cs="Arial"/>
          <w:color w:val="000000"/>
          <w:szCs w:val="24"/>
        </w:rPr>
        <w:t xml:space="preserve">, </w:t>
      </w:r>
      <w:r>
        <w:rPr>
          <w:rFonts w:ascii="Arial" w:hAnsi="Arial" w:cs="Arial"/>
          <w:b/>
          <w:color w:val="000000"/>
          <w:szCs w:val="24"/>
        </w:rPr>
        <w:lastRenderedPageBreak/>
        <w:t xml:space="preserve">inconscientemente </w:t>
      </w:r>
      <w:r>
        <w:rPr>
          <w:rFonts w:ascii="Arial" w:hAnsi="Arial" w:cs="Arial"/>
          <w:color w:val="000000"/>
          <w:szCs w:val="24"/>
        </w:rPr>
        <w:t xml:space="preserve">con la OREN . No se nos decodifican las </w:t>
      </w:r>
      <w:r>
        <w:rPr>
          <w:rFonts w:ascii="Arial" w:hAnsi="Arial" w:cs="Arial"/>
          <w:i/>
          <w:color w:val="000000"/>
          <w:szCs w:val="24"/>
        </w:rPr>
        <w:t>verdades</w:t>
      </w:r>
      <w:r>
        <w:rPr>
          <w:rFonts w:ascii="Arial" w:hAnsi="Arial" w:cs="Arial"/>
          <w:color w:val="000000"/>
          <w:szCs w:val="24"/>
        </w:rPr>
        <w:t xml:space="preserve">  en la </w:t>
      </w:r>
      <w:r>
        <w:rPr>
          <w:rFonts w:ascii="Arial" w:hAnsi="Arial" w:cs="Arial"/>
          <w:i/>
          <w:color w:val="000000"/>
          <w:szCs w:val="24"/>
        </w:rPr>
        <w:t>conciencia</w:t>
      </w:r>
      <w:r>
        <w:rPr>
          <w:rFonts w:ascii="Arial" w:hAnsi="Arial" w:cs="Arial"/>
          <w:color w:val="000000"/>
          <w:szCs w:val="24"/>
        </w:rPr>
        <w:t xml:space="preserve">, no las </w:t>
      </w:r>
      <w:r>
        <w:rPr>
          <w:rFonts w:ascii="Arial" w:hAnsi="Arial" w:cs="Arial"/>
          <w:i/>
          <w:color w:val="000000"/>
          <w:szCs w:val="24"/>
        </w:rPr>
        <w:t>vemos</w:t>
      </w:r>
      <w:r>
        <w:rPr>
          <w:rFonts w:ascii="Arial" w:hAnsi="Arial" w:cs="Arial"/>
          <w:color w:val="000000"/>
          <w:szCs w:val="24"/>
        </w:rPr>
        <w:t xml:space="preserve">, no las hacemos conscientes.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Seguimos ciegos en el dominio del </w:t>
      </w:r>
      <w:r>
        <w:rPr>
          <w:rFonts w:ascii="Arial" w:hAnsi="Arial" w:cs="Arial"/>
          <w:i/>
          <w:color w:val="000000"/>
          <w:szCs w:val="24"/>
        </w:rPr>
        <w:t xml:space="preserve">consciente. </w:t>
      </w:r>
    </w:p>
    <w:p w:rsidR="00E972F4" w:rsidRDefault="00E972F4" w:rsidP="00E972F4">
      <w:pPr>
        <w:spacing w:line="360" w:lineRule="auto"/>
        <w:ind w:left="21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30. </w:t>
      </w:r>
      <w:r>
        <w:rPr>
          <w:rFonts w:ascii="Arial" w:hAnsi="Arial" w:cs="Arial"/>
          <w:i/>
          <w:color w:val="000000"/>
          <w:szCs w:val="24"/>
        </w:rPr>
        <w:t>El hombre les respondió: “Eso es lo extraño, que vosotros no sepáis de dónde es y que me haya abierto los ojos a mí.</w:t>
      </w:r>
    </w:p>
    <w:p w:rsidR="00E972F4" w:rsidRDefault="00E972F4" w:rsidP="00E972F4">
      <w:pPr>
        <w:spacing w:line="360" w:lineRule="auto"/>
        <w:ind w:left="560"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(Lo extraño de esta situación es que  ustedes que son guías considerados </w:t>
      </w:r>
      <w:r>
        <w:rPr>
          <w:rFonts w:ascii="Arial" w:hAnsi="Arial" w:cs="Arial"/>
          <w:b/>
          <w:color w:val="000000"/>
          <w:szCs w:val="24"/>
        </w:rPr>
        <w:t>espirituales</w:t>
      </w:r>
      <w:r>
        <w:rPr>
          <w:rFonts w:ascii="Arial" w:hAnsi="Arial" w:cs="Arial"/>
          <w:color w:val="000000"/>
          <w:szCs w:val="24"/>
        </w:rPr>
        <w:t xml:space="preserve"> no conozcan al poder de Cripto Jesús, al que se activa y obra en el interior de la Humanidad precisamente mediante la práctica cotidiana de concentración de energía por el aliento, la OREN;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del aliento -, (</w:t>
      </w:r>
      <w:r>
        <w:rPr>
          <w:rFonts w:ascii="Arial" w:hAnsi="Arial" w:cs="Arial"/>
          <w:b/>
          <w:color w:val="000000"/>
          <w:szCs w:val="24"/>
          <w:u w:val="single"/>
        </w:rPr>
        <w:t>spi</w:t>
      </w:r>
      <w:r>
        <w:rPr>
          <w:rFonts w:ascii="Arial" w:hAnsi="Arial" w:cs="Arial"/>
          <w:b/>
          <w:i/>
          <w:color w:val="000000"/>
          <w:szCs w:val="24"/>
          <w:u w:val="single"/>
        </w:rPr>
        <w:t>ri</w:t>
      </w:r>
      <w:r>
        <w:rPr>
          <w:rFonts w:ascii="Arial" w:hAnsi="Arial" w:cs="Arial"/>
          <w:b/>
          <w:i/>
          <w:color w:val="000000"/>
          <w:szCs w:val="24"/>
        </w:rPr>
        <w:t>tual</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Lo incoherente es que ustedes que son  maestros de la Ley  conozcan la palabra de Moisés, “el salvado de las aguas”, y no conozcan </w:t>
      </w:r>
      <w:r>
        <w:rPr>
          <w:rFonts w:ascii="Arial" w:hAnsi="Arial" w:cs="Arial"/>
          <w:b/>
          <w:color w:val="000000"/>
          <w:szCs w:val="24"/>
        </w:rPr>
        <w:t xml:space="preserve">la Palabra </w:t>
      </w:r>
      <w:r>
        <w:rPr>
          <w:rFonts w:ascii="Arial" w:hAnsi="Arial" w:cs="Arial"/>
          <w:color w:val="000000"/>
          <w:szCs w:val="24"/>
        </w:rPr>
        <w:t xml:space="preserve">del verdadero Salvador, el flujo energético que salva y purifica en las aguas “de la fuente de Siloé” durante la práctica de la OREN , práctica universal  por la que se manifiesta la Ley interior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 xml:space="preserve">naturalmente, inconscientemente </w:t>
      </w:r>
      <w:r>
        <w:rPr>
          <w:rFonts w:ascii="Arial" w:hAnsi="Arial" w:cs="Arial"/>
          <w:color w:val="000000"/>
          <w:szCs w:val="24"/>
        </w:rPr>
        <w:t xml:space="preserve">en la totalidad del cuerpo del </w:t>
      </w:r>
      <w:r>
        <w:rPr>
          <w:rFonts w:ascii="Arial" w:hAnsi="Arial" w:cs="Arial"/>
          <w:i/>
          <w:color w:val="000000"/>
          <w:szCs w:val="24"/>
        </w:rPr>
        <w:t>orante</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 extraño es que no conozcan la OREN, la vía de acceso a él)</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31. </w:t>
      </w:r>
      <w:r>
        <w:rPr>
          <w:rFonts w:ascii="Arial" w:hAnsi="Arial" w:cs="Arial"/>
          <w:i/>
          <w:color w:val="000000"/>
          <w:szCs w:val="24"/>
        </w:rPr>
        <w:t>Sabemos que Dios no escucha a los pecadores; más, si uno es religioso y cumple con su voluntad, a ese lo escucha.</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(Sabemos que a los que viven en estado de “falta” - de energía-,  en estado de “pecado”-, esto es, a los que no practican la OREN cotidiana ; la Energía Superior Cósmica/Dios, desde su morada en la Humanidad- el cerebro-, no les entrega su efusión divina, salvo que hayan finalizado su “hora de </w:t>
      </w:r>
      <w:r>
        <w:rPr>
          <w:rFonts w:ascii="Arial" w:hAnsi="Arial" w:cs="Arial"/>
          <w:b/>
          <w:color w:val="000000"/>
          <w:szCs w:val="24"/>
        </w:rPr>
        <w:t>ración</w:t>
      </w:r>
      <w:r>
        <w:rPr>
          <w:rFonts w:ascii="Arial" w:hAnsi="Arial" w:cs="Arial"/>
          <w:color w:val="000000"/>
          <w:szCs w:val="24"/>
        </w:rPr>
        <w:t>”, su “O</w:t>
      </w:r>
      <w:r>
        <w:rPr>
          <w:rFonts w:ascii="Arial" w:hAnsi="Arial" w:cs="Arial"/>
          <w:b/>
          <w:color w:val="000000"/>
          <w:szCs w:val="24"/>
        </w:rPr>
        <w:t>ración</w:t>
      </w:r>
      <w:r>
        <w:rPr>
          <w:rFonts w:ascii="Arial" w:hAnsi="Arial" w:cs="Arial"/>
          <w:color w:val="000000"/>
          <w:szCs w:val="24"/>
        </w:rPr>
        <w:t xml:space="preserve">”. Salvo que Jesús Cripto, con la </w:t>
      </w:r>
      <w:r>
        <w:rPr>
          <w:rFonts w:ascii="Arial" w:hAnsi="Arial" w:cs="Arial"/>
          <w:b/>
          <w:color w:val="000000"/>
          <w:szCs w:val="24"/>
        </w:rPr>
        <w:t>ración</w:t>
      </w:r>
      <w:r>
        <w:rPr>
          <w:rFonts w:ascii="Arial" w:hAnsi="Arial" w:cs="Arial"/>
          <w:color w:val="000000"/>
          <w:szCs w:val="24"/>
        </w:rPr>
        <w:t xml:space="preserve"> producida por el </w:t>
      </w:r>
      <w:r>
        <w:rPr>
          <w:rFonts w:ascii="Arial" w:hAnsi="Arial" w:cs="Arial"/>
          <w:i/>
          <w:color w:val="000000"/>
          <w:szCs w:val="24"/>
        </w:rPr>
        <w:t xml:space="preserve">orante, </w:t>
      </w:r>
      <w:r>
        <w:rPr>
          <w:rFonts w:ascii="Arial" w:hAnsi="Arial" w:cs="Arial"/>
          <w:color w:val="000000"/>
          <w:szCs w:val="24"/>
        </w:rPr>
        <w:t>le haya podido a este último dar cumplimiento, lo haya completado (energéticamente)</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no la practican hasta el final, tendrán que seguir viviendo en estado de “falta” de energía, con  el grado más bajo de vibración en la totalidad de sus códigos manifestándose  estos como </w:t>
      </w:r>
      <w:r>
        <w:rPr>
          <w:rFonts w:ascii="Arial" w:hAnsi="Arial" w:cs="Arial"/>
          <w:i/>
          <w:color w:val="000000"/>
          <w:szCs w:val="24"/>
        </w:rPr>
        <w:t>enfermedad, debilidad, ignorancia, confusión, soberbia, necedad y egoísmo;</w:t>
      </w:r>
      <w:r>
        <w:rPr>
          <w:rFonts w:ascii="Arial" w:hAnsi="Arial" w:cs="Arial"/>
          <w:color w:val="000000"/>
          <w:szCs w:val="24"/>
        </w:rPr>
        <w:t xml:space="preserve"> y cometiendo en consecuencia acciones  “bajas”, debido a sus sentimientos y pensamientos “bajos”- de energía-.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Más, si uno está ligado con Dios/la Energía Superior, y practica la OREN cotidiana con espíritu sin objeto, “sin pedir nada al Padre”,  entregado a su Inteligencia y cumpliendo con sus puntos claves, la “falta” de energía será re</w:t>
      </w:r>
      <w:r>
        <w:rPr>
          <w:rFonts w:ascii="Arial" w:hAnsi="Arial" w:cs="Arial"/>
          <w:b/>
          <w:color w:val="000000"/>
          <w:szCs w:val="24"/>
        </w:rPr>
        <w:t xml:space="preserve">parada </w:t>
      </w:r>
      <w:r>
        <w:rPr>
          <w:rFonts w:ascii="Arial" w:hAnsi="Arial" w:cs="Arial"/>
          <w:color w:val="000000"/>
          <w:szCs w:val="24"/>
        </w:rPr>
        <w:t>-vuelta a elevar-, y en consecuencia, será re</w:t>
      </w:r>
      <w:r>
        <w:rPr>
          <w:rFonts w:ascii="Arial" w:hAnsi="Arial" w:cs="Arial"/>
          <w:b/>
          <w:color w:val="000000"/>
          <w:szCs w:val="24"/>
        </w:rPr>
        <w:t xml:space="preserve">parada </w:t>
      </w:r>
      <w:r>
        <w:rPr>
          <w:rFonts w:ascii="Arial" w:hAnsi="Arial" w:cs="Arial"/>
          <w:color w:val="000000"/>
          <w:szCs w:val="24"/>
        </w:rPr>
        <w:t xml:space="preserve">la energía  en la totalidad de sus códigos.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Entonces, </w:t>
      </w:r>
      <w:r>
        <w:rPr>
          <w:rFonts w:ascii="Arial" w:hAnsi="Arial" w:cs="Arial"/>
          <w:b/>
          <w:color w:val="000000"/>
          <w:szCs w:val="24"/>
        </w:rPr>
        <w:t>automáticamente</w:t>
      </w:r>
      <w:r>
        <w:rPr>
          <w:rFonts w:ascii="Arial" w:hAnsi="Arial" w:cs="Arial"/>
          <w:color w:val="000000"/>
          <w:szCs w:val="24"/>
        </w:rPr>
        <w:t xml:space="preserve">, </w:t>
      </w:r>
      <w:r>
        <w:rPr>
          <w:rFonts w:ascii="Arial" w:hAnsi="Arial" w:cs="Arial"/>
          <w:b/>
          <w:color w:val="000000"/>
          <w:szCs w:val="24"/>
        </w:rPr>
        <w:t>naturalmente</w:t>
      </w:r>
      <w:r>
        <w:rPr>
          <w:rFonts w:ascii="Arial" w:hAnsi="Arial" w:cs="Arial"/>
          <w:color w:val="000000"/>
          <w:szCs w:val="24"/>
        </w:rPr>
        <w:t xml:space="preserve">, </w:t>
      </w:r>
      <w:r>
        <w:rPr>
          <w:rFonts w:ascii="Arial" w:hAnsi="Arial" w:cs="Arial"/>
          <w:b/>
          <w:color w:val="000000"/>
          <w:szCs w:val="24"/>
        </w:rPr>
        <w:t xml:space="preserve">inconscientemente </w:t>
      </w:r>
      <w:r>
        <w:rPr>
          <w:rFonts w:ascii="Arial" w:hAnsi="Arial" w:cs="Arial"/>
          <w:color w:val="000000"/>
          <w:szCs w:val="24"/>
        </w:rPr>
        <w:t xml:space="preserve">sus sentimientos serán “elevados”, sus pensamientos serán “elevados” y sus actos serán “elevados”, porque debido  al formidable poder de la OREN cotidiana, de “la toma de </w:t>
      </w:r>
      <w:r>
        <w:rPr>
          <w:rFonts w:ascii="Arial" w:hAnsi="Arial" w:cs="Arial"/>
          <w:b/>
          <w:color w:val="000000"/>
          <w:szCs w:val="24"/>
        </w:rPr>
        <w:t>ración</w:t>
      </w:r>
      <w:r>
        <w:rPr>
          <w:rFonts w:ascii="Arial" w:hAnsi="Arial" w:cs="Arial"/>
          <w:color w:val="000000"/>
          <w:szCs w:val="24"/>
        </w:rPr>
        <w:t>” cotidiana, se habrá completado el cuerpo energéticamente,  desapareciendo el estado de “falta” en  su totalidad)</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32. </w:t>
      </w:r>
      <w:r>
        <w:rPr>
          <w:rFonts w:ascii="Arial" w:hAnsi="Arial" w:cs="Arial"/>
          <w:i/>
          <w:color w:val="000000"/>
          <w:szCs w:val="24"/>
        </w:rPr>
        <w:t xml:space="preserve">Jamás se ha oído decir que  alguien haya abierto los ojos de un ciego de nacimiento.  </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(Jamás se ha oído decir que en estado vibratorio común de </w:t>
      </w:r>
      <w:r>
        <w:rPr>
          <w:rFonts w:ascii="Arial" w:hAnsi="Arial" w:cs="Arial"/>
          <w:i/>
          <w:color w:val="000000"/>
          <w:szCs w:val="24"/>
        </w:rPr>
        <w:t xml:space="preserve">conciencia </w:t>
      </w:r>
      <w:r>
        <w:rPr>
          <w:rFonts w:ascii="Arial" w:hAnsi="Arial" w:cs="Arial"/>
          <w:color w:val="000000"/>
          <w:szCs w:val="24"/>
        </w:rPr>
        <w:t xml:space="preserve"> -  estado en el que de ordinario vive el hombre común-, nadie haya tenido el poder de devolver la vista a  otro que nació </w:t>
      </w:r>
      <w:r>
        <w:rPr>
          <w:rFonts w:ascii="Arial" w:hAnsi="Arial" w:cs="Arial"/>
          <w:b/>
          <w:color w:val="000000"/>
          <w:szCs w:val="24"/>
        </w:rPr>
        <w:t>ciego espiritual</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 33. </w:t>
      </w:r>
      <w:r>
        <w:rPr>
          <w:rFonts w:ascii="Arial" w:hAnsi="Arial" w:cs="Arial"/>
          <w:i/>
          <w:color w:val="000000"/>
          <w:szCs w:val="24"/>
        </w:rPr>
        <w:t xml:space="preserve">Si este no viniera de Dios, no podría hacer nada”. </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(Si este poder no viniera del estado de frecuencia vibratoria superior de </w:t>
      </w:r>
      <w:r>
        <w:rPr>
          <w:rFonts w:ascii="Arial" w:hAnsi="Arial" w:cs="Arial"/>
          <w:i/>
          <w:color w:val="000000"/>
          <w:szCs w:val="24"/>
        </w:rPr>
        <w:t xml:space="preserve">Supraconciencia, </w:t>
      </w:r>
      <w:r>
        <w:rPr>
          <w:rFonts w:ascii="Arial" w:hAnsi="Arial" w:cs="Arial"/>
          <w:color w:val="000000"/>
          <w:szCs w:val="24"/>
        </w:rPr>
        <w:t xml:space="preserve"> alineado con el estado de frecuencia vibratoria del campo de </w:t>
      </w:r>
      <w:r>
        <w:rPr>
          <w:rFonts w:ascii="Arial" w:hAnsi="Arial" w:cs="Arial"/>
          <w:i/>
          <w:color w:val="000000"/>
          <w:szCs w:val="24"/>
        </w:rPr>
        <w:t xml:space="preserve">Supraconciencia Cósmica </w:t>
      </w:r>
      <w:r>
        <w:rPr>
          <w:rFonts w:ascii="Arial" w:hAnsi="Arial" w:cs="Arial"/>
          <w:color w:val="000000"/>
          <w:szCs w:val="24"/>
        </w:rPr>
        <w:t xml:space="preserve">al que se llega mediante la práctica de la OREN , nadie podría devolver el estado de Sabiduría a uno que nació </w:t>
      </w:r>
      <w:r>
        <w:rPr>
          <w:rFonts w:ascii="Arial" w:hAnsi="Arial" w:cs="Arial"/>
          <w:color w:val="000000"/>
          <w:szCs w:val="24"/>
          <w:u w:val="single"/>
        </w:rPr>
        <w:t>(ig) NO-ORANTE</w:t>
      </w:r>
      <w:r>
        <w:rPr>
          <w:rFonts w:ascii="Arial" w:hAnsi="Arial" w:cs="Arial"/>
          <w:color w:val="000000"/>
          <w:szCs w:val="24"/>
        </w:rPr>
        <w:t xml:space="preserve">. A uno que no </w:t>
      </w:r>
      <w:r>
        <w:rPr>
          <w:rFonts w:ascii="Arial" w:hAnsi="Arial" w:cs="Arial"/>
          <w:i/>
          <w:color w:val="000000"/>
          <w:szCs w:val="24"/>
        </w:rPr>
        <w:t>sabe</w:t>
      </w:r>
      <w:r>
        <w:rPr>
          <w:rFonts w:ascii="Arial" w:hAnsi="Arial" w:cs="Arial"/>
          <w:color w:val="000000"/>
          <w:szCs w:val="24"/>
        </w:rPr>
        <w:t xml:space="preserve">. A uno que no </w:t>
      </w:r>
      <w:r>
        <w:rPr>
          <w:rFonts w:ascii="Arial" w:hAnsi="Arial" w:cs="Arial"/>
          <w:i/>
          <w:color w:val="000000"/>
          <w:szCs w:val="24"/>
        </w:rPr>
        <w:t>ve</w:t>
      </w:r>
      <w:r>
        <w:rPr>
          <w:rFonts w:ascii="Arial" w:hAnsi="Arial" w:cs="Arial"/>
          <w:color w:val="000000"/>
          <w:szCs w:val="24"/>
        </w:rPr>
        <w:t>)</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34. </w:t>
      </w:r>
      <w:r>
        <w:rPr>
          <w:rFonts w:ascii="Arial" w:hAnsi="Arial" w:cs="Arial"/>
          <w:i/>
          <w:color w:val="000000"/>
          <w:szCs w:val="24"/>
        </w:rPr>
        <w:t>Ellos le respondieron: “Has nacido todo entero en el pecado. ¿Nos das lecciones a nosotros?” Y le echaron fuera.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(Como nosotros , has nacido en estado de “falta “ de energía, bajo el dominio del estado de </w:t>
      </w:r>
      <w:r>
        <w:rPr>
          <w:rFonts w:ascii="Arial" w:hAnsi="Arial" w:cs="Arial"/>
          <w:i/>
          <w:color w:val="000000"/>
          <w:szCs w:val="24"/>
        </w:rPr>
        <w:t>conciencia</w:t>
      </w:r>
      <w:r>
        <w:rPr>
          <w:rFonts w:ascii="Arial" w:hAnsi="Arial" w:cs="Arial"/>
          <w:color w:val="000000"/>
          <w:szCs w:val="24"/>
        </w:rPr>
        <w:t xml:space="preserve"> , preso de la </w:t>
      </w:r>
      <w:r>
        <w:rPr>
          <w:rFonts w:ascii="Arial" w:hAnsi="Arial" w:cs="Arial"/>
          <w:i/>
          <w:color w:val="000000"/>
          <w:szCs w:val="24"/>
        </w:rPr>
        <w:t xml:space="preserve">razón, </w:t>
      </w:r>
      <w:r>
        <w:rPr>
          <w:rFonts w:ascii="Arial" w:hAnsi="Arial" w:cs="Arial"/>
          <w:color w:val="000000"/>
          <w:szCs w:val="24"/>
        </w:rPr>
        <w:t xml:space="preserve">los </w:t>
      </w:r>
      <w:r>
        <w:rPr>
          <w:rFonts w:ascii="Arial" w:hAnsi="Arial" w:cs="Arial"/>
          <w:i/>
          <w:color w:val="000000"/>
          <w:szCs w:val="24"/>
        </w:rPr>
        <w:t>deseos</w:t>
      </w:r>
      <w:r>
        <w:rPr>
          <w:rFonts w:ascii="Arial" w:hAnsi="Arial" w:cs="Arial"/>
          <w:color w:val="000000"/>
          <w:szCs w:val="24"/>
        </w:rPr>
        <w:t xml:space="preserve">  y los </w:t>
      </w:r>
      <w:r>
        <w:rPr>
          <w:rFonts w:ascii="Arial" w:hAnsi="Arial" w:cs="Arial"/>
          <w:i/>
          <w:color w:val="000000"/>
          <w:szCs w:val="24"/>
        </w:rPr>
        <w:t xml:space="preserve"> sentidos.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Has nacido tan </w:t>
      </w:r>
      <w:r>
        <w:rPr>
          <w:rFonts w:ascii="Arial" w:hAnsi="Arial" w:cs="Arial"/>
          <w:i/>
          <w:color w:val="000000"/>
          <w:szCs w:val="24"/>
        </w:rPr>
        <w:t xml:space="preserve">ciego </w:t>
      </w:r>
      <w:r>
        <w:rPr>
          <w:rFonts w:ascii="Arial" w:hAnsi="Arial" w:cs="Arial"/>
          <w:color w:val="000000"/>
          <w:szCs w:val="24"/>
        </w:rPr>
        <w:t xml:space="preserve"> como nosotros.</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858" w:right="4"/>
        <w:rPr>
          <w:rFonts w:ascii="Arial" w:hAnsi="Arial" w:cs="Arial"/>
          <w:color w:val="000000"/>
          <w:szCs w:val="24"/>
        </w:rPr>
      </w:pPr>
      <w:r>
        <w:rPr>
          <w:rFonts w:ascii="Arial" w:hAnsi="Arial" w:cs="Arial"/>
          <w:color w:val="000000"/>
          <w:szCs w:val="24"/>
        </w:rPr>
        <w:t xml:space="preserve">El desconocimiento - producto de la falta de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 xml:space="preserve">ergética-, impedía, impide e impedirá en la Humanidad unir en un mismo grado de frecuencia vibratoria a las dos tendencias de la dualidad: la tendencia a la </w:t>
      </w:r>
      <w:r>
        <w:rPr>
          <w:rFonts w:ascii="Arial" w:hAnsi="Arial" w:cs="Arial"/>
          <w:i/>
          <w:color w:val="000000"/>
          <w:szCs w:val="24"/>
        </w:rPr>
        <w:t>ig</w:t>
      </w:r>
      <w:r>
        <w:rPr>
          <w:rFonts w:ascii="Arial" w:hAnsi="Arial" w:cs="Arial"/>
          <w:b/>
          <w:color w:val="000000"/>
          <w:szCs w:val="24"/>
        </w:rPr>
        <w:t xml:space="preserve">no-orancia </w:t>
      </w:r>
      <w:r>
        <w:rPr>
          <w:rFonts w:ascii="Arial" w:hAnsi="Arial" w:cs="Arial"/>
          <w:color w:val="000000"/>
          <w:szCs w:val="24"/>
        </w:rPr>
        <w:t>representada por los judíos- los que desconocen y no activan al poder Cripto-, y la tendencia a la O</w:t>
      </w:r>
      <w:r>
        <w:rPr>
          <w:rFonts w:ascii="Arial" w:hAnsi="Arial" w:cs="Arial"/>
          <w:b/>
          <w:color w:val="000000"/>
          <w:szCs w:val="24"/>
        </w:rPr>
        <w:t>ración</w:t>
      </w:r>
      <w:r>
        <w:rPr>
          <w:rFonts w:ascii="Arial" w:hAnsi="Arial" w:cs="Arial"/>
          <w:color w:val="000000"/>
          <w:szCs w:val="24"/>
        </w:rPr>
        <w:t>, a la toma de “ración” representada por el ciego curado que reconoce a ese poder sanador como Cripto, Oculto en el sí mismo.</w:t>
      </w:r>
    </w:p>
    <w:p w:rsidR="00E972F4" w:rsidRDefault="00E972F4" w:rsidP="00E972F4">
      <w:pPr>
        <w:spacing w:line="360" w:lineRule="auto"/>
        <w:ind w:left="858"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este versículo no encontraron el modo de unirlas. La mera especulación dialéctica no produce nunca la unión.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La OREN - la </w:t>
      </w:r>
      <w:r>
        <w:rPr>
          <w:rFonts w:ascii="Arial" w:hAnsi="Arial" w:cs="Arial"/>
          <w:b/>
          <w:color w:val="000000"/>
          <w:szCs w:val="24"/>
        </w:rPr>
        <w:t>ración energética</w:t>
      </w:r>
      <w:r>
        <w:rPr>
          <w:rFonts w:ascii="Arial" w:hAnsi="Arial" w:cs="Arial"/>
          <w:color w:val="000000"/>
          <w:szCs w:val="24"/>
        </w:rPr>
        <w:t>-, es la única que produce en la humanidad, la unión de las dos tendencias en el mismo grado de Elevación vibratoria.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En el texto literal,  la tendencia a la “igno-orancia”- los judíos universales más allá de la religión que profesen, que solo conocen la ley escrita- es tan poderosa,  que  aparta de su lado a la parte de la humanidad que  tiende a la OREN - el ciego curado- a la única práctica que </w:t>
      </w:r>
      <w:r>
        <w:rPr>
          <w:rFonts w:ascii="Arial" w:hAnsi="Arial" w:cs="Arial"/>
          <w:b/>
          <w:color w:val="000000"/>
          <w:szCs w:val="24"/>
        </w:rPr>
        <w:t>revela</w:t>
      </w:r>
      <w:r>
        <w:rPr>
          <w:rFonts w:ascii="Arial" w:hAnsi="Arial" w:cs="Arial"/>
          <w:color w:val="000000"/>
          <w:szCs w:val="24"/>
        </w:rPr>
        <w:t xml:space="preserve"> la verdadera Ley)</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35. </w:t>
      </w:r>
      <w:r>
        <w:rPr>
          <w:rFonts w:ascii="Arial" w:hAnsi="Arial" w:cs="Arial"/>
          <w:i/>
          <w:color w:val="000000"/>
          <w:szCs w:val="24"/>
        </w:rPr>
        <w:t>Jesús se enteró de que le habían echado y, encontrándose con él, le dijo: “¿Tú crees en el Hijo del hombre?”</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(Luego de esta discusión que le provocó pérdida de energía, el que había nacido “ciego” se sentó en postura de comunión (común-un-unión) energética con la Energía Superior/Dios. Se sentó en postura de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El Elevador-Jesús-, Cripto- Oculto en su interior molecular- debido a su fuerza magnética percibió su estado de degradación, su estado de </w:t>
      </w:r>
      <w:r>
        <w:rPr>
          <w:rFonts w:ascii="Arial" w:hAnsi="Arial" w:cs="Arial"/>
          <w:i/>
          <w:color w:val="000000"/>
          <w:szCs w:val="24"/>
        </w:rPr>
        <w:t>duda</w:t>
      </w:r>
      <w:r>
        <w:rPr>
          <w:rFonts w:ascii="Arial" w:hAnsi="Arial" w:cs="Arial"/>
          <w:color w:val="000000"/>
          <w:szCs w:val="24"/>
        </w:rPr>
        <w:t xml:space="preserve">, propio del estado común de </w:t>
      </w:r>
      <w:r>
        <w:rPr>
          <w:rFonts w:ascii="Arial" w:hAnsi="Arial" w:cs="Arial"/>
          <w:i/>
          <w:color w:val="000000"/>
          <w:szCs w:val="24"/>
        </w:rPr>
        <w:t xml:space="preserve">conciencia, </w:t>
      </w:r>
      <w:r>
        <w:rPr>
          <w:rFonts w:ascii="Arial" w:hAnsi="Arial" w:cs="Arial"/>
          <w:color w:val="000000"/>
          <w:szCs w:val="24"/>
        </w:rPr>
        <w:t xml:space="preserve">del estado de “falta” de energía.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Se encontró en el interior de </w:t>
      </w:r>
      <w:r>
        <w:rPr>
          <w:rFonts w:ascii="Arial" w:hAnsi="Arial" w:cs="Arial"/>
          <w:i/>
          <w:color w:val="000000"/>
          <w:szCs w:val="24"/>
        </w:rPr>
        <w:t>ese</w:t>
      </w:r>
      <w:r>
        <w:rPr>
          <w:rFonts w:ascii="Arial" w:hAnsi="Arial" w:cs="Arial"/>
          <w:color w:val="000000"/>
          <w:szCs w:val="24"/>
        </w:rPr>
        <w:t xml:space="preserve">  hombre antes </w:t>
      </w:r>
      <w:r>
        <w:rPr>
          <w:rFonts w:ascii="Arial" w:hAnsi="Arial" w:cs="Arial"/>
          <w:i/>
          <w:color w:val="000000"/>
          <w:szCs w:val="24"/>
        </w:rPr>
        <w:t xml:space="preserve">ciego, </w:t>
      </w:r>
      <w:r>
        <w:rPr>
          <w:rFonts w:ascii="Arial" w:hAnsi="Arial" w:cs="Arial"/>
          <w:color w:val="000000"/>
          <w:szCs w:val="24"/>
        </w:rPr>
        <w:t xml:space="preserve">luego </w:t>
      </w:r>
      <w:r>
        <w:rPr>
          <w:rFonts w:ascii="Arial" w:hAnsi="Arial" w:cs="Arial"/>
          <w:i/>
          <w:color w:val="000000"/>
          <w:szCs w:val="24"/>
        </w:rPr>
        <w:t>recuperado</w:t>
      </w:r>
      <w:r>
        <w:rPr>
          <w:rFonts w:ascii="Arial" w:hAnsi="Arial" w:cs="Arial"/>
          <w:color w:val="000000"/>
          <w:szCs w:val="24"/>
        </w:rPr>
        <w:t xml:space="preserve">  debido a su poder Elevador, develadas en él las verdades y conocimientos que le habían descorrido el velo de la </w:t>
      </w:r>
      <w:r>
        <w:rPr>
          <w:rFonts w:ascii="Arial" w:hAnsi="Arial" w:cs="Arial"/>
          <w:i/>
          <w:color w:val="000000"/>
          <w:szCs w:val="24"/>
        </w:rPr>
        <w:t>ceguera</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¿Creía ahora en Él? ¿Creía en Su poder Oculto Salvador,  en Cripto Jesús?)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36. </w:t>
      </w:r>
      <w:r>
        <w:rPr>
          <w:rFonts w:ascii="Arial" w:hAnsi="Arial" w:cs="Arial"/>
          <w:i/>
          <w:color w:val="000000"/>
          <w:szCs w:val="24"/>
        </w:rPr>
        <w:t>Él respondió: “¿Y quién es, Señor, para que crea en él?”</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(El hombre había sido sanado por el poder del Elevador, Oculto en su sí mismo. Por el poder de Jesús Cripto, durante la postura de OREN cotidiana, la fuente de Siloé, único acceso al estado de </w:t>
      </w:r>
      <w:r>
        <w:rPr>
          <w:rFonts w:ascii="Arial" w:hAnsi="Arial" w:cs="Arial"/>
          <w:i/>
          <w:color w:val="000000"/>
          <w:szCs w:val="24"/>
        </w:rPr>
        <w:t xml:space="preserve">Supraconciencia </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Dialogaba sólo de ese modo con su Elevador interior, con Jesús Cripto, su propia </w:t>
      </w:r>
      <w:r>
        <w:rPr>
          <w:rFonts w:ascii="Arial" w:hAnsi="Arial" w:cs="Arial"/>
          <w:b/>
          <w:color w:val="000000"/>
          <w:szCs w:val="24"/>
        </w:rPr>
        <w:t>persona</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Pero al finalizar la OREN y volver al estado de </w:t>
      </w:r>
      <w:r>
        <w:rPr>
          <w:rFonts w:ascii="Arial" w:hAnsi="Arial" w:cs="Arial"/>
          <w:i/>
          <w:color w:val="000000"/>
          <w:szCs w:val="24"/>
        </w:rPr>
        <w:t xml:space="preserve">conciencia, </w:t>
      </w:r>
      <w:r>
        <w:rPr>
          <w:rFonts w:ascii="Arial" w:hAnsi="Arial" w:cs="Arial"/>
          <w:color w:val="000000"/>
          <w:szCs w:val="24"/>
        </w:rPr>
        <w:t xml:space="preserve"> sus sentidos y su  razón volvían a hacerlo dudar. Estaba acostumbrado a creer sólo  en sus sentidos.</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 xml:space="preserve">duda </w:t>
      </w:r>
      <w:r>
        <w:rPr>
          <w:rFonts w:ascii="Arial" w:hAnsi="Arial" w:cs="Arial"/>
          <w:color w:val="000000"/>
          <w:szCs w:val="24"/>
        </w:rPr>
        <w:t xml:space="preserve"> es un  sentimiento propio del estado común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37. </w:t>
      </w:r>
      <w:r>
        <w:rPr>
          <w:rFonts w:ascii="Arial" w:hAnsi="Arial" w:cs="Arial"/>
          <w:i/>
          <w:color w:val="000000"/>
          <w:szCs w:val="24"/>
        </w:rPr>
        <w:t>Jesús le dijo: “Le has visto, el que está hablando contigo, ese es”.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(Durante la OREN estabas en comunión energética conmigo, con el Salvador Oculto en tu interior molecular. Ahora que estas en OREN estoy hablando contigo. Yo soy el que  decodifico las </w:t>
      </w:r>
      <w:r>
        <w:rPr>
          <w:rFonts w:ascii="Arial" w:hAnsi="Arial" w:cs="Arial"/>
          <w:i/>
          <w:color w:val="000000"/>
          <w:szCs w:val="24"/>
        </w:rPr>
        <w:t>verdades</w:t>
      </w:r>
      <w:r>
        <w:rPr>
          <w:rFonts w:ascii="Arial" w:hAnsi="Arial" w:cs="Arial"/>
          <w:color w:val="000000"/>
          <w:szCs w:val="24"/>
        </w:rPr>
        <w:t xml:space="preserve">, y ahora te decodifico la </w:t>
      </w:r>
      <w:r>
        <w:rPr>
          <w:rFonts w:ascii="Arial" w:hAnsi="Arial" w:cs="Arial"/>
          <w:i/>
          <w:color w:val="000000"/>
          <w:szCs w:val="24"/>
        </w:rPr>
        <w:t xml:space="preserve">certeza </w:t>
      </w:r>
      <w:r>
        <w:rPr>
          <w:rFonts w:ascii="Arial" w:hAnsi="Arial" w:cs="Arial"/>
          <w:color w:val="000000"/>
          <w:szCs w:val="24"/>
        </w:rPr>
        <w:t xml:space="preserve"> de estar en tu interno, en tu </w:t>
      </w:r>
      <w:r>
        <w:rPr>
          <w:rFonts w:ascii="Arial" w:hAnsi="Arial" w:cs="Arial"/>
          <w:i/>
          <w:color w:val="000000"/>
          <w:szCs w:val="24"/>
        </w:rPr>
        <w:t xml:space="preserve">sí mismo </w:t>
      </w:r>
      <w:r>
        <w:rPr>
          <w:rFonts w:ascii="Arial" w:hAnsi="Arial" w:cs="Arial"/>
          <w:color w:val="000000"/>
          <w:szCs w:val="24"/>
        </w:rPr>
        <w:t xml:space="preserve">, de ser el que  te elevó al estado de </w:t>
      </w:r>
      <w:r>
        <w:rPr>
          <w:rFonts w:ascii="Arial" w:hAnsi="Arial" w:cs="Arial"/>
          <w:i/>
          <w:color w:val="000000"/>
          <w:szCs w:val="24"/>
        </w:rPr>
        <w:t xml:space="preserve"> Supraconciencia</w:t>
      </w:r>
      <w:r>
        <w:rPr>
          <w:rFonts w:ascii="Arial" w:hAnsi="Arial" w:cs="Arial"/>
          <w:color w:val="000000"/>
          <w:szCs w:val="24"/>
        </w:rPr>
        <w:t>..</w:t>
      </w:r>
    </w:p>
    <w:p w:rsidR="00E972F4" w:rsidRDefault="00E972F4" w:rsidP="00E972F4">
      <w:pPr>
        <w:spacing w:line="360" w:lineRule="auto"/>
        <w:ind w:left="149" w:right="4"/>
        <w:rPr>
          <w:rFonts w:ascii="Arial" w:hAnsi="Arial" w:cs="Arial"/>
          <w:b/>
          <w:color w:val="000000"/>
          <w:szCs w:val="24"/>
        </w:rPr>
      </w:pPr>
      <w:r>
        <w:rPr>
          <w:rFonts w:ascii="Arial" w:hAnsi="Arial" w:cs="Arial"/>
          <w:color w:val="000000"/>
          <w:szCs w:val="24"/>
        </w:rPr>
        <w:t xml:space="preserve"> Soy el que obra en tu interior activado por tu actitud de </w:t>
      </w:r>
      <w:r>
        <w:rPr>
          <w:rFonts w:ascii="Arial" w:hAnsi="Arial" w:cs="Arial"/>
          <w:i/>
          <w:color w:val="000000"/>
          <w:szCs w:val="24"/>
        </w:rPr>
        <w:t xml:space="preserve">orante;  </w:t>
      </w:r>
      <w:r>
        <w:rPr>
          <w:rFonts w:ascii="Arial" w:hAnsi="Arial" w:cs="Arial"/>
          <w:color w:val="000000"/>
          <w:szCs w:val="24"/>
        </w:rPr>
        <w:t xml:space="preserve">por tu postura correcta de OREN, por  la inhalación natural y  la exhalación lenta y profunda  de tu aliento y por el tiempo que me activas durante la </w:t>
      </w:r>
      <w:r>
        <w:rPr>
          <w:rFonts w:ascii="Arial" w:hAnsi="Arial" w:cs="Arial"/>
          <w:b/>
          <w:color w:val="000000"/>
          <w:szCs w:val="24"/>
        </w:rPr>
        <w:t>Oración</w:t>
      </w:r>
      <w:r>
        <w:rPr>
          <w:rFonts w:ascii="Arial" w:hAnsi="Arial" w:cs="Arial"/>
          <w:color w:val="000000"/>
          <w:szCs w:val="24"/>
        </w:rPr>
        <w:t xml:space="preserve">, esto es, por </w:t>
      </w:r>
      <w:r>
        <w:rPr>
          <w:rFonts w:ascii="Arial" w:hAnsi="Arial" w:cs="Arial"/>
          <w:b/>
          <w:color w:val="000000"/>
          <w:szCs w:val="24"/>
        </w:rPr>
        <w:t xml:space="preserve">la hora de “ración”.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Yo, el Hijo del hombre,  soy el único poder Elevador (Salvador) que mora en tu interior.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hay otro Salvador en la Humanidad.</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No hay otro Salvador en el dominio del estado común de </w:t>
      </w:r>
      <w:r>
        <w:rPr>
          <w:rFonts w:ascii="Arial" w:hAnsi="Arial" w:cs="Arial"/>
          <w:i/>
          <w:color w:val="000000"/>
          <w:szCs w:val="24"/>
        </w:rPr>
        <w:t>conciencia.</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No hay otro Salvador fuera de tu </w:t>
      </w:r>
      <w:r>
        <w:rPr>
          <w:rFonts w:ascii="Arial" w:hAnsi="Arial" w:cs="Arial"/>
          <w:i/>
          <w:color w:val="000000"/>
          <w:szCs w:val="24"/>
        </w:rPr>
        <w:t>sí mismo</w:t>
      </w:r>
      <w:r>
        <w:rPr>
          <w:rFonts w:ascii="Arial" w:hAnsi="Arial" w:cs="Arial"/>
          <w:color w:val="000000"/>
          <w:szCs w:val="24"/>
        </w:rPr>
        <w:t>)</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38. </w:t>
      </w:r>
      <w:r>
        <w:rPr>
          <w:rFonts w:ascii="Arial" w:hAnsi="Arial" w:cs="Arial"/>
          <w:i/>
          <w:color w:val="000000"/>
          <w:szCs w:val="24"/>
        </w:rPr>
        <w:t xml:space="preserve"> Él entonces dijo: “Creo, Señor”. Y se postró ante él.</w:t>
      </w:r>
    </w:p>
    <w:p w:rsidR="00E972F4" w:rsidRDefault="00E972F4" w:rsidP="00E972F4">
      <w:pPr>
        <w:spacing w:line="360" w:lineRule="auto"/>
        <w:ind w:left="858"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(La concentración de energía producida en el cuerpo del </w:t>
      </w:r>
      <w:r>
        <w:rPr>
          <w:rFonts w:ascii="Arial" w:hAnsi="Arial" w:cs="Arial"/>
          <w:i/>
          <w:color w:val="000000"/>
          <w:szCs w:val="24"/>
        </w:rPr>
        <w:t>orante</w:t>
      </w:r>
      <w:r>
        <w:rPr>
          <w:rFonts w:ascii="Arial" w:hAnsi="Arial" w:cs="Arial"/>
          <w:color w:val="000000"/>
          <w:szCs w:val="24"/>
        </w:rPr>
        <w:t xml:space="preserve">  por el poder de Cripto Jesús activado por la OREN, por la hora de </w:t>
      </w:r>
      <w:r>
        <w:rPr>
          <w:rFonts w:ascii="Arial" w:hAnsi="Arial" w:cs="Arial"/>
          <w:b/>
          <w:color w:val="000000"/>
          <w:szCs w:val="24"/>
        </w:rPr>
        <w:t>ración</w:t>
      </w:r>
      <w:r>
        <w:rPr>
          <w:rFonts w:ascii="Arial" w:hAnsi="Arial" w:cs="Arial"/>
          <w:color w:val="000000"/>
          <w:szCs w:val="24"/>
        </w:rPr>
        <w:t xml:space="preserve">, decodificó en su interno la </w:t>
      </w:r>
      <w:r>
        <w:rPr>
          <w:rFonts w:ascii="Arial" w:hAnsi="Arial" w:cs="Arial"/>
          <w:i/>
          <w:color w:val="000000"/>
          <w:szCs w:val="24"/>
        </w:rPr>
        <w:t xml:space="preserve">certeza </w:t>
      </w:r>
      <w:r>
        <w:rPr>
          <w:rFonts w:ascii="Arial" w:hAnsi="Arial" w:cs="Arial"/>
          <w:color w:val="000000"/>
          <w:szCs w:val="24"/>
        </w:rPr>
        <w:t xml:space="preserve"> de  su poder Elevador Cripto.</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Todos los códigos se elevaron hasta el nivel máximo y el estado de </w:t>
      </w:r>
      <w:r>
        <w:rPr>
          <w:rFonts w:ascii="Arial" w:hAnsi="Arial" w:cs="Arial"/>
          <w:i/>
          <w:color w:val="000000"/>
          <w:szCs w:val="24"/>
        </w:rPr>
        <w:t>duda</w:t>
      </w:r>
      <w:r>
        <w:rPr>
          <w:rFonts w:ascii="Arial" w:hAnsi="Arial" w:cs="Arial"/>
          <w:color w:val="000000"/>
          <w:szCs w:val="24"/>
        </w:rPr>
        <w:t xml:space="preserve">  se convirtió en </w:t>
      </w:r>
      <w:r>
        <w:rPr>
          <w:rFonts w:ascii="Arial" w:hAnsi="Arial" w:cs="Arial"/>
          <w:i/>
          <w:color w:val="000000"/>
          <w:szCs w:val="24"/>
        </w:rPr>
        <w:t>certeza</w:t>
      </w:r>
      <w:r>
        <w:rPr>
          <w:rFonts w:ascii="Arial" w:hAnsi="Arial" w:cs="Arial"/>
          <w:color w:val="000000"/>
          <w:szCs w:val="24"/>
        </w:rPr>
        <w:t xml:space="preserve">. . En ese momento </w:t>
      </w:r>
      <w:r>
        <w:rPr>
          <w:rFonts w:ascii="Arial" w:hAnsi="Arial" w:cs="Arial"/>
          <w:i/>
          <w:color w:val="000000"/>
          <w:szCs w:val="24"/>
        </w:rPr>
        <w:t>creyó</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Y se entregó conscientemente a comunicarse con el poder Elevador que estaba Cripto en su interior)</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39. </w:t>
      </w:r>
      <w:r>
        <w:rPr>
          <w:rFonts w:ascii="Arial" w:hAnsi="Arial" w:cs="Arial"/>
          <w:i/>
          <w:color w:val="000000"/>
          <w:szCs w:val="24"/>
        </w:rPr>
        <w:t>Y dijo Jesús: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“Para un juicio he venido a este mundo: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para que los que no ven, vean;</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los que ven, se vuelvan ciegos.”</w:t>
      </w:r>
    </w:p>
    <w:p w:rsidR="00E972F4" w:rsidRDefault="00E972F4" w:rsidP="00E972F4">
      <w:pPr>
        <w:spacing w:line="360" w:lineRule="auto"/>
        <w:ind w:left="560"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(“Soy en la humanidad, un prolongación del Espíritu Elevador Crístico Universal. Soy quien habita, completa y coloca en un nivel </w:t>
      </w:r>
      <w:r>
        <w:rPr>
          <w:rFonts w:ascii="Arial" w:hAnsi="Arial" w:cs="Arial"/>
          <w:i/>
          <w:color w:val="000000"/>
          <w:szCs w:val="24"/>
        </w:rPr>
        <w:t xml:space="preserve">justo </w:t>
      </w:r>
      <w:r>
        <w:rPr>
          <w:rFonts w:ascii="Arial" w:hAnsi="Arial" w:cs="Arial"/>
          <w:color w:val="000000"/>
          <w:szCs w:val="24"/>
        </w:rPr>
        <w:t xml:space="preserve"> energético la totalidad del cuerpo en degradación. Como Elevador vibratorio, estoy en la totalidad molecular de las criaturas de Dios, ocupándolas, </w:t>
      </w:r>
      <w:r>
        <w:rPr>
          <w:rFonts w:ascii="Arial" w:hAnsi="Arial" w:cs="Arial"/>
          <w:b/>
          <w:color w:val="000000"/>
          <w:szCs w:val="24"/>
        </w:rPr>
        <w:t>completándolas</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En el hombre soy el poder </w:t>
      </w:r>
      <w:r>
        <w:rPr>
          <w:rFonts w:ascii="Arial" w:hAnsi="Arial" w:cs="Arial"/>
          <w:i/>
          <w:color w:val="000000"/>
          <w:szCs w:val="24"/>
        </w:rPr>
        <w:t xml:space="preserve">justificador  </w:t>
      </w:r>
      <w:r>
        <w:rPr>
          <w:rFonts w:ascii="Arial" w:hAnsi="Arial" w:cs="Arial"/>
          <w:color w:val="000000"/>
          <w:szCs w:val="24"/>
        </w:rPr>
        <w:t xml:space="preserve">imprescindible para poder reparar  en él el estado de “falta” de energía producido por el estado común de </w:t>
      </w:r>
      <w:r>
        <w:rPr>
          <w:rFonts w:ascii="Arial" w:hAnsi="Arial" w:cs="Arial"/>
          <w:i/>
          <w:color w:val="000000"/>
          <w:szCs w:val="24"/>
        </w:rPr>
        <w:t xml:space="preserve">conciencia </w:t>
      </w:r>
      <w:r>
        <w:rPr>
          <w:rFonts w:ascii="Arial" w:hAnsi="Arial" w:cs="Arial"/>
          <w:color w:val="000000"/>
          <w:szCs w:val="24"/>
        </w:rPr>
        <w:t>con sus agentes: los sentidos, los deseos, los pensamientos</w:t>
      </w:r>
      <w:r>
        <w:rPr>
          <w:rFonts w:ascii="Arial" w:hAnsi="Arial" w:cs="Arial"/>
          <w:i/>
          <w:color w:val="000000"/>
          <w:szCs w:val="24"/>
        </w:rPr>
        <w:t>.</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Estoy para que en ese estado de </w:t>
      </w:r>
      <w:r>
        <w:rPr>
          <w:rFonts w:ascii="Arial" w:hAnsi="Arial" w:cs="Arial"/>
          <w:i/>
          <w:color w:val="000000"/>
          <w:szCs w:val="24"/>
        </w:rPr>
        <w:t xml:space="preserve">justicia </w:t>
      </w:r>
      <w:r>
        <w:rPr>
          <w:rFonts w:ascii="Arial" w:hAnsi="Arial" w:cs="Arial"/>
          <w:color w:val="000000"/>
          <w:szCs w:val="24"/>
        </w:rPr>
        <w:t xml:space="preserve"> energética que alcanza el que practica la OREN y me activa, se le  revelen en la </w:t>
      </w:r>
      <w:r>
        <w:rPr>
          <w:rFonts w:ascii="Arial" w:hAnsi="Arial" w:cs="Arial"/>
          <w:i/>
          <w:color w:val="000000"/>
          <w:szCs w:val="24"/>
        </w:rPr>
        <w:t xml:space="preserve">conciencia  </w:t>
      </w:r>
      <w:r>
        <w:rPr>
          <w:rFonts w:ascii="Arial" w:hAnsi="Arial" w:cs="Arial"/>
          <w:color w:val="000000"/>
          <w:szCs w:val="24"/>
        </w:rPr>
        <w:t>los conocimientosy verdades -que son inalcanzables para el que no me activa-.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Y para que los que sólo utilizan sus sentidos para ver y no practican la OREN y no me activan, permanezcan ciegos a ellas)</w:t>
      </w:r>
    </w:p>
    <w:p w:rsidR="00E972F4" w:rsidRDefault="00E972F4" w:rsidP="00E972F4">
      <w:pPr>
        <w:spacing w:line="360" w:lineRule="auto"/>
        <w:ind w:left="14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40.</w:t>
      </w:r>
      <w:r>
        <w:rPr>
          <w:rFonts w:ascii="Arial" w:hAnsi="Arial" w:cs="Arial"/>
          <w:i/>
          <w:color w:val="000000"/>
          <w:szCs w:val="24"/>
        </w:rPr>
        <w:t xml:space="preserve"> Algunos fariseos que estaban con él oyeron esto y le dijeron: “¿Es que también nosotros estamos ciegos?”.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lastRenderedPageBreak/>
        <w:t xml:space="preserve">(Los </w:t>
      </w:r>
      <w:r>
        <w:rPr>
          <w:rFonts w:ascii="Arial" w:hAnsi="Arial" w:cs="Arial"/>
          <w:color w:val="000000"/>
          <w:szCs w:val="24"/>
          <w:u w:val="single"/>
        </w:rPr>
        <w:t>ig</w:t>
      </w:r>
      <w:r>
        <w:rPr>
          <w:rFonts w:ascii="Arial" w:hAnsi="Arial" w:cs="Arial"/>
          <w:b/>
          <w:color w:val="000000"/>
          <w:szCs w:val="24"/>
          <w:u w:val="single"/>
        </w:rPr>
        <w:t>NO-ORANTES</w:t>
      </w:r>
      <w:r>
        <w:rPr>
          <w:rFonts w:ascii="Arial" w:hAnsi="Arial" w:cs="Arial"/>
          <w:color w:val="000000"/>
          <w:szCs w:val="24"/>
        </w:rPr>
        <w:t xml:space="preserve"> maestros de la ley escrita, le dijeron: “¿Es que nosotros que conocemos el texto literal de la ley escrita en las Escrituras, también estamos ciegos a las </w:t>
      </w:r>
      <w:r>
        <w:rPr>
          <w:rFonts w:ascii="Arial" w:hAnsi="Arial" w:cs="Arial"/>
          <w:i/>
          <w:color w:val="000000"/>
          <w:szCs w:val="24"/>
        </w:rPr>
        <w:t>verdades?”</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41. </w:t>
      </w:r>
      <w:r>
        <w:rPr>
          <w:rFonts w:ascii="Arial" w:hAnsi="Arial" w:cs="Arial"/>
          <w:i/>
          <w:color w:val="000000"/>
          <w:szCs w:val="24"/>
        </w:rPr>
        <w:t xml:space="preserve"> Jesús les respondió:</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fuerais ciegos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no tendríais pecado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pero como decís: “Vemos”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vuestro pecado permanece”.</w:t>
      </w:r>
    </w:p>
    <w:p w:rsidR="00E972F4" w:rsidRDefault="00E972F4" w:rsidP="00E972F4">
      <w:pPr>
        <w:spacing w:line="360" w:lineRule="auto"/>
        <w:ind w:left="560" w:right="4"/>
        <w:rPr>
          <w:rFonts w:ascii="Arial" w:hAnsi="Arial" w:cs="Arial"/>
          <w:i/>
          <w:color w:val="000000"/>
          <w:szCs w:val="24"/>
        </w:rPr>
      </w:pP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(Esta conversación  acontece tanto en el texto literal como en el interior del </w:t>
      </w:r>
      <w:r>
        <w:rPr>
          <w:rFonts w:ascii="Arial" w:hAnsi="Arial" w:cs="Arial"/>
          <w:i/>
          <w:color w:val="000000"/>
          <w:szCs w:val="24"/>
        </w:rPr>
        <w:t>orante</w:t>
      </w:r>
      <w:r>
        <w:rPr>
          <w:rFonts w:ascii="Arial" w:hAnsi="Arial" w:cs="Arial"/>
          <w:color w:val="000000"/>
          <w:szCs w:val="24"/>
        </w:rPr>
        <w:t xml:space="preserve">  entre su cuerpo molecular y el poder de Cripto Jesús, el Oculto Elevador.</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nos atenemos a la conversación del texto literal, Jesús les contesta a los fariseos, es decir a los que practican la “farsa”, la falsa  conexión con el Elevador energético. El “falso contacto” sería.</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Les dice: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 “Si se reconocieran </w:t>
      </w:r>
      <w:r>
        <w:rPr>
          <w:rFonts w:ascii="Arial" w:hAnsi="Arial" w:cs="Arial"/>
          <w:i/>
          <w:color w:val="000000"/>
          <w:szCs w:val="24"/>
        </w:rPr>
        <w:t xml:space="preserve">ciegos </w:t>
      </w:r>
      <w:r>
        <w:rPr>
          <w:rFonts w:ascii="Arial" w:hAnsi="Arial" w:cs="Arial"/>
          <w:color w:val="000000"/>
          <w:szCs w:val="24"/>
        </w:rPr>
        <w:t xml:space="preserve"> a las verdades ocultas en las páginas energéticas del estado de </w:t>
      </w:r>
      <w:r>
        <w:rPr>
          <w:rFonts w:ascii="Arial" w:hAnsi="Arial" w:cs="Arial"/>
          <w:i/>
          <w:color w:val="000000"/>
          <w:szCs w:val="24"/>
        </w:rPr>
        <w:t xml:space="preserve">Supraconciencia,  </w:t>
      </w:r>
      <w:r>
        <w:rPr>
          <w:rFonts w:ascii="Arial" w:hAnsi="Arial" w:cs="Arial"/>
          <w:color w:val="000000"/>
          <w:szCs w:val="24"/>
        </w:rPr>
        <w:t>practicarían la OREN, la O</w:t>
      </w:r>
      <w:r>
        <w:rPr>
          <w:rFonts w:ascii="Arial" w:hAnsi="Arial" w:cs="Arial"/>
          <w:b/>
          <w:color w:val="000000"/>
          <w:szCs w:val="24"/>
        </w:rPr>
        <w:t>ración</w:t>
      </w:r>
      <w:r>
        <w:rPr>
          <w:rFonts w:ascii="Arial" w:hAnsi="Arial" w:cs="Arial"/>
          <w:color w:val="000000"/>
          <w:szCs w:val="24"/>
        </w:rPr>
        <w:t xml:space="preserve"> de comunión con el Salvador Oculto. </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No estarían en estado de “falta” de energía. Jesús Cripto al completarlos con su poder, generaría en ustedes la revelación de las </w:t>
      </w:r>
      <w:r>
        <w:rPr>
          <w:rFonts w:ascii="Arial" w:hAnsi="Arial" w:cs="Arial"/>
          <w:i/>
          <w:color w:val="000000"/>
          <w:szCs w:val="24"/>
        </w:rPr>
        <w:t>verdades universales de Dios</w:t>
      </w:r>
      <w:r>
        <w:rPr>
          <w:rFonts w:ascii="Arial" w:hAnsi="Arial" w:cs="Arial"/>
          <w:color w:val="000000"/>
          <w:szCs w:val="24"/>
        </w:rPr>
        <w:t xml:space="preserve">.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En ese estado de plenitud energética, ya no tendrían “falta”, pecado, </w:t>
      </w:r>
      <w:r>
        <w:rPr>
          <w:rFonts w:ascii="Arial" w:hAnsi="Arial" w:cs="Arial"/>
          <w:i/>
          <w:color w:val="000000"/>
          <w:szCs w:val="24"/>
        </w:rPr>
        <w:t xml:space="preserve">ceguera. </w:t>
      </w:r>
    </w:p>
    <w:p w:rsidR="00E972F4" w:rsidRDefault="00E972F4" w:rsidP="00E972F4">
      <w:pPr>
        <w:spacing w:line="360" w:lineRule="auto"/>
        <w:ind w:left="149" w:right="4"/>
        <w:rPr>
          <w:rFonts w:ascii="Arial" w:hAnsi="Arial" w:cs="Arial"/>
          <w:i/>
          <w:color w:val="000000"/>
          <w:szCs w:val="24"/>
        </w:rPr>
      </w:pP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Pero dicen “Vemos” solo porque con sus ojos pueden ver y habar de la ley escrita en el texto literal de las Escrituras. No practican la OREN. </w:t>
      </w:r>
    </w:p>
    <w:p w:rsidR="00E972F4" w:rsidRDefault="00E972F4" w:rsidP="00E972F4">
      <w:pPr>
        <w:spacing w:line="360" w:lineRule="auto"/>
        <w:ind w:left="149" w:right="4"/>
        <w:rPr>
          <w:rFonts w:ascii="Arial" w:hAnsi="Arial" w:cs="Arial"/>
          <w:i/>
          <w:color w:val="000000"/>
          <w:szCs w:val="24"/>
        </w:rPr>
      </w:pPr>
      <w:r>
        <w:rPr>
          <w:rFonts w:ascii="Arial" w:hAnsi="Arial" w:cs="Arial"/>
          <w:color w:val="000000"/>
          <w:szCs w:val="24"/>
        </w:rPr>
        <w:t xml:space="preserve"> No pueden </w:t>
      </w:r>
      <w:r>
        <w:rPr>
          <w:rFonts w:ascii="Arial" w:hAnsi="Arial" w:cs="Arial"/>
          <w:i/>
          <w:color w:val="000000"/>
          <w:szCs w:val="24"/>
        </w:rPr>
        <w:t xml:space="preserve">ver </w:t>
      </w:r>
      <w:r>
        <w:rPr>
          <w:rFonts w:ascii="Arial" w:hAnsi="Arial" w:cs="Arial"/>
          <w:color w:val="000000"/>
          <w:szCs w:val="24"/>
        </w:rPr>
        <w:t xml:space="preserve">, no se les hace </w:t>
      </w:r>
      <w:r>
        <w:rPr>
          <w:rFonts w:ascii="Arial" w:hAnsi="Arial" w:cs="Arial"/>
          <w:i/>
          <w:color w:val="000000"/>
          <w:szCs w:val="24"/>
        </w:rPr>
        <w:t>conciente</w:t>
      </w:r>
      <w:r>
        <w:rPr>
          <w:rFonts w:ascii="Arial" w:hAnsi="Arial" w:cs="Arial"/>
          <w:color w:val="000000"/>
          <w:szCs w:val="24"/>
        </w:rPr>
        <w:t xml:space="preserve">  ningún conocimiento ni verdad proveniente del estado de frecuencia vibratoria elevadísimo de </w:t>
      </w:r>
      <w:r>
        <w:rPr>
          <w:rFonts w:ascii="Arial" w:hAnsi="Arial" w:cs="Arial"/>
          <w:i/>
          <w:color w:val="000000"/>
          <w:szCs w:val="24"/>
        </w:rPr>
        <w:t xml:space="preserve">Supraconciencia  </w:t>
      </w:r>
      <w:r>
        <w:rPr>
          <w:rFonts w:ascii="Arial" w:hAnsi="Arial" w:cs="Arial"/>
          <w:color w:val="000000"/>
          <w:szCs w:val="24"/>
        </w:rPr>
        <w:t xml:space="preserve">porque éstos no se </w:t>
      </w:r>
      <w:r>
        <w:rPr>
          <w:rFonts w:ascii="Arial" w:hAnsi="Arial" w:cs="Arial"/>
          <w:b/>
          <w:color w:val="000000"/>
          <w:szCs w:val="24"/>
        </w:rPr>
        <w:t>revelan</w:t>
      </w:r>
      <w:r>
        <w:rPr>
          <w:rFonts w:ascii="Arial" w:hAnsi="Arial" w:cs="Arial"/>
          <w:color w:val="000000"/>
          <w:szCs w:val="24"/>
        </w:rPr>
        <w:t xml:space="preserve"> si no se concreta la práctica de “carga” de energía, la OREN ,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“hora de ración”.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Por esta razón vuestra ceguera permanecerá.</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lastRenderedPageBreak/>
        <w:t xml:space="preserve">Porque solo pueden </w:t>
      </w:r>
      <w:r>
        <w:rPr>
          <w:rFonts w:ascii="Arial" w:hAnsi="Arial" w:cs="Arial"/>
          <w:i/>
          <w:color w:val="000000"/>
          <w:szCs w:val="24"/>
        </w:rPr>
        <w:t>ver</w:t>
      </w:r>
      <w:r>
        <w:rPr>
          <w:rFonts w:ascii="Arial" w:hAnsi="Arial" w:cs="Arial"/>
          <w:color w:val="000000"/>
          <w:szCs w:val="24"/>
        </w:rPr>
        <w:t xml:space="preserve">  las </w:t>
      </w:r>
      <w:r>
        <w:rPr>
          <w:rFonts w:ascii="Arial" w:hAnsi="Arial" w:cs="Arial"/>
          <w:i/>
          <w:color w:val="000000"/>
          <w:szCs w:val="24"/>
        </w:rPr>
        <w:t xml:space="preserve">verdades </w:t>
      </w:r>
      <w:r>
        <w:rPr>
          <w:rFonts w:ascii="Arial" w:hAnsi="Arial" w:cs="Arial"/>
          <w:color w:val="000000"/>
          <w:szCs w:val="24"/>
        </w:rPr>
        <w:t xml:space="preserve"> quienes se reconocen </w:t>
      </w:r>
      <w:r>
        <w:rPr>
          <w:rFonts w:ascii="Arial" w:hAnsi="Arial" w:cs="Arial"/>
          <w:i/>
          <w:color w:val="000000"/>
          <w:szCs w:val="24"/>
        </w:rPr>
        <w:t xml:space="preserve">ciegos  </w:t>
      </w:r>
      <w:r>
        <w:rPr>
          <w:rFonts w:ascii="Arial" w:hAnsi="Arial" w:cs="Arial"/>
          <w:color w:val="000000"/>
          <w:szCs w:val="24"/>
        </w:rPr>
        <w:t>y  por ello toman la determinación de comunicarse con Jesús Cripto, el Salvador Oculto mediante la OREN.</w:t>
      </w:r>
    </w:p>
    <w:p w:rsidR="00E972F4" w:rsidRDefault="00E972F4" w:rsidP="00E972F4">
      <w:pPr>
        <w:spacing w:line="360" w:lineRule="auto"/>
        <w:ind w:left="149" w:right="4"/>
        <w:rPr>
          <w:rFonts w:ascii="Arial" w:hAnsi="Arial" w:cs="Arial"/>
          <w:color w:val="000000"/>
          <w:szCs w:val="24"/>
        </w:rPr>
      </w:pPr>
      <w:r>
        <w:rPr>
          <w:rFonts w:ascii="Arial" w:hAnsi="Arial" w:cs="Arial"/>
          <w:color w:val="000000"/>
          <w:szCs w:val="24"/>
        </w:rPr>
        <w:t xml:space="preserve">Solo practicando la OREN podrán </w:t>
      </w:r>
      <w:r>
        <w:rPr>
          <w:rFonts w:ascii="Arial" w:hAnsi="Arial" w:cs="Arial"/>
          <w:i/>
          <w:color w:val="000000"/>
          <w:szCs w:val="24"/>
        </w:rPr>
        <w:t>ver.</w:t>
      </w:r>
    </w:p>
    <w:p w:rsidR="00E972F4" w:rsidRDefault="00E972F4" w:rsidP="00E972F4">
      <w:pPr>
        <w:spacing w:line="360" w:lineRule="auto"/>
        <w:ind w:left="-560" w:right="4"/>
        <w:rPr>
          <w:rFonts w:ascii="Arial" w:hAnsi="Arial" w:cs="Arial"/>
          <w:color w:val="000000"/>
          <w:szCs w:val="24"/>
        </w:rPr>
      </w:pPr>
    </w:p>
    <w:p w:rsidR="00E972F4" w:rsidRDefault="00E972F4" w:rsidP="00E972F4">
      <w:pPr>
        <w:spacing w:line="360" w:lineRule="auto"/>
        <w:ind w:right="4"/>
        <w:rPr>
          <w:rFonts w:ascii="Arial" w:hAnsi="Arial" w:cs="Arial"/>
          <w:b/>
          <w:color w:val="000000"/>
          <w:szCs w:val="24"/>
        </w:rPr>
      </w:pPr>
      <w:r>
        <w:rPr>
          <w:rFonts w:ascii="Arial" w:hAnsi="Arial" w:cs="Arial"/>
          <w:b/>
          <w:color w:val="000000"/>
          <w:szCs w:val="24"/>
        </w:rPr>
        <w:t xml:space="preserve">El buen pastor </w:t>
      </w:r>
    </w:p>
    <w:p w:rsidR="00E972F4" w:rsidRDefault="00E972F4" w:rsidP="00E972F4">
      <w:pPr>
        <w:spacing w:line="360" w:lineRule="auto"/>
        <w:ind w:right="4"/>
        <w:rPr>
          <w:rFonts w:ascii="Arial" w:hAnsi="Arial" w:cs="Arial"/>
          <w:b/>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b/>
          <w:color w:val="000000"/>
          <w:szCs w:val="24"/>
        </w:rPr>
        <w:t>10</w:t>
      </w:r>
      <w:r>
        <w:rPr>
          <w:rFonts w:ascii="Arial" w:hAnsi="Arial" w:cs="Arial"/>
          <w:color w:val="000000"/>
          <w:szCs w:val="24"/>
        </w:rPr>
        <w:t>.1.</w:t>
      </w:r>
      <w:r>
        <w:rPr>
          <w:rFonts w:ascii="Arial" w:hAnsi="Arial" w:cs="Arial"/>
          <w:i/>
          <w:color w:val="000000"/>
          <w:szCs w:val="24"/>
        </w:rPr>
        <w:t xml:space="preserve"> En verdad, en verdad os digo: el que no entra por la puerta en el redil de las ovejas, sino que escala por otro lado, ese es un ladrón y un salteador;</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(Cuando se sientan en postura y acto de OREN activando mi poder Elevador, yo, Cripto Jesús vuestra propia </w:t>
      </w:r>
      <w:r>
        <w:rPr>
          <w:rFonts w:ascii="Arial" w:hAnsi="Arial" w:cs="Arial"/>
          <w:b/>
          <w:color w:val="000000"/>
          <w:szCs w:val="24"/>
        </w:rPr>
        <w:t>persona</w:t>
      </w:r>
      <w:r>
        <w:rPr>
          <w:rFonts w:ascii="Arial" w:hAnsi="Arial" w:cs="Arial"/>
          <w:color w:val="000000"/>
          <w:szCs w:val="24"/>
        </w:rPr>
        <w:t>, en</w:t>
      </w:r>
      <w:r>
        <w:rPr>
          <w:rFonts w:ascii="Arial" w:hAnsi="Arial" w:cs="Arial"/>
          <w:b/>
          <w:color w:val="000000"/>
          <w:szCs w:val="24"/>
        </w:rPr>
        <w:t>mascara</w:t>
      </w:r>
      <w:r>
        <w:rPr>
          <w:rFonts w:ascii="Arial" w:hAnsi="Arial" w:cs="Arial"/>
          <w:color w:val="000000"/>
          <w:szCs w:val="24"/>
        </w:rPr>
        <w:t xml:space="preserve">da tras mi condición de invisible e inmaterial, descendido del vasto campo de la  </w:t>
      </w:r>
      <w:r>
        <w:rPr>
          <w:rFonts w:ascii="Arial" w:hAnsi="Arial" w:cs="Arial"/>
          <w:i/>
          <w:color w:val="000000"/>
          <w:szCs w:val="24"/>
        </w:rPr>
        <w:t>Supraconciencia Crística Cósmica,</w:t>
      </w:r>
      <w:r>
        <w:rPr>
          <w:rFonts w:ascii="Arial" w:hAnsi="Arial" w:cs="Arial"/>
          <w:color w:val="000000"/>
          <w:szCs w:val="24"/>
        </w:rPr>
        <w:t xml:space="preserve"> me manifiesto en el vasto campo de vuestra </w:t>
      </w:r>
      <w:r>
        <w:rPr>
          <w:rFonts w:ascii="Arial" w:hAnsi="Arial" w:cs="Arial"/>
          <w:i/>
          <w:color w:val="000000"/>
          <w:szCs w:val="24"/>
        </w:rPr>
        <w:t xml:space="preserve">Supraconciencia  </w:t>
      </w:r>
      <w:r>
        <w:rPr>
          <w:rFonts w:ascii="Arial" w:hAnsi="Arial" w:cs="Arial"/>
          <w:color w:val="000000"/>
          <w:szCs w:val="24"/>
        </w:rPr>
        <w:t>cerebral y digo:</w:t>
      </w:r>
    </w:p>
    <w:p w:rsidR="00E972F4" w:rsidRDefault="00E972F4" w:rsidP="00E972F4">
      <w:pPr>
        <w:spacing w:line="360" w:lineRule="auto"/>
        <w:ind w:right="4"/>
        <w:rPr>
          <w:rFonts w:ascii="Arial" w:hAnsi="Arial" w:cs="Arial"/>
          <w:color w:val="000000"/>
          <w:szCs w:val="24"/>
        </w:rPr>
      </w:pPr>
      <w:r>
        <w:rPr>
          <w:rFonts w:ascii="Arial" w:hAnsi="Arial" w:cs="Arial"/>
          <w:color w:val="000000"/>
          <w:szCs w:val="24"/>
        </w:rPr>
        <w:t xml:space="preserve">Les “digo”- dejo fluir por el bulbo raquídeo </w:t>
      </w:r>
      <w:r>
        <w:rPr>
          <w:rFonts w:ascii="Arial" w:hAnsi="Arial" w:cs="Arial"/>
          <w:b/>
          <w:color w:val="000000"/>
          <w:szCs w:val="24"/>
        </w:rPr>
        <w:t>la Palabra</w:t>
      </w:r>
      <w:r>
        <w:rPr>
          <w:rFonts w:ascii="Arial" w:hAnsi="Arial" w:cs="Arial"/>
          <w:color w:val="000000"/>
          <w:szCs w:val="24"/>
        </w:rPr>
        <w:t xml:space="preserve">, que es el flujo energético  reformador y conformador que convierte a los códigos espirituales que se encuentran degradados,  en el grado de frecuencia vibratoria más baja, manifestándose como </w:t>
      </w:r>
      <w:r>
        <w:rPr>
          <w:rFonts w:ascii="Arial" w:hAnsi="Arial" w:cs="Arial"/>
          <w:i/>
          <w:color w:val="000000"/>
          <w:szCs w:val="24"/>
        </w:rPr>
        <w:t>enfermedad</w:t>
      </w:r>
      <w:r>
        <w:rPr>
          <w:rFonts w:ascii="Arial" w:hAnsi="Arial" w:cs="Arial"/>
          <w:color w:val="000000"/>
          <w:szCs w:val="24"/>
        </w:rPr>
        <w:t xml:space="preserve">, </w:t>
      </w:r>
      <w:r>
        <w:rPr>
          <w:rFonts w:ascii="Arial" w:hAnsi="Arial" w:cs="Arial"/>
          <w:i/>
          <w:color w:val="000000"/>
          <w:szCs w:val="24"/>
        </w:rPr>
        <w:t>ignorancia, debilidad</w:t>
      </w:r>
      <w:r>
        <w:rPr>
          <w:rFonts w:ascii="Arial" w:hAnsi="Arial" w:cs="Arial"/>
          <w:color w:val="000000"/>
          <w:szCs w:val="24"/>
        </w:rPr>
        <w:t xml:space="preserve">, etc.; </w:t>
      </w:r>
    </w:p>
    <w:p w:rsidR="00E972F4" w:rsidRDefault="00E972F4" w:rsidP="00E972F4">
      <w:pPr>
        <w:spacing w:line="360" w:lineRule="auto"/>
        <w:ind w:right="4"/>
        <w:rPr>
          <w:rFonts w:ascii="Arial" w:hAnsi="Arial" w:cs="Arial"/>
          <w:i/>
          <w:color w:val="000000"/>
          <w:szCs w:val="24"/>
        </w:rPr>
      </w:pPr>
      <w:r>
        <w:rPr>
          <w:rFonts w:ascii="Arial" w:hAnsi="Arial" w:cs="Arial"/>
          <w:color w:val="000000"/>
          <w:szCs w:val="24"/>
        </w:rPr>
        <w:t xml:space="preserve">a ellos envío </w:t>
      </w:r>
      <w:r>
        <w:rPr>
          <w:rFonts w:ascii="Arial" w:hAnsi="Arial" w:cs="Arial"/>
          <w:b/>
          <w:color w:val="000000"/>
          <w:szCs w:val="24"/>
        </w:rPr>
        <w:t>la Palabra</w:t>
      </w:r>
      <w:r>
        <w:rPr>
          <w:rFonts w:ascii="Arial" w:hAnsi="Arial" w:cs="Arial"/>
          <w:color w:val="000000"/>
          <w:szCs w:val="24"/>
        </w:rPr>
        <w:t>, y elevo su frecuencia vibratoria hasta que cada uno de ellos alcanza la correcta naturaleza y funcionamiento que le está destinada.</w:t>
      </w:r>
    </w:p>
    <w:p w:rsidR="00E972F4" w:rsidRDefault="00E972F4" w:rsidP="00E972F4">
      <w:pPr>
        <w:spacing w:line="360" w:lineRule="auto"/>
        <w:ind w:left="2289" w:right="4"/>
        <w:rPr>
          <w:rFonts w:ascii="Arial" w:hAnsi="Arial" w:cs="Arial"/>
          <w:i/>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2. </w:t>
      </w:r>
      <w:r>
        <w:rPr>
          <w:rFonts w:ascii="Arial" w:hAnsi="Arial" w:cs="Arial"/>
          <w:i/>
          <w:color w:val="000000"/>
          <w:szCs w:val="24"/>
        </w:rPr>
        <w:t>pero el que entra por la puerta es pastor de las ovejas.</w:t>
      </w:r>
    </w:p>
    <w:p w:rsidR="00E972F4" w:rsidRDefault="00E972F4" w:rsidP="00E972F4">
      <w:pPr>
        <w:spacing w:line="360" w:lineRule="auto"/>
        <w:ind w:left="729"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(Pero   la Energía Superior/Dios, que atraído por la degradación energética de los códigos, entra por el bulbo raquídeo, es el que genera- en el momento de la OREN, del “ritual del spiro” (e</w:t>
      </w:r>
      <w:r>
        <w:rPr>
          <w:rFonts w:ascii="Arial" w:hAnsi="Arial" w:cs="Arial"/>
          <w:color w:val="000000"/>
          <w:szCs w:val="24"/>
          <w:u w:val="single"/>
        </w:rPr>
        <w:t xml:space="preserve">spi </w:t>
      </w:r>
      <w:r>
        <w:rPr>
          <w:rFonts w:ascii="Arial" w:hAnsi="Arial" w:cs="Arial"/>
          <w:b/>
          <w:color w:val="000000"/>
          <w:szCs w:val="24"/>
          <w:u w:val="single"/>
        </w:rPr>
        <w:t>ri</w:t>
      </w:r>
      <w:r>
        <w:rPr>
          <w:rFonts w:ascii="Arial" w:hAnsi="Arial" w:cs="Arial"/>
          <w:b/>
          <w:color w:val="000000"/>
          <w:szCs w:val="24"/>
        </w:rPr>
        <w:t>tual</w:t>
      </w:r>
      <w:r>
        <w:rPr>
          <w:rFonts w:ascii="Arial" w:hAnsi="Arial" w:cs="Arial"/>
          <w:color w:val="000000"/>
          <w:szCs w:val="24"/>
        </w:rPr>
        <w:t>), el “pasto”, el alimento energético a todas las moléculas)</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3. </w:t>
      </w:r>
      <w:r>
        <w:rPr>
          <w:rFonts w:ascii="Arial" w:hAnsi="Arial" w:cs="Arial"/>
          <w:i/>
          <w:color w:val="000000"/>
          <w:szCs w:val="24"/>
        </w:rPr>
        <w:t>A éste le abre el portero, y las ovejas escuchan su voz; y a sus ovejas las llama una por una y las saca fuera.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  (El Oculto Elevador que mora en la espina dorsal, activado por la OREN le abre paso en el cuerpo a la </w:t>
      </w:r>
      <w:r>
        <w:rPr>
          <w:rFonts w:ascii="Arial" w:hAnsi="Arial" w:cs="Arial"/>
          <w:b/>
          <w:color w:val="000000"/>
          <w:szCs w:val="24"/>
        </w:rPr>
        <w:t>Energía Superior/la Elevación</w:t>
      </w:r>
      <w:r>
        <w:rPr>
          <w:rFonts w:ascii="Arial" w:hAnsi="Arial" w:cs="Arial"/>
          <w:color w:val="000000"/>
          <w:szCs w:val="24"/>
        </w:rPr>
        <w:t xml:space="preserve"> de quien Él es prolongación. Y todas las moléculas elevan su vibración merced a la Palabra (su voz), el flujo de energía que contiene el poder de “con-formar” nuevamente los códigos “de-formados” por la degradación y  “re-formarlos” y volverlos a la función y forma justa para la que fueron destinados.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Y cada código-molécula que se entrega a su accionar, es sacada del estado de degradación vibratoria en el que se encontraba)</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4. </w:t>
      </w:r>
      <w:r>
        <w:rPr>
          <w:rFonts w:ascii="Arial" w:hAnsi="Arial" w:cs="Arial"/>
          <w:i/>
          <w:color w:val="000000"/>
          <w:szCs w:val="24"/>
        </w:rPr>
        <w:t>Cuando ha sacado todas las suyas, va delante de ellas, y las ovejas le siguen, porque conocen su voz.</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(Cuando el Elevador- Jesús- merced a la OREN   actúa elevándoles la vibración, las moléculas y cuerpos moleculares se dejan elevar por la necesidad de energía que tienen y porque conocen su poder reformador que les devuelve la función y forma para la que fueron creadas, es decir: conocen su Palabra)</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5. Pero</w:t>
      </w:r>
      <w:r>
        <w:rPr>
          <w:rFonts w:ascii="Arial" w:hAnsi="Arial" w:cs="Arial"/>
          <w:i/>
          <w:color w:val="000000"/>
          <w:szCs w:val="24"/>
        </w:rPr>
        <w:t xml:space="preserve"> no seguirán a un extraño sino que huirán de él, porque no conocen la voz de los extraños.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(Pero ninguna molécula o cuerpo molecular energético se dejará atraer magnéticamente por otro poder que no sea proveniente de la Energía Superior que solo es activada por la OREN.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Esta OREN conecta a todas las moléculas con los ilimitados poderes de la </w:t>
      </w:r>
      <w:r>
        <w:rPr>
          <w:rFonts w:ascii="Arial" w:hAnsi="Arial" w:cs="Arial"/>
          <w:i/>
          <w:color w:val="000000"/>
          <w:szCs w:val="24"/>
        </w:rPr>
        <w:t>Supraconciencia</w:t>
      </w:r>
      <w:r>
        <w:rPr>
          <w:rFonts w:ascii="Arial" w:hAnsi="Arial" w:cs="Arial"/>
          <w:color w:val="000000"/>
          <w:szCs w:val="24"/>
        </w:rPr>
        <w:t xml:space="preserve">  y conocen su Palabra- el flujo energético que eleva su vibración molecular hasta elevarlas a la frecuencia vibratoria </w:t>
      </w:r>
      <w:r>
        <w:rPr>
          <w:rFonts w:ascii="Arial" w:hAnsi="Arial" w:cs="Arial"/>
          <w:i/>
          <w:color w:val="000000"/>
          <w:szCs w:val="24"/>
        </w:rPr>
        <w:t xml:space="preserve">justo  </w:t>
      </w:r>
      <w:r>
        <w:rPr>
          <w:rFonts w:ascii="Arial" w:hAnsi="Arial" w:cs="Arial"/>
          <w:color w:val="000000"/>
          <w:szCs w:val="24"/>
        </w:rPr>
        <w:t xml:space="preserve"> para que puedan cumplir la función y forma para la que fueron creadas.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Ningún otro poder proveniente de la frecuencia vibratoria del estado común de </w:t>
      </w:r>
      <w:r>
        <w:rPr>
          <w:rFonts w:ascii="Arial" w:hAnsi="Arial" w:cs="Arial"/>
          <w:i/>
          <w:color w:val="000000"/>
          <w:szCs w:val="24"/>
        </w:rPr>
        <w:t>conciencia</w:t>
      </w:r>
      <w:r>
        <w:rPr>
          <w:rFonts w:ascii="Arial" w:hAnsi="Arial" w:cs="Arial"/>
          <w:color w:val="000000"/>
          <w:szCs w:val="24"/>
        </w:rPr>
        <w:t xml:space="preserve"> - estado en el que de ordinario vive el hombre común- puede volverlas al grado energético </w:t>
      </w:r>
      <w:r>
        <w:rPr>
          <w:rFonts w:ascii="Arial" w:hAnsi="Arial" w:cs="Arial"/>
          <w:i/>
          <w:color w:val="000000"/>
          <w:szCs w:val="24"/>
        </w:rPr>
        <w:t xml:space="preserve">justo  </w:t>
      </w:r>
      <w:r>
        <w:rPr>
          <w:rFonts w:ascii="Arial" w:hAnsi="Arial" w:cs="Arial"/>
          <w:color w:val="000000"/>
          <w:szCs w:val="24"/>
        </w:rPr>
        <w:t xml:space="preserve">para que cumplan la función y forma para la que fueron creadas. Y no puede hacerlo porque la </w:t>
      </w:r>
      <w:r>
        <w:rPr>
          <w:rFonts w:ascii="Arial" w:hAnsi="Arial" w:cs="Arial"/>
          <w:i/>
          <w:color w:val="000000"/>
          <w:szCs w:val="24"/>
        </w:rPr>
        <w:t xml:space="preserve">conciencia </w:t>
      </w:r>
      <w:r>
        <w:rPr>
          <w:rFonts w:ascii="Arial" w:hAnsi="Arial" w:cs="Arial"/>
          <w:color w:val="000000"/>
          <w:szCs w:val="24"/>
        </w:rPr>
        <w:t xml:space="preserve"> desgasta la energía, degrada la vibración molecular debido a los pensamientos, deseos y sentimientos- flujos de descarga eléctrica propios de este estado-.</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Esa voz, esa palabra- ruegos, plegarias y cánticos-  que desgastan y bajan la energía no  es reconocida por ellas, es extraña para ellas. Ellas sólo conocen la Palabra, el flujo energético </w:t>
      </w:r>
      <w:r>
        <w:rPr>
          <w:rFonts w:ascii="Arial" w:hAnsi="Arial" w:cs="Arial"/>
          <w:color w:val="000000"/>
          <w:szCs w:val="24"/>
        </w:rPr>
        <w:lastRenderedPageBreak/>
        <w:t xml:space="preserve">salido de “la boca de Dios”- el bulbo raquídeo- que, activada por la OREN, eleva la vibración. Y sólo a ella seguirán hasta el </w:t>
      </w:r>
      <w:r>
        <w:rPr>
          <w:rFonts w:ascii="Arial" w:hAnsi="Arial" w:cs="Arial"/>
          <w:i/>
          <w:color w:val="000000"/>
          <w:szCs w:val="24"/>
        </w:rPr>
        <w:t>justo</w:t>
      </w:r>
      <w:r>
        <w:rPr>
          <w:rFonts w:ascii="Arial" w:hAnsi="Arial" w:cs="Arial"/>
          <w:color w:val="000000"/>
          <w:szCs w:val="24"/>
        </w:rPr>
        <w:t xml:space="preserve"> grado de Elevación)</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6. </w:t>
      </w:r>
      <w:r>
        <w:rPr>
          <w:rFonts w:ascii="Arial" w:hAnsi="Arial" w:cs="Arial"/>
          <w:i/>
          <w:color w:val="000000"/>
          <w:szCs w:val="24"/>
        </w:rPr>
        <w:t>Jesús les dijo esta parábola, pero ellos no comprendieron lo que les hablaba</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(Jesús, el predicador del texto literal, dio toda esta vuelta para que comprendieran que  el Oculto Salvador, era en el cuerpo, un poder distribuidor y elevador de la Energía Superior Cósmica que baja desde el cerebro, y que ejerce este poder  cuando es activado por la OREN.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Pero los judíos- la tendencia a no orar de la humanidad -,  por no practicar la “carga” de energía, la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la OREN,  precisamente debido a la “falta” de energía, no alcanza a comprender porque al no practicarla, no puede conocer los poderes del Oculto Salvador que obra de continuo en ella misma)</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7. </w:t>
      </w:r>
      <w:r>
        <w:rPr>
          <w:rFonts w:ascii="Arial" w:hAnsi="Arial" w:cs="Arial"/>
          <w:i/>
          <w:color w:val="000000"/>
          <w:szCs w:val="24"/>
        </w:rPr>
        <w:t>Entonces Jesús les dijo de nuevo: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“En verdad, en  verdad os digo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soy la puerta de las ovejas.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(El Oculto Salvador- la Elevación en sí mismo-, envió su mensaje energético de que era Él el que decía la Palabra, es decir emitía el flujo energético elevador y regenerador de las células. El que atraía hacia sí a todas las moléculas en degradación, necesitadas de </w:t>
      </w:r>
      <w:r>
        <w:rPr>
          <w:rFonts w:ascii="Arial" w:hAnsi="Arial" w:cs="Arial"/>
          <w:b/>
          <w:color w:val="000000"/>
          <w:szCs w:val="24"/>
        </w:rPr>
        <w:t xml:space="preserve">ración </w:t>
      </w:r>
      <w:r>
        <w:rPr>
          <w:rFonts w:ascii="Arial" w:hAnsi="Arial" w:cs="Arial"/>
          <w:color w:val="000000"/>
          <w:szCs w:val="24"/>
        </w:rPr>
        <w:t>energética, que le seguían y les hacía pasar desde el estado de degradación hacia el estado de Elevación)</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8. </w:t>
      </w:r>
      <w:r>
        <w:rPr>
          <w:rFonts w:ascii="Arial" w:hAnsi="Arial" w:cs="Arial"/>
          <w:i/>
          <w:color w:val="000000"/>
          <w:szCs w:val="24"/>
        </w:rPr>
        <w:t xml:space="preserve">Todos los que han venido delante de mí son ladrones y salteadores; </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pero las ovejas no les escucharon.</w:t>
      </w:r>
    </w:p>
    <w:p w:rsidR="00E972F4" w:rsidRDefault="00E972F4" w:rsidP="00E972F4">
      <w:pPr>
        <w:spacing w:line="360" w:lineRule="auto"/>
        <w:ind w:left="689"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(Antes del advenimiento de este Conocimiento Superior, los que se decían y dicen pastores, eran y son NO-ORANTES, aquellos que creen poder  elevar  al cuerpo multicódigo, en primer lugar orando a imágenes y rogando con el </w:t>
      </w:r>
      <w:r>
        <w:rPr>
          <w:rFonts w:ascii="Arial" w:hAnsi="Arial" w:cs="Arial"/>
          <w:i/>
          <w:color w:val="000000"/>
          <w:szCs w:val="24"/>
        </w:rPr>
        <w:t>ego</w:t>
      </w:r>
      <w:r>
        <w:rPr>
          <w:rFonts w:ascii="Arial" w:hAnsi="Arial" w:cs="Arial"/>
          <w:color w:val="000000"/>
          <w:szCs w:val="24"/>
        </w:rPr>
        <w:t xml:space="preserve">, mientras permanecen en estado común de </w:t>
      </w:r>
      <w:r>
        <w:rPr>
          <w:rFonts w:ascii="Arial" w:hAnsi="Arial" w:cs="Arial"/>
          <w:i/>
          <w:color w:val="000000"/>
          <w:szCs w:val="24"/>
        </w:rPr>
        <w:t xml:space="preserve">conciencia. </w:t>
      </w:r>
      <w:r>
        <w:rPr>
          <w:rFonts w:ascii="Arial" w:hAnsi="Arial" w:cs="Arial"/>
          <w:color w:val="000000"/>
          <w:szCs w:val="24"/>
        </w:rPr>
        <w:t xml:space="preserve">Y en segundo lugar orando en postura de OREN pero sin  perseverancia ni frecuencia cotidiana. De manera que tanto por la pérdida de energía producida por la primera </w:t>
      </w:r>
      <w:r>
        <w:rPr>
          <w:rFonts w:ascii="Arial" w:hAnsi="Arial" w:cs="Arial"/>
          <w:color w:val="000000"/>
          <w:szCs w:val="24"/>
        </w:rPr>
        <w:lastRenderedPageBreak/>
        <w:t xml:space="preserve">como por la insuficiente concentración de energía producida por la segunda, las moléculas- las ovejas- no elevaban su vibración energética hasta el nivel </w:t>
      </w:r>
      <w:r>
        <w:rPr>
          <w:rFonts w:ascii="Arial" w:hAnsi="Arial" w:cs="Arial"/>
          <w:i/>
          <w:color w:val="000000"/>
          <w:szCs w:val="24"/>
        </w:rPr>
        <w:t>justo</w:t>
      </w:r>
      <w:r>
        <w:rPr>
          <w:rFonts w:ascii="Arial" w:hAnsi="Arial" w:cs="Arial"/>
          <w:color w:val="000000"/>
          <w:szCs w:val="24"/>
        </w:rPr>
        <w:t>, no le “escuchaban”)</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9. </w:t>
      </w:r>
      <w:r>
        <w:rPr>
          <w:rFonts w:ascii="Arial" w:hAnsi="Arial" w:cs="Arial"/>
          <w:i/>
          <w:color w:val="000000"/>
          <w:szCs w:val="24"/>
        </w:rPr>
        <w:t>Yo soy la puerta;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si uno entra por mí, estará a salvo;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entrará y saldrá</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encontrará pasto.</w:t>
      </w:r>
    </w:p>
    <w:p w:rsidR="00E972F4" w:rsidRDefault="00E972F4" w:rsidP="00E972F4">
      <w:pPr>
        <w:spacing w:line="360" w:lineRule="auto"/>
        <w:ind w:left="1418"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(Yo, el Oculto Salvador, la </w:t>
      </w:r>
      <w:r>
        <w:rPr>
          <w:rFonts w:ascii="Arial" w:hAnsi="Arial" w:cs="Arial"/>
          <w:b/>
          <w:color w:val="000000"/>
          <w:szCs w:val="24"/>
        </w:rPr>
        <w:t xml:space="preserve">persona </w:t>
      </w:r>
      <w:r>
        <w:rPr>
          <w:rFonts w:ascii="Arial" w:hAnsi="Arial" w:cs="Arial"/>
          <w:color w:val="000000"/>
          <w:szCs w:val="24"/>
        </w:rPr>
        <w:t>energética de la humanidad, soy, en su cuerpo molecular, la filial de mi padre.</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Si el </w:t>
      </w:r>
      <w:r>
        <w:rPr>
          <w:rFonts w:ascii="Arial" w:hAnsi="Arial" w:cs="Arial"/>
          <w:i/>
          <w:color w:val="000000"/>
          <w:szCs w:val="24"/>
        </w:rPr>
        <w:t xml:space="preserve">orante </w:t>
      </w:r>
      <w:r>
        <w:rPr>
          <w:rFonts w:ascii="Arial" w:hAnsi="Arial" w:cs="Arial"/>
          <w:color w:val="000000"/>
          <w:szCs w:val="24"/>
        </w:rPr>
        <w:t xml:space="preserve"> practica la OREN, la “ración” </w:t>
      </w:r>
      <w:r>
        <w:rPr>
          <w:rFonts w:ascii="Arial" w:hAnsi="Arial" w:cs="Arial"/>
          <w:i/>
          <w:color w:val="000000"/>
          <w:szCs w:val="24"/>
        </w:rPr>
        <w:t>espiritual</w:t>
      </w:r>
      <w:r>
        <w:rPr>
          <w:rFonts w:ascii="Arial" w:hAnsi="Arial" w:cs="Arial"/>
          <w:color w:val="000000"/>
          <w:szCs w:val="24"/>
        </w:rPr>
        <w:t>, la comunión cotidiana entre él- como cuerpo energético des-energizado-, y Yo, la Energía Superior  en altísima vibración; entrará a buscar energía mediante el “spiro”, el aliento. Entonces logrará elevar la vibración molecular de sus cuerpos denso y etéreo, luego- debido a la postura natural correcta, sedente, con espíritu sin objeto, entrado suavemente el mentón-, exhalará lenta y profundamente y de esta manera concentrará la Energía Superior que todo lo ordena y que es el alimento espiritual- el pasto-.</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La OREN si se la practica dando cumplimiento  a todos los puntos claves de su postura, es un  ORDENADOR ENERGETICO NATURAL. (Steve Jobs inventó un ordenador electrónico, la computadora que tuviera todas las cualidades de la OREN</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color w:val="000000"/>
          <w:szCs w:val="24"/>
        </w:rPr>
      </w:pPr>
      <w:r>
        <w:rPr>
          <w:rFonts w:ascii="Arial" w:hAnsi="Arial" w:cs="Arial"/>
          <w:color w:val="000000"/>
          <w:szCs w:val="24"/>
        </w:rPr>
        <w:t xml:space="preserve">10. </w:t>
      </w:r>
      <w:r>
        <w:rPr>
          <w:rFonts w:ascii="Arial" w:hAnsi="Arial" w:cs="Arial"/>
          <w:i/>
          <w:color w:val="000000"/>
          <w:szCs w:val="24"/>
        </w:rPr>
        <w:t>El ladrón no viene</w:t>
      </w:r>
    </w:p>
    <w:p w:rsidR="00E972F4" w:rsidRDefault="00E972F4" w:rsidP="00E972F4">
      <w:pPr>
        <w:spacing w:line="360" w:lineRule="auto"/>
        <w:ind w:left="729" w:right="4"/>
        <w:rPr>
          <w:rFonts w:ascii="Arial" w:hAnsi="Arial" w:cs="Arial"/>
          <w:i/>
          <w:color w:val="000000"/>
          <w:szCs w:val="24"/>
        </w:rPr>
      </w:pPr>
      <w:r>
        <w:rPr>
          <w:rFonts w:ascii="Arial" w:hAnsi="Arial" w:cs="Arial"/>
          <w:i/>
          <w:color w:val="000000"/>
          <w:szCs w:val="24"/>
        </w:rPr>
        <w:t>más que a robar, matar y destruir.</w:t>
      </w:r>
    </w:p>
    <w:p w:rsidR="00E972F4" w:rsidRDefault="00E972F4" w:rsidP="00E972F4">
      <w:pPr>
        <w:spacing w:line="360" w:lineRule="auto"/>
        <w:ind w:left="729" w:right="4"/>
        <w:rPr>
          <w:rFonts w:ascii="Arial" w:hAnsi="Arial" w:cs="Arial"/>
          <w:i/>
          <w:color w:val="000000"/>
          <w:szCs w:val="24"/>
        </w:rPr>
      </w:pPr>
      <w:r>
        <w:rPr>
          <w:rFonts w:ascii="Arial" w:hAnsi="Arial" w:cs="Arial"/>
          <w:i/>
          <w:color w:val="000000"/>
          <w:szCs w:val="24"/>
        </w:rPr>
        <w:t>Yo he venido</w:t>
      </w:r>
    </w:p>
    <w:p w:rsidR="00E972F4" w:rsidRDefault="00E972F4" w:rsidP="00E972F4">
      <w:pPr>
        <w:spacing w:line="360" w:lineRule="auto"/>
        <w:ind w:left="729" w:right="4"/>
        <w:rPr>
          <w:rFonts w:ascii="Arial" w:hAnsi="Arial" w:cs="Arial"/>
          <w:i/>
          <w:color w:val="000000"/>
          <w:szCs w:val="24"/>
        </w:rPr>
      </w:pPr>
      <w:r>
        <w:rPr>
          <w:rFonts w:ascii="Arial" w:hAnsi="Arial" w:cs="Arial"/>
          <w:i/>
          <w:color w:val="000000"/>
          <w:szCs w:val="24"/>
        </w:rPr>
        <w:t>para que tengan vida</w:t>
      </w:r>
    </w:p>
    <w:p w:rsidR="00E972F4" w:rsidRDefault="00E972F4" w:rsidP="00E972F4">
      <w:pPr>
        <w:spacing w:line="360" w:lineRule="auto"/>
        <w:ind w:left="729" w:right="4"/>
        <w:rPr>
          <w:rFonts w:ascii="Arial" w:hAnsi="Arial" w:cs="Arial"/>
          <w:i/>
          <w:color w:val="000000"/>
          <w:szCs w:val="24"/>
        </w:rPr>
      </w:pPr>
      <w:r>
        <w:rPr>
          <w:rFonts w:ascii="Arial" w:hAnsi="Arial" w:cs="Arial"/>
          <w:i/>
          <w:color w:val="000000"/>
          <w:szCs w:val="24"/>
        </w:rPr>
        <w:t>y la tengan en abundancia.</w:t>
      </w:r>
    </w:p>
    <w:p w:rsidR="00E972F4" w:rsidRDefault="00E972F4" w:rsidP="00E972F4">
      <w:pPr>
        <w:spacing w:line="360" w:lineRule="auto"/>
        <w:ind w:left="160"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no-orante, que solo vive en estado común de </w:t>
      </w:r>
      <w:r>
        <w:rPr>
          <w:rFonts w:ascii="Arial" w:hAnsi="Arial" w:cs="Arial"/>
          <w:i/>
          <w:color w:val="000000"/>
          <w:szCs w:val="24"/>
        </w:rPr>
        <w:t>conciencia</w:t>
      </w:r>
      <w:r>
        <w:rPr>
          <w:rFonts w:ascii="Arial" w:hAnsi="Arial" w:cs="Arial"/>
          <w:color w:val="000000"/>
          <w:szCs w:val="24"/>
        </w:rPr>
        <w:t xml:space="preserve">, no utiliza su posesión:  a Cripto Jesús, a la </w:t>
      </w:r>
      <w:r>
        <w:rPr>
          <w:rFonts w:ascii="Arial" w:hAnsi="Arial" w:cs="Arial"/>
          <w:b/>
          <w:color w:val="000000"/>
          <w:szCs w:val="24"/>
        </w:rPr>
        <w:t xml:space="preserve">persona </w:t>
      </w:r>
      <w:r>
        <w:rPr>
          <w:rFonts w:ascii="Arial" w:hAnsi="Arial" w:cs="Arial"/>
          <w:color w:val="000000"/>
          <w:szCs w:val="24"/>
        </w:rPr>
        <w:t xml:space="preserve">del Oculto Elevador- a su propia </w:t>
      </w:r>
      <w:r>
        <w:rPr>
          <w:rFonts w:ascii="Arial" w:hAnsi="Arial" w:cs="Arial"/>
          <w:b/>
          <w:color w:val="000000"/>
          <w:szCs w:val="24"/>
        </w:rPr>
        <w:t>persona</w:t>
      </w:r>
      <w:r>
        <w:rPr>
          <w:rFonts w:ascii="Arial" w:hAnsi="Arial" w:cs="Arial"/>
          <w:color w:val="000000"/>
          <w:szCs w:val="24"/>
        </w:rPr>
        <w:t xml:space="preserve"> en su aspecto energético, </w:t>
      </w:r>
      <w:r>
        <w:rPr>
          <w:rFonts w:ascii="Arial" w:hAnsi="Arial" w:cs="Arial"/>
          <w:color w:val="000000"/>
          <w:szCs w:val="24"/>
        </w:rPr>
        <w:lastRenderedPageBreak/>
        <w:t>espiritual, vibratorio-, que puede y debe activar mediante la OREN  para alimentar energéticamente sus cuerpos denso y etéreo.</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no-orante, equivocadamente, ciegamente (son los ciegos espirituales), cree llenarse de energía conectándose con actividades propias del estado de </w:t>
      </w:r>
      <w:r>
        <w:rPr>
          <w:rFonts w:ascii="Arial" w:hAnsi="Arial" w:cs="Arial"/>
          <w:i/>
          <w:color w:val="000000"/>
          <w:szCs w:val="24"/>
        </w:rPr>
        <w:t>conciencia</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Desea lo que ve, lo que toca, lo que imagina, lo que le indica su </w:t>
      </w:r>
      <w:r>
        <w:rPr>
          <w:rFonts w:ascii="Arial" w:hAnsi="Arial" w:cs="Arial"/>
          <w:i/>
          <w:color w:val="000000"/>
          <w:szCs w:val="24"/>
        </w:rPr>
        <w:t>razón</w:t>
      </w:r>
      <w:r>
        <w:rPr>
          <w:rFonts w:ascii="Arial" w:hAnsi="Arial" w:cs="Arial"/>
          <w:color w:val="000000"/>
          <w:szCs w:val="24"/>
        </w:rPr>
        <w:t xml:space="preserve">, limitada a su propio </w:t>
      </w:r>
      <w:r>
        <w:rPr>
          <w:rFonts w:ascii="Arial" w:hAnsi="Arial" w:cs="Arial"/>
          <w:i/>
          <w:color w:val="000000"/>
          <w:szCs w:val="24"/>
        </w:rPr>
        <w:t>ego</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Pero al desear, tocar, mirar hacia afuera, descarga la energía de sus cuerpos moleculares, porque estas acciones implican movimiento energético, </w:t>
      </w:r>
      <w:r>
        <w:rPr>
          <w:rFonts w:ascii="Arial" w:hAnsi="Arial" w:cs="Arial"/>
          <w:i/>
          <w:color w:val="000000"/>
          <w:szCs w:val="24"/>
        </w:rPr>
        <w:t xml:space="preserve">descarga  </w:t>
      </w:r>
      <w:r>
        <w:rPr>
          <w:rFonts w:ascii="Arial" w:hAnsi="Arial" w:cs="Arial"/>
          <w:color w:val="000000"/>
          <w:szCs w:val="24"/>
        </w:rPr>
        <w:t xml:space="preserve"> eléctrica sin posibilidad de </w:t>
      </w:r>
      <w:r>
        <w:rPr>
          <w:rFonts w:ascii="Arial" w:hAnsi="Arial" w:cs="Arial"/>
          <w:i/>
          <w:color w:val="000000"/>
          <w:szCs w:val="24"/>
        </w:rPr>
        <w:t>recarga</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 entonces cuando esa tendencia de la dualidad a  proveerse de energía de afuera, sin usar el re-cargador energético natural que es la OREN  transforma al no-orante en ladrón energético. Tal como aquél que en lugar de hacer uso de la energía eléctrica de su propia casa, se “cuelga” del cable del vecino.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Por otra parte esta actitud de “ig-NO-ORANCIA”, lleva a mantener los cuerpos denso y etéreo en baja vibración molecular, en degradación energética.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 esta manera los pensamientos - que son flujos eléctricos-, son “bajos”, porque los sentimientos producidos por los deseos, también son “bajos”.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 importante prestar atención a lo siguiente: al ser “bajos” los sentimientos y los deseos, los órganos que están en correspondencia con cada tipo de pensamiento y sentimiento, golpeado por la permanente onda eléctrica producida por éstos, comienzan a alterarse en su composición molecular.</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 así como- por poner algunos ejemplos-, nos enfermamos de los riñones cuando sentimos temor, o del hígado cuando pensamos con odio, etc.</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 persistir esta sobre descarga de energía, un órgano puede comenzar a desestructurarse- como sin duda sucede en la realidad-, de manera que puede llegar a producir la muerte.</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La </w:t>
      </w:r>
      <w:r>
        <w:rPr>
          <w:rFonts w:ascii="Arial" w:hAnsi="Arial" w:cs="Arial"/>
          <w:i/>
          <w:color w:val="000000"/>
          <w:szCs w:val="24"/>
        </w:rPr>
        <w:t xml:space="preserve">descarga  </w:t>
      </w:r>
      <w:r>
        <w:rPr>
          <w:rFonts w:ascii="Arial" w:hAnsi="Arial" w:cs="Arial"/>
          <w:color w:val="000000"/>
          <w:szCs w:val="24"/>
        </w:rPr>
        <w:t xml:space="preserve">de energía cotidiana, sin </w:t>
      </w:r>
      <w:r>
        <w:rPr>
          <w:rFonts w:ascii="Arial" w:hAnsi="Arial" w:cs="Arial"/>
          <w:i/>
          <w:color w:val="000000"/>
          <w:szCs w:val="24"/>
        </w:rPr>
        <w:t xml:space="preserve">carga  </w:t>
      </w:r>
      <w:r>
        <w:rPr>
          <w:rFonts w:ascii="Arial" w:hAnsi="Arial" w:cs="Arial"/>
          <w:color w:val="000000"/>
          <w:szCs w:val="24"/>
        </w:rPr>
        <w:t xml:space="preserve">de energía cotidiana mantiene al cuerpo alterado, nervioso, ansioso; lo mantiene sediento de </w:t>
      </w:r>
      <w:r>
        <w:rPr>
          <w:rFonts w:ascii="Arial" w:hAnsi="Arial" w:cs="Arial"/>
          <w:i/>
          <w:color w:val="000000"/>
          <w:szCs w:val="24"/>
        </w:rPr>
        <w:t>paz</w:t>
      </w:r>
      <w:r>
        <w:rPr>
          <w:rFonts w:ascii="Arial" w:hAnsi="Arial" w:cs="Arial"/>
          <w:color w:val="000000"/>
          <w:szCs w:val="24"/>
        </w:rPr>
        <w:t xml:space="preserve"> y </w:t>
      </w:r>
      <w:r>
        <w:rPr>
          <w:rFonts w:ascii="Arial" w:hAnsi="Arial" w:cs="Arial"/>
          <w:i/>
          <w:color w:val="000000"/>
          <w:szCs w:val="24"/>
        </w:rPr>
        <w:t>justicia</w:t>
      </w:r>
      <w:r>
        <w:rPr>
          <w:rFonts w:ascii="Arial" w:hAnsi="Arial" w:cs="Arial"/>
          <w:color w:val="000000"/>
          <w:szCs w:val="24"/>
        </w:rPr>
        <w:t xml:space="preserve"> energética, con tendencia hacia el des-orden molecular y hacia la </w:t>
      </w:r>
      <w:r>
        <w:rPr>
          <w:rFonts w:ascii="Arial" w:hAnsi="Arial" w:cs="Arial"/>
          <w:i/>
          <w:color w:val="000000"/>
          <w:szCs w:val="24"/>
        </w:rPr>
        <w:t>muerte</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  La personal </w:t>
      </w:r>
      <w:r>
        <w:rPr>
          <w:rFonts w:ascii="Arial" w:hAnsi="Arial" w:cs="Arial"/>
          <w:b/>
          <w:color w:val="000000"/>
          <w:szCs w:val="24"/>
        </w:rPr>
        <w:t xml:space="preserve">persona </w:t>
      </w:r>
      <w:r>
        <w:rPr>
          <w:rFonts w:ascii="Arial" w:hAnsi="Arial" w:cs="Arial"/>
          <w:color w:val="000000"/>
          <w:szCs w:val="24"/>
        </w:rPr>
        <w:t xml:space="preserve">de Cripto Jesús- Oculto Salvador-, filial de la Energía Superior/Dios en el hombre, está latente en la espina dorsal, cuyo centro Elevador se halla en el cerebro.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Cripto Jesús, es un prolongación del Cripto Universal, de la Energía Superior Cósmica codificado en la humanidad (</w:t>
      </w:r>
      <w:r>
        <w:rPr>
          <w:rFonts w:ascii="Arial" w:hAnsi="Arial" w:cs="Arial"/>
          <w:color w:val="000000"/>
          <w:szCs w:val="24"/>
          <w:u w:val="single"/>
        </w:rPr>
        <w:t>Is</w:t>
      </w:r>
      <w:r>
        <w:rPr>
          <w:rFonts w:ascii="Arial" w:hAnsi="Arial" w:cs="Arial"/>
          <w:color w:val="000000"/>
          <w:szCs w:val="24"/>
        </w:rPr>
        <w:t>.49.8: “..</w:t>
      </w:r>
      <w:r>
        <w:rPr>
          <w:rFonts w:ascii="Arial" w:hAnsi="Arial" w:cs="Arial"/>
          <w:i/>
          <w:color w:val="000000"/>
          <w:szCs w:val="24"/>
        </w:rPr>
        <w:t>.Así dice Yahveh... yo te formé y te he destinado...</w:t>
      </w:r>
      <w:r>
        <w:rPr>
          <w:rFonts w:ascii="Arial" w:hAnsi="Arial" w:cs="Arial"/>
          <w:color w:val="000000"/>
          <w:szCs w:val="24"/>
        </w:rPr>
        <w:t xml:space="preserve">) para elevar la vibración molecular de todos los códigos de los cuerpos denso y etéreo y mantenerlos completos, es decir, </w:t>
      </w:r>
      <w:r>
        <w:rPr>
          <w:rFonts w:ascii="Arial" w:hAnsi="Arial" w:cs="Arial"/>
          <w:i/>
          <w:color w:val="000000"/>
          <w:szCs w:val="24"/>
        </w:rPr>
        <w:t>para darles cumplimiento</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La OREN cotidiana es la conexión, la común-un-unión, </w:t>
      </w:r>
      <w:r>
        <w:rPr>
          <w:rFonts w:ascii="Arial" w:hAnsi="Arial" w:cs="Arial"/>
          <w:b/>
          <w:color w:val="000000"/>
          <w:szCs w:val="24"/>
        </w:rPr>
        <w:t xml:space="preserve">del nivel energético </w:t>
      </w:r>
      <w:r>
        <w:rPr>
          <w:rFonts w:ascii="Arial" w:hAnsi="Arial" w:cs="Arial"/>
          <w:color w:val="000000"/>
          <w:szCs w:val="24"/>
        </w:rPr>
        <w:t xml:space="preserve">de todas las agrupaciones moleculares  en estado de Elevación,  </w:t>
      </w:r>
      <w:r>
        <w:rPr>
          <w:rFonts w:ascii="Arial" w:hAnsi="Arial" w:cs="Arial"/>
          <w:b/>
          <w:color w:val="000000"/>
          <w:szCs w:val="24"/>
        </w:rPr>
        <w:t xml:space="preserve">con el nivel energético </w:t>
      </w:r>
      <w:r>
        <w:rPr>
          <w:rFonts w:ascii="Arial" w:hAnsi="Arial" w:cs="Arial"/>
          <w:color w:val="000000"/>
          <w:szCs w:val="24"/>
        </w:rPr>
        <w:t>del Centro Elevador Cerebral, morada de la Elevación/Dios en el código HOMBRE.</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La descarga energética </w:t>
      </w:r>
      <w:r>
        <w:rPr>
          <w:rFonts w:ascii="Arial" w:hAnsi="Arial" w:cs="Arial"/>
          <w:b/>
          <w:color w:val="000000"/>
          <w:szCs w:val="24"/>
        </w:rPr>
        <w:t>cotidiana</w:t>
      </w:r>
      <w:r>
        <w:rPr>
          <w:rFonts w:ascii="Arial" w:hAnsi="Arial" w:cs="Arial"/>
          <w:color w:val="000000"/>
          <w:szCs w:val="24"/>
        </w:rPr>
        <w:t xml:space="preserve"> es producida por las bocas de pérdida del estado común de </w:t>
      </w:r>
      <w:r>
        <w:rPr>
          <w:rFonts w:ascii="Arial" w:hAnsi="Arial" w:cs="Arial"/>
          <w:i/>
          <w:color w:val="000000"/>
          <w:szCs w:val="24"/>
        </w:rPr>
        <w:t xml:space="preserve">conciencia: </w:t>
      </w:r>
      <w:r>
        <w:rPr>
          <w:rFonts w:ascii="Arial" w:hAnsi="Arial" w:cs="Arial"/>
          <w:color w:val="000000"/>
          <w:szCs w:val="24"/>
        </w:rPr>
        <w:t>los sentidos, los deseos y la razón.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La OREN es la recarga </w:t>
      </w:r>
      <w:r>
        <w:rPr>
          <w:rFonts w:ascii="Arial" w:hAnsi="Arial" w:cs="Arial"/>
          <w:b/>
          <w:color w:val="000000"/>
          <w:szCs w:val="24"/>
        </w:rPr>
        <w:t>cotidiana</w:t>
      </w:r>
      <w:r>
        <w:rPr>
          <w:rFonts w:ascii="Arial" w:hAnsi="Arial" w:cs="Arial"/>
          <w:color w:val="000000"/>
          <w:szCs w:val="24"/>
        </w:rPr>
        <w:t xml:space="preserve"> de energía (“</w:t>
      </w:r>
      <w:r>
        <w:rPr>
          <w:rFonts w:ascii="Arial" w:hAnsi="Arial" w:cs="Arial"/>
          <w:i/>
          <w:color w:val="000000"/>
          <w:szCs w:val="24"/>
        </w:rPr>
        <w:t>el pan nuestro de cada día, danos hoy</w:t>
      </w:r>
      <w:r>
        <w:rPr>
          <w:rFonts w:ascii="Arial" w:hAnsi="Arial" w:cs="Arial"/>
          <w:color w:val="000000"/>
          <w:szCs w:val="24"/>
        </w:rPr>
        <w:t xml:space="preserve">”) Ella mantiene el cuerpo con tendencia hacia el </w:t>
      </w:r>
      <w:r>
        <w:rPr>
          <w:rFonts w:ascii="Arial" w:hAnsi="Arial" w:cs="Arial"/>
          <w:i/>
          <w:color w:val="000000"/>
          <w:szCs w:val="24"/>
        </w:rPr>
        <w:t>orden</w:t>
      </w:r>
      <w:r>
        <w:rPr>
          <w:rFonts w:ascii="Arial" w:hAnsi="Arial" w:cs="Arial"/>
          <w:color w:val="000000"/>
          <w:szCs w:val="24"/>
        </w:rPr>
        <w:t xml:space="preserve">  molecular, hacia la </w:t>
      </w:r>
      <w:r>
        <w:rPr>
          <w:rFonts w:ascii="Arial" w:hAnsi="Arial" w:cs="Arial"/>
          <w:i/>
          <w:color w:val="000000"/>
          <w:szCs w:val="24"/>
        </w:rPr>
        <w:t>vida</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poder “personal” de la </w:t>
      </w:r>
      <w:r>
        <w:rPr>
          <w:rFonts w:ascii="Arial" w:hAnsi="Arial" w:cs="Arial"/>
          <w:b/>
          <w:color w:val="000000"/>
          <w:szCs w:val="24"/>
        </w:rPr>
        <w:t>persona</w:t>
      </w:r>
      <w:r>
        <w:rPr>
          <w:rFonts w:ascii="Arial" w:hAnsi="Arial" w:cs="Arial"/>
          <w:color w:val="000000"/>
          <w:szCs w:val="24"/>
        </w:rPr>
        <w:t xml:space="preserve"> del Oculto Salvador-Cripto Jesús- activado por la ORE,  provee de la energía suficiente para que el hombre tenga de continuo </w:t>
      </w:r>
      <w:r>
        <w:rPr>
          <w:rFonts w:ascii="Arial" w:hAnsi="Arial" w:cs="Arial"/>
          <w:i/>
          <w:color w:val="000000"/>
          <w:szCs w:val="24"/>
        </w:rPr>
        <w:t>vida</w:t>
      </w:r>
      <w:r>
        <w:rPr>
          <w:rFonts w:ascii="Arial" w:hAnsi="Arial" w:cs="Arial"/>
          <w:color w:val="000000"/>
          <w:szCs w:val="24"/>
        </w:rPr>
        <w:t xml:space="preserve"> en abundancia, siempre que la OREN se practique en forma </w:t>
      </w:r>
      <w:r>
        <w:rPr>
          <w:rFonts w:ascii="Arial" w:hAnsi="Arial" w:cs="Arial"/>
          <w:b/>
          <w:color w:val="000000"/>
          <w:szCs w:val="24"/>
        </w:rPr>
        <w:t>cotidiana</w:t>
      </w:r>
      <w:r>
        <w:rPr>
          <w:rFonts w:ascii="Arial" w:hAnsi="Arial" w:cs="Arial"/>
          <w:color w:val="000000"/>
          <w:szCs w:val="24"/>
        </w:rPr>
        <w:t>)</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11. </w:t>
      </w:r>
      <w:r>
        <w:rPr>
          <w:rFonts w:ascii="Arial" w:hAnsi="Arial" w:cs="Arial"/>
          <w:i/>
          <w:color w:val="000000"/>
          <w:szCs w:val="24"/>
        </w:rPr>
        <w:t>Yo soy el buen pastor.</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El buen pastor da su vida por las ovejas.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(Jesús es el Oculto Salvador Energético que mora en</w:t>
      </w:r>
      <w:r>
        <w:rPr>
          <w:rFonts w:ascii="Arial" w:hAnsi="Arial" w:cs="Arial"/>
          <w:b/>
          <w:color w:val="000000"/>
          <w:szCs w:val="24"/>
        </w:rPr>
        <w:t>mascara</w:t>
      </w:r>
      <w:r>
        <w:rPr>
          <w:rFonts w:ascii="Arial" w:hAnsi="Arial" w:cs="Arial"/>
          <w:color w:val="000000"/>
          <w:szCs w:val="24"/>
        </w:rPr>
        <w:t xml:space="preserve">do tras su naturaleza sutil e inmaterial en la espina dorsal y a través de su red nerviosa, en la totalidad molecular del cuerpo de la humanidad, de manera que el hombre y Jesús Cripto, los dos, son uno solo, en su  aspecto denso y etéreo. </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Jesús- el Elevador vibratorio-, a través del bulbo raquídeo- “la boca de Dios”-, toma su poder de la Central Energética  ubicada en el cerebro que a su vez toma su poder de la Energía Superior Cósmica. Recién entonces distribuye  su poder Elevador en todas las agrupaciones moleculares del cuerpo- las ovejas- valiéndose de los chakras y sus polaridades- los apóstoles.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  Por la ley de atracción magnética este Oculto Elevador provee de pasto, alimento energético espiritual a la totalidad molecular en degradación energética, que se le entregue atraída por su magnetismo.</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El alimento energético “espiritual” extraordinario es proveído a las agrupaciones moleculares por el  poder Elevador- Jesús-, sólo si es activado en forma extraordinaria por el “ritual del spiro”, es decir , la OREN   el “rito” cotidiano del aliento- del </w:t>
      </w:r>
      <w:r>
        <w:rPr>
          <w:rFonts w:ascii="Arial" w:hAnsi="Arial" w:cs="Arial"/>
          <w:i/>
          <w:color w:val="000000"/>
          <w:szCs w:val="24"/>
        </w:rPr>
        <w:t xml:space="preserve">spiro </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Una de las llaves de apertura energética de esta OREN ,  es la re-spiración, la re-</w:t>
      </w:r>
      <w:r>
        <w:rPr>
          <w:rFonts w:ascii="Arial" w:hAnsi="Arial" w:cs="Arial"/>
          <w:i/>
          <w:color w:val="000000"/>
          <w:szCs w:val="24"/>
        </w:rPr>
        <w:t>petición</w:t>
      </w:r>
      <w:r>
        <w:rPr>
          <w:rFonts w:ascii="Arial" w:hAnsi="Arial" w:cs="Arial"/>
          <w:color w:val="000000"/>
          <w:szCs w:val="24"/>
        </w:rPr>
        <w:t xml:space="preserve">  (</w:t>
      </w:r>
      <w:r>
        <w:rPr>
          <w:rFonts w:ascii="Arial" w:hAnsi="Arial" w:cs="Arial"/>
          <w:i/>
          <w:color w:val="000000"/>
          <w:szCs w:val="24"/>
        </w:rPr>
        <w:t xml:space="preserve">o </w:t>
      </w:r>
      <w:r>
        <w:rPr>
          <w:rFonts w:ascii="Arial" w:hAnsi="Arial" w:cs="Arial"/>
          <w:color w:val="000000"/>
          <w:szCs w:val="24"/>
        </w:rPr>
        <w:t xml:space="preserve"> del latín, pedido; </w:t>
      </w:r>
      <w:r>
        <w:rPr>
          <w:rFonts w:ascii="Arial" w:hAnsi="Arial" w:cs="Arial"/>
          <w:i/>
          <w:color w:val="000000"/>
          <w:szCs w:val="24"/>
        </w:rPr>
        <w:t>ración</w:t>
      </w:r>
      <w:r>
        <w:rPr>
          <w:rFonts w:ascii="Arial" w:hAnsi="Arial" w:cs="Arial"/>
          <w:color w:val="000000"/>
          <w:szCs w:val="24"/>
        </w:rPr>
        <w:t xml:space="preserve">, diaria) .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Esto quiere decir que mediante la inhalación natural y la exhalación lenta y profunda- una de las llaves fundamentales de la OREN -, el cuerpo  des-energizado peticiona energía. Re-</w:t>
      </w:r>
      <w:r>
        <w:rPr>
          <w:rFonts w:ascii="Arial" w:hAnsi="Arial" w:cs="Arial"/>
          <w:i/>
          <w:color w:val="000000"/>
          <w:szCs w:val="24"/>
        </w:rPr>
        <w:t xml:space="preserve">spira </w:t>
      </w:r>
      <w:r>
        <w:rPr>
          <w:rFonts w:ascii="Arial" w:hAnsi="Arial" w:cs="Arial"/>
          <w:color w:val="000000"/>
          <w:szCs w:val="24"/>
        </w:rPr>
        <w:t xml:space="preserve"> ,es decir, ins-</w:t>
      </w:r>
      <w:r>
        <w:rPr>
          <w:rFonts w:ascii="Arial" w:hAnsi="Arial" w:cs="Arial"/>
          <w:i/>
          <w:color w:val="000000"/>
          <w:szCs w:val="24"/>
        </w:rPr>
        <w:t xml:space="preserve">spira  </w:t>
      </w:r>
      <w:r>
        <w:rPr>
          <w:rFonts w:ascii="Arial" w:hAnsi="Arial" w:cs="Arial"/>
          <w:color w:val="000000"/>
          <w:szCs w:val="24"/>
        </w:rPr>
        <w:t xml:space="preserve">la Energía Superior Inteligente que se dirigirá hacia los códigos que  incorporarán con ella, cada uno o varios de sus dones; los que necesiten.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Y “re”, lo volverá a peticionar con la re-</w:t>
      </w:r>
      <w:r>
        <w:rPr>
          <w:rFonts w:ascii="Arial" w:hAnsi="Arial" w:cs="Arial"/>
          <w:i/>
          <w:color w:val="000000"/>
          <w:szCs w:val="24"/>
        </w:rPr>
        <w:t>spiración</w:t>
      </w:r>
      <w:r>
        <w:rPr>
          <w:rFonts w:ascii="Arial" w:hAnsi="Arial" w:cs="Arial"/>
          <w:color w:val="000000"/>
          <w:szCs w:val="24"/>
        </w:rPr>
        <w:t xml:space="preserve">  concentrando de esta manera la Energía Superior, es decir, la altísima vibración en todas sus moléculas.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Es de esta manera como el poder del Oculto Elevador, proporciona energía en alta vibración  al cuerpo molecular, permitiéndole tender hacia el </w:t>
      </w:r>
      <w:r>
        <w:rPr>
          <w:rFonts w:ascii="Arial" w:hAnsi="Arial" w:cs="Arial"/>
          <w:i/>
          <w:color w:val="000000"/>
          <w:szCs w:val="24"/>
        </w:rPr>
        <w:t>orden</w:t>
      </w:r>
      <w:r>
        <w:rPr>
          <w:rFonts w:ascii="Arial" w:hAnsi="Arial" w:cs="Arial"/>
          <w:color w:val="000000"/>
          <w:szCs w:val="24"/>
        </w:rPr>
        <w:t xml:space="preserve">, hacia la </w:t>
      </w:r>
      <w:r>
        <w:rPr>
          <w:rFonts w:ascii="Arial" w:hAnsi="Arial" w:cs="Arial"/>
          <w:i/>
          <w:color w:val="000000"/>
          <w:szCs w:val="24"/>
        </w:rPr>
        <w:t xml:space="preserve">vida. </w:t>
      </w:r>
      <w:r>
        <w:rPr>
          <w:rFonts w:ascii="Arial" w:hAnsi="Arial" w:cs="Arial"/>
          <w:color w:val="000000"/>
          <w:szCs w:val="24"/>
        </w:rPr>
        <w:t xml:space="preserve">Y  entrega su energía hasta que  ésta se agota  en el cuerpo del </w:t>
      </w:r>
      <w:r>
        <w:rPr>
          <w:rFonts w:ascii="Arial" w:hAnsi="Arial" w:cs="Arial"/>
          <w:i/>
          <w:color w:val="000000"/>
          <w:szCs w:val="24"/>
        </w:rPr>
        <w:t xml:space="preserve">orante </w:t>
      </w:r>
      <w:r>
        <w:rPr>
          <w:rFonts w:ascii="Arial" w:hAnsi="Arial" w:cs="Arial"/>
          <w:color w:val="000000"/>
          <w:szCs w:val="24"/>
        </w:rPr>
        <w:t xml:space="preserve">y éste queda colmado con su poder. Es el momento de finalización de la OREN, </w:t>
      </w:r>
      <w:r>
        <w:rPr>
          <w:rFonts w:ascii="Arial" w:hAnsi="Arial" w:cs="Arial"/>
          <w:b/>
          <w:color w:val="000000"/>
          <w:szCs w:val="24"/>
        </w:rPr>
        <w:t>el sábado</w:t>
      </w:r>
      <w:r>
        <w:rPr>
          <w:rFonts w:ascii="Arial" w:hAnsi="Arial" w:cs="Arial"/>
          <w:color w:val="000000"/>
          <w:szCs w:val="24"/>
        </w:rPr>
        <w:t>, el jubileo.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1438" w:right="4"/>
        <w:rPr>
          <w:rFonts w:ascii="Arial" w:hAnsi="Arial" w:cs="Arial"/>
          <w:color w:val="000000"/>
          <w:szCs w:val="24"/>
        </w:rPr>
      </w:pPr>
      <w:r>
        <w:rPr>
          <w:rFonts w:ascii="Arial" w:hAnsi="Arial" w:cs="Arial"/>
          <w:b/>
          <w:color w:val="000000"/>
          <w:szCs w:val="24"/>
        </w:rPr>
        <w:t>[</w:t>
      </w:r>
      <w:r>
        <w:rPr>
          <w:rFonts w:ascii="Arial" w:hAnsi="Arial" w:cs="Arial"/>
          <w:color w:val="000000"/>
          <w:szCs w:val="24"/>
        </w:rPr>
        <w:t xml:space="preserve">Jesús, </w:t>
      </w:r>
      <w:r>
        <w:rPr>
          <w:rFonts w:ascii="Arial" w:hAnsi="Arial" w:cs="Arial"/>
          <w:b/>
          <w:color w:val="000000"/>
          <w:szCs w:val="24"/>
        </w:rPr>
        <w:t>El Elevador</w:t>
      </w:r>
      <w:r>
        <w:rPr>
          <w:rFonts w:ascii="Arial" w:hAnsi="Arial" w:cs="Arial"/>
          <w:color w:val="000000"/>
          <w:szCs w:val="24"/>
        </w:rPr>
        <w:t xml:space="preserve">, la prolongación en la humanidad de </w:t>
      </w:r>
      <w:r>
        <w:rPr>
          <w:rFonts w:ascii="Arial" w:hAnsi="Arial" w:cs="Arial"/>
          <w:b/>
          <w:color w:val="000000"/>
          <w:szCs w:val="24"/>
        </w:rPr>
        <w:t xml:space="preserve">La Elevación </w:t>
      </w:r>
      <w:r>
        <w:rPr>
          <w:rFonts w:ascii="Arial" w:hAnsi="Arial" w:cs="Arial"/>
          <w:color w:val="000000"/>
          <w:szCs w:val="24"/>
        </w:rPr>
        <w:t xml:space="preserve">Cósmica, obra de continuo manteniendo la vida común de las criaturas mientras ellas viven en el movimiento de la vida cotidiana, en el ruido de la vida cotidiana y en el fluir común de sus pensamientos. </w:t>
      </w:r>
    </w:p>
    <w:p w:rsidR="00E972F4" w:rsidRDefault="00E972F4" w:rsidP="00E972F4">
      <w:pPr>
        <w:spacing w:line="360" w:lineRule="auto"/>
        <w:ind w:left="1438" w:right="4"/>
        <w:rPr>
          <w:rFonts w:ascii="Arial" w:hAnsi="Arial" w:cs="Arial"/>
          <w:b/>
          <w:color w:val="000000"/>
          <w:szCs w:val="24"/>
        </w:rPr>
      </w:pPr>
      <w:r>
        <w:rPr>
          <w:rFonts w:ascii="Arial" w:hAnsi="Arial" w:cs="Arial"/>
          <w:color w:val="000000"/>
          <w:szCs w:val="24"/>
        </w:rPr>
        <w:t>Pero el movimiento, el ruido y el fluir constante de los deseos y pensamientos impiden que el hombre obre como Elevador</w:t>
      </w:r>
      <w:r>
        <w:rPr>
          <w:rFonts w:ascii="Arial" w:hAnsi="Arial" w:cs="Arial"/>
          <w:color w:val="000000"/>
          <w:szCs w:val="24"/>
          <w:lang w:val="es-AR"/>
        </w:rPr>
        <w:t>,</w:t>
      </w:r>
      <w:r>
        <w:rPr>
          <w:rFonts w:ascii="Arial" w:hAnsi="Arial" w:cs="Arial"/>
          <w:color w:val="000000"/>
          <w:szCs w:val="24"/>
        </w:rPr>
        <w:t xml:space="preserve"> que </w:t>
      </w:r>
      <w:r>
        <w:rPr>
          <w:rFonts w:ascii="Arial" w:hAnsi="Arial" w:cs="Arial"/>
          <w:color w:val="000000"/>
          <w:szCs w:val="24"/>
          <w:lang w:val="es-AR"/>
        </w:rPr>
        <w:t>é</w:t>
      </w:r>
      <w:r>
        <w:rPr>
          <w:rFonts w:ascii="Arial" w:hAnsi="Arial" w:cs="Arial"/>
          <w:color w:val="000000"/>
          <w:szCs w:val="24"/>
        </w:rPr>
        <w:t xml:space="preserve">s </w:t>
      </w:r>
      <w:r>
        <w:rPr>
          <w:rFonts w:ascii="Arial" w:hAnsi="Arial" w:cs="Arial"/>
          <w:color w:val="000000"/>
          <w:szCs w:val="24"/>
          <w:lang w:val="es-AR"/>
        </w:rPr>
        <w:t xml:space="preserve">en realidad </w:t>
      </w:r>
      <w:r>
        <w:rPr>
          <w:rFonts w:ascii="Arial" w:hAnsi="Arial" w:cs="Arial"/>
          <w:color w:val="000000"/>
          <w:szCs w:val="24"/>
        </w:rPr>
        <w:t xml:space="preserve">en su propia </w:t>
      </w:r>
      <w:r>
        <w:rPr>
          <w:rFonts w:ascii="Arial" w:hAnsi="Arial" w:cs="Arial"/>
          <w:b/>
          <w:color w:val="000000"/>
          <w:szCs w:val="24"/>
        </w:rPr>
        <w:t>persona</w:t>
      </w:r>
      <w:r>
        <w:rPr>
          <w:rFonts w:ascii="Arial" w:hAnsi="Arial" w:cs="Arial"/>
          <w:color w:val="000000"/>
          <w:szCs w:val="24"/>
        </w:rPr>
        <w:t>; impiden que obre como Jesús Cristo, el Elevador Oculto que en realidad es</w:t>
      </w:r>
      <w:r>
        <w:rPr>
          <w:rFonts w:ascii="Arial" w:hAnsi="Arial" w:cs="Arial"/>
          <w:b/>
          <w:color w:val="000000"/>
          <w:szCs w:val="24"/>
        </w:rPr>
        <w:t>]</w:t>
      </w:r>
    </w:p>
    <w:p w:rsidR="00E972F4" w:rsidRDefault="00E972F4" w:rsidP="00E972F4">
      <w:pPr>
        <w:spacing w:line="360" w:lineRule="auto"/>
        <w:ind w:left="20"/>
        <w:rPr>
          <w:rFonts w:ascii="Arial" w:hAnsi="Arial" w:cs="Arial"/>
          <w:color w:val="000000"/>
          <w:szCs w:val="24"/>
        </w:rPr>
      </w:pPr>
    </w:p>
    <w:p w:rsidR="00E972F4" w:rsidRDefault="00E972F4" w:rsidP="00E972F4">
      <w:pPr>
        <w:spacing w:line="360" w:lineRule="auto"/>
        <w:ind w:left="709"/>
        <w:rPr>
          <w:rFonts w:ascii="Arial" w:hAnsi="Arial" w:cs="Arial"/>
          <w:i/>
          <w:color w:val="000000"/>
          <w:szCs w:val="24"/>
        </w:rPr>
      </w:pPr>
      <w:r>
        <w:rPr>
          <w:rFonts w:ascii="Arial" w:hAnsi="Arial" w:cs="Arial"/>
          <w:color w:val="000000"/>
          <w:szCs w:val="24"/>
        </w:rPr>
        <w:t xml:space="preserve">12. </w:t>
      </w:r>
      <w:r>
        <w:rPr>
          <w:rFonts w:ascii="Arial" w:hAnsi="Arial" w:cs="Arial"/>
          <w:i/>
          <w:color w:val="000000"/>
          <w:szCs w:val="24"/>
        </w:rPr>
        <w:t xml:space="preserve">Pero el asalariado,  que no es pastor, </w:t>
      </w:r>
    </w:p>
    <w:p w:rsidR="00E972F4" w:rsidRDefault="00E972F4" w:rsidP="00E972F4">
      <w:pPr>
        <w:spacing w:line="360" w:lineRule="auto"/>
        <w:ind w:left="709"/>
        <w:rPr>
          <w:rFonts w:ascii="Arial" w:hAnsi="Arial" w:cs="Arial"/>
          <w:i/>
          <w:color w:val="000000"/>
          <w:szCs w:val="24"/>
        </w:rPr>
      </w:pPr>
      <w:r>
        <w:rPr>
          <w:rFonts w:ascii="Arial" w:hAnsi="Arial" w:cs="Arial"/>
          <w:i/>
          <w:color w:val="000000"/>
          <w:szCs w:val="24"/>
        </w:rPr>
        <w:t>a quien  no pertenecen  las ovejas,</w:t>
      </w:r>
    </w:p>
    <w:p w:rsidR="00E972F4" w:rsidRDefault="00E972F4" w:rsidP="00E972F4">
      <w:pPr>
        <w:spacing w:line="360" w:lineRule="auto"/>
        <w:ind w:left="709"/>
        <w:rPr>
          <w:rFonts w:ascii="Arial" w:hAnsi="Arial" w:cs="Arial"/>
          <w:i/>
          <w:color w:val="000000"/>
          <w:szCs w:val="24"/>
        </w:rPr>
      </w:pPr>
      <w:r>
        <w:rPr>
          <w:rFonts w:ascii="Arial" w:hAnsi="Arial" w:cs="Arial"/>
          <w:i/>
          <w:color w:val="000000"/>
          <w:szCs w:val="24"/>
        </w:rPr>
        <w:t>ve venir al lobo</w:t>
      </w:r>
    </w:p>
    <w:p w:rsidR="00E972F4" w:rsidRDefault="00E972F4" w:rsidP="00E972F4">
      <w:pPr>
        <w:spacing w:line="360" w:lineRule="auto"/>
        <w:ind w:left="709"/>
        <w:rPr>
          <w:rFonts w:ascii="Arial" w:hAnsi="Arial" w:cs="Arial"/>
          <w:i/>
          <w:color w:val="000000"/>
          <w:szCs w:val="24"/>
        </w:rPr>
      </w:pPr>
      <w:r>
        <w:rPr>
          <w:rFonts w:ascii="Arial" w:hAnsi="Arial" w:cs="Arial"/>
          <w:i/>
          <w:color w:val="000000"/>
          <w:szCs w:val="24"/>
        </w:rPr>
        <w:lastRenderedPageBreak/>
        <w:t>abandona las ovejas y huye,</w:t>
      </w:r>
    </w:p>
    <w:p w:rsidR="00E972F4" w:rsidRDefault="00E972F4" w:rsidP="00E972F4">
      <w:pPr>
        <w:spacing w:line="360" w:lineRule="auto"/>
        <w:ind w:left="709"/>
        <w:rPr>
          <w:rFonts w:ascii="Arial" w:hAnsi="Arial" w:cs="Arial"/>
          <w:i/>
          <w:color w:val="000000"/>
          <w:szCs w:val="24"/>
        </w:rPr>
      </w:pPr>
      <w:r>
        <w:rPr>
          <w:rFonts w:ascii="Arial" w:hAnsi="Arial" w:cs="Arial"/>
          <w:i/>
          <w:color w:val="000000"/>
          <w:szCs w:val="24"/>
        </w:rPr>
        <w:t>y el lobo hace presa de ellas y las dispersa.</w:t>
      </w:r>
    </w:p>
    <w:p w:rsidR="00E972F4" w:rsidRDefault="00E972F4" w:rsidP="00E972F4">
      <w:pPr>
        <w:spacing w:line="360" w:lineRule="auto"/>
        <w:ind w:left="709"/>
        <w:rPr>
          <w:rFonts w:ascii="Arial" w:hAnsi="Arial" w:cs="Arial"/>
          <w:i/>
          <w:color w:val="000000"/>
          <w:szCs w:val="24"/>
        </w:rPr>
      </w:pP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r>
        <w:rPr>
          <w:rFonts w:ascii="Arial" w:hAnsi="Arial" w:cs="Arial"/>
          <w:color w:val="000000"/>
          <w:szCs w:val="24"/>
        </w:rPr>
        <w:t>°</w:t>
      </w:r>
    </w:p>
    <w:p w:rsidR="00E972F4" w:rsidRDefault="00E972F4" w:rsidP="00E972F4">
      <w:pPr>
        <w:spacing w:line="360" w:lineRule="auto"/>
        <w:ind w:left="729"/>
        <w:rPr>
          <w:rFonts w:ascii="Arial" w:hAnsi="Arial" w:cs="Arial"/>
          <w:i/>
          <w:color w:val="000000"/>
          <w:szCs w:val="24"/>
        </w:rPr>
      </w:pPr>
      <w:r>
        <w:rPr>
          <w:rFonts w:ascii="Arial" w:hAnsi="Arial" w:cs="Arial"/>
          <w:b/>
          <w:color w:val="000000"/>
          <w:szCs w:val="24"/>
        </w:rPr>
        <w:t>[</w:t>
      </w:r>
      <w:r>
        <w:rPr>
          <w:rFonts w:ascii="Arial" w:hAnsi="Arial" w:cs="Arial"/>
          <w:color w:val="000000"/>
          <w:szCs w:val="24"/>
        </w:rPr>
        <w:t xml:space="preserve">ORACULO =   OREN,  </w:t>
      </w:r>
      <w:r>
        <w:rPr>
          <w:rFonts w:ascii="Arial" w:hAnsi="Arial" w:cs="Arial"/>
          <w:b/>
          <w:color w:val="000000"/>
          <w:szCs w:val="24"/>
        </w:rPr>
        <w:t>OR</w:t>
      </w:r>
      <w:r>
        <w:rPr>
          <w:rFonts w:ascii="Arial" w:hAnsi="Arial" w:cs="Arial"/>
          <w:color w:val="000000"/>
          <w:szCs w:val="24"/>
        </w:rPr>
        <w:t xml:space="preserve">ación </w:t>
      </w:r>
      <w:r>
        <w:rPr>
          <w:rFonts w:ascii="Arial" w:hAnsi="Arial" w:cs="Arial"/>
          <w:b/>
          <w:color w:val="000000"/>
          <w:szCs w:val="24"/>
        </w:rPr>
        <w:t>EN</w:t>
      </w:r>
      <w:r>
        <w:rPr>
          <w:rFonts w:ascii="Arial" w:hAnsi="Arial" w:cs="Arial"/>
          <w:color w:val="000000"/>
          <w:szCs w:val="24"/>
        </w:rPr>
        <w:t>ergética, según revelación fundamental del presente libro</w:t>
      </w:r>
      <w:r>
        <w:rPr>
          <w:rFonts w:ascii="Arial" w:hAnsi="Arial" w:cs="Arial"/>
          <w:i/>
          <w:color w:val="000000"/>
          <w:szCs w:val="24"/>
        </w:rPr>
        <w:t>.</w:t>
      </w:r>
      <w:r>
        <w:rPr>
          <w:rFonts w:ascii="Arial" w:hAnsi="Arial" w:cs="Arial"/>
          <w:color w:val="000000"/>
          <w:szCs w:val="24"/>
        </w:rPr>
        <w:t xml:space="preserve"> Revelación por otra parte, del Libro sagrado de Dios: el cuerpo de la humanidad, que revela de continuo, la necesidad de la </w:t>
      </w:r>
      <w:r>
        <w:rPr>
          <w:rFonts w:ascii="Arial" w:hAnsi="Arial" w:cs="Arial"/>
          <w:b/>
          <w:color w:val="000000"/>
          <w:szCs w:val="24"/>
        </w:rPr>
        <w:t>ración diaria</w:t>
      </w:r>
      <w:r>
        <w:rPr>
          <w:rFonts w:ascii="Arial" w:hAnsi="Arial" w:cs="Arial"/>
          <w:color w:val="000000"/>
          <w:szCs w:val="24"/>
        </w:rPr>
        <w:t xml:space="preserve"> de “</w:t>
      </w:r>
      <w:r>
        <w:rPr>
          <w:rFonts w:ascii="Arial" w:hAnsi="Arial" w:cs="Arial"/>
          <w:b/>
          <w:color w:val="000000"/>
          <w:szCs w:val="24"/>
        </w:rPr>
        <w:t>pasto</w:t>
      </w:r>
      <w:r>
        <w:rPr>
          <w:rFonts w:ascii="Arial" w:hAnsi="Arial" w:cs="Arial"/>
          <w:color w:val="000000"/>
          <w:szCs w:val="24"/>
        </w:rPr>
        <w:t>”, de “alimento espiritual”; la necesidad de la OREN cotidiana</w:t>
      </w:r>
      <w:r>
        <w:rPr>
          <w:rFonts w:ascii="Arial" w:hAnsi="Arial" w:cs="Arial"/>
          <w:b/>
          <w:color w:val="000000"/>
          <w:szCs w:val="24"/>
        </w:rPr>
        <w:t>]</w:t>
      </w:r>
    </w:p>
    <w:p w:rsidR="00E972F4" w:rsidRDefault="00E972F4" w:rsidP="00E972F4">
      <w:pPr>
        <w:spacing w:line="360" w:lineRule="auto"/>
        <w:ind w:left="20"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(Pero  aquél que vive en el mundo fenoménico, en el estado común de </w:t>
      </w:r>
      <w:r>
        <w:rPr>
          <w:rFonts w:ascii="Arial" w:hAnsi="Arial" w:cs="Arial"/>
          <w:i/>
          <w:color w:val="000000"/>
          <w:szCs w:val="24"/>
        </w:rPr>
        <w:t xml:space="preserve">conciencia </w:t>
      </w:r>
      <w:r>
        <w:rPr>
          <w:rFonts w:ascii="Arial" w:hAnsi="Arial" w:cs="Arial"/>
          <w:color w:val="000000"/>
          <w:szCs w:val="24"/>
        </w:rPr>
        <w:t xml:space="preserve"> y que por su trabajo recibe como recompensa dinero; que  no puede dar pasto espiritual a las </w:t>
      </w:r>
      <w:r>
        <w:rPr>
          <w:rFonts w:ascii="Arial" w:hAnsi="Arial" w:cs="Arial"/>
          <w:i/>
          <w:color w:val="000000"/>
          <w:szCs w:val="24"/>
        </w:rPr>
        <w:t>ovejas</w:t>
      </w:r>
      <w:r>
        <w:rPr>
          <w:rFonts w:ascii="Arial" w:hAnsi="Arial" w:cs="Arial"/>
          <w:color w:val="000000"/>
          <w:szCs w:val="24"/>
        </w:rPr>
        <w:t xml:space="preserve">  porque no siente suyos a los semejantes, ni hay pasto espiritual- energía elevadora- en ese dominio; cuando aparece el poder, el dinero, los deseos; no tienen fuerza de convocatoria para defenderlas del demonio, “del que divide”.</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Y no tienen fuerza de convocatoria, de unión, porque no existe el poder  de convocatoria y de </w:t>
      </w:r>
      <w:r>
        <w:rPr>
          <w:rFonts w:ascii="Arial" w:hAnsi="Arial" w:cs="Arial"/>
          <w:b/>
          <w:color w:val="000000"/>
          <w:szCs w:val="24"/>
        </w:rPr>
        <w:t>unión</w:t>
      </w:r>
      <w:r>
        <w:rPr>
          <w:rFonts w:ascii="Arial" w:hAnsi="Arial" w:cs="Arial"/>
          <w:color w:val="000000"/>
          <w:szCs w:val="24"/>
        </w:rPr>
        <w:t xml:space="preserve">, en el dominio del </w:t>
      </w:r>
      <w:r>
        <w:rPr>
          <w:rFonts w:ascii="Arial" w:hAnsi="Arial" w:cs="Arial"/>
          <w:i/>
          <w:color w:val="000000"/>
          <w:szCs w:val="24"/>
        </w:rPr>
        <w:t>consciente</w:t>
      </w:r>
      <w:r>
        <w:rPr>
          <w:rFonts w:ascii="Arial" w:hAnsi="Arial" w:cs="Arial"/>
          <w:color w:val="000000"/>
          <w:szCs w:val="24"/>
        </w:rPr>
        <w:t xml:space="preserve">.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  De esta manera, presas del des-orden, por la baja vibración a la están expuestas, se dispersan y pueden ser  conducidas hacia la muerte)</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13. </w:t>
      </w:r>
      <w:r>
        <w:rPr>
          <w:rFonts w:ascii="Arial" w:hAnsi="Arial" w:cs="Arial"/>
          <w:i/>
          <w:color w:val="000000"/>
          <w:szCs w:val="24"/>
        </w:rPr>
        <w:t>Porque es asalariado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no le importan nada las ovejas</w:t>
      </w:r>
    </w:p>
    <w:p w:rsidR="00E972F4" w:rsidRDefault="00E972F4" w:rsidP="00E972F4">
      <w:pPr>
        <w:spacing w:line="360" w:lineRule="auto"/>
        <w:ind w:left="729"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(Porque lo mantiene vivo el dinero y el pan que es el que le da de comer</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y no tiene conciencia de que es portador de todo un cuerpo molecular al que tiene que alimentar pero con “pasto” espiritual, con la OREN   el ritual del “aliento” (el “alimento” energético)</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14. </w:t>
      </w:r>
      <w:r>
        <w:rPr>
          <w:rFonts w:ascii="Arial" w:hAnsi="Arial" w:cs="Arial"/>
          <w:i/>
          <w:color w:val="000000"/>
          <w:szCs w:val="24"/>
        </w:rPr>
        <w:t>Yo soy el buen pastor;</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conozco mis ovejas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las mías me conocen a mí</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(Yo  Cripto Jesús, el que tiene el poder Elevador en el interior de la humanidad, soy quien respondo a las moléculas en degradación por falta de energía, dándoles “pasto” espiritual cuando la humanidad, sentándose en postura de OREN , me lo pide.</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Y como son de mi misma esencia energética, atómica, recibo su pedido y ellas, durante la OREN me conocen por el alimento que les doy en mérito a su fidelidad)</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15. </w:t>
      </w:r>
      <w:r>
        <w:rPr>
          <w:rFonts w:ascii="Arial" w:hAnsi="Arial" w:cs="Arial"/>
          <w:i/>
          <w:color w:val="000000"/>
          <w:szCs w:val="24"/>
        </w:rPr>
        <w:t>como me conoce el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yo conozco a mi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doy mi vida por mis ovejas</w:t>
      </w:r>
    </w:p>
    <w:p w:rsidR="00E972F4" w:rsidRDefault="00E972F4" w:rsidP="00E972F4">
      <w:pPr>
        <w:spacing w:line="360" w:lineRule="auto"/>
        <w:ind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(Y como la Energía Superior Cósmica es la que me envía el alimento, siendo los dos de la misma esencia, tenemos una “común unión”.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Yo, -Jesús-, en el cuerpo de la humanidad soy alimentado por la Palabra de Dios, el flujo energético revelador de verdades que sale </w:t>
      </w:r>
      <w:r>
        <w:rPr>
          <w:rFonts w:ascii="Arial" w:hAnsi="Arial" w:cs="Arial"/>
          <w:color w:val="000000"/>
          <w:szCs w:val="24"/>
          <w:lang w:val="es-AR"/>
        </w:rPr>
        <w:t xml:space="preserve">al cuerpo </w:t>
      </w:r>
      <w:r>
        <w:rPr>
          <w:rFonts w:ascii="Arial" w:hAnsi="Arial" w:cs="Arial"/>
          <w:color w:val="000000"/>
          <w:szCs w:val="24"/>
        </w:rPr>
        <w:t xml:space="preserve">por “la boca de Dios”, el bulbo raquídeo proveniente de </w:t>
      </w:r>
      <w:r>
        <w:rPr>
          <w:rFonts w:ascii="Arial" w:hAnsi="Arial" w:cs="Arial"/>
          <w:b/>
          <w:color w:val="000000"/>
          <w:szCs w:val="24"/>
        </w:rPr>
        <w:t>la Palabra</w:t>
      </w:r>
      <w:r>
        <w:rPr>
          <w:rFonts w:ascii="Arial" w:hAnsi="Arial" w:cs="Arial"/>
          <w:color w:val="000000"/>
          <w:szCs w:val="24"/>
        </w:rPr>
        <w:t xml:space="preserve">- la Energía Superior Cerebral, prolongación a su vez de la Energía Superior  Cósmica/Dios.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Ella tiene el poder de conformar cada código del cuerpo denso como del etéreo.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Cuando el </w:t>
      </w:r>
      <w:r>
        <w:rPr>
          <w:rFonts w:ascii="Arial" w:hAnsi="Arial" w:cs="Arial"/>
          <w:i/>
          <w:color w:val="000000"/>
          <w:szCs w:val="24"/>
        </w:rPr>
        <w:t xml:space="preserve">orante </w:t>
      </w:r>
      <w:r>
        <w:rPr>
          <w:rFonts w:ascii="Arial" w:hAnsi="Arial" w:cs="Arial"/>
          <w:color w:val="000000"/>
          <w:szCs w:val="24"/>
        </w:rPr>
        <w:t xml:space="preserve"> se sienta en postura de OREN con sus múltiples códigos necesitados de alimento energético porque están en degradación vibratoria, se vale de esta postura para clamar: ¡</w:t>
      </w:r>
      <w:r>
        <w:rPr>
          <w:rFonts w:ascii="Arial" w:hAnsi="Arial" w:cs="Arial"/>
          <w:b/>
          <w:color w:val="000000"/>
          <w:szCs w:val="24"/>
        </w:rPr>
        <w:t>O</w:t>
      </w:r>
      <w:r>
        <w:rPr>
          <w:rFonts w:ascii="Arial" w:hAnsi="Arial" w:cs="Arial"/>
          <w:color w:val="000000"/>
          <w:szCs w:val="24"/>
        </w:rPr>
        <w:t xml:space="preserve">(h), </w:t>
      </w:r>
      <w:r>
        <w:rPr>
          <w:rFonts w:ascii="Arial" w:hAnsi="Arial" w:cs="Arial"/>
          <w:b/>
          <w:color w:val="000000"/>
          <w:szCs w:val="24"/>
        </w:rPr>
        <w:t xml:space="preserve">ración </w:t>
      </w:r>
      <w:r>
        <w:rPr>
          <w:rFonts w:ascii="Arial" w:hAnsi="Arial" w:cs="Arial"/>
          <w:color w:val="000000"/>
          <w:szCs w:val="24"/>
        </w:rPr>
        <w:t>energética!</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b/>
          <w:color w:val="000000"/>
          <w:szCs w:val="24"/>
        </w:rPr>
        <w:t>[-o</w:t>
      </w:r>
      <w:r>
        <w:rPr>
          <w:rFonts w:ascii="Arial" w:hAnsi="Arial" w:cs="Arial"/>
          <w:color w:val="000000"/>
          <w:szCs w:val="24"/>
        </w:rPr>
        <w:t>,es una interjección, una ex“clamación”” con que se expresan los movimientos del ánimo, es decir de la energía, en este caso escasa.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(Del </w:t>
      </w:r>
      <w:r>
        <w:rPr>
          <w:rFonts w:ascii="Arial" w:hAnsi="Arial" w:cs="Arial"/>
          <w:color w:val="000000"/>
          <w:szCs w:val="24"/>
          <w:u w:val="single"/>
        </w:rPr>
        <w:t>Diccionario Latino Español</w:t>
      </w:r>
      <w:r>
        <w:rPr>
          <w:rFonts w:ascii="Arial" w:hAnsi="Arial" w:cs="Arial"/>
          <w:color w:val="000000"/>
          <w:szCs w:val="24"/>
        </w:rPr>
        <w:t>:</w:t>
      </w:r>
    </w:p>
    <w:p w:rsidR="00E972F4" w:rsidRDefault="00E972F4" w:rsidP="00E972F4">
      <w:pPr>
        <w:spacing w:line="360" w:lineRule="auto"/>
        <w:ind w:left="20" w:right="4"/>
        <w:rPr>
          <w:rFonts w:ascii="Arial" w:hAnsi="Arial" w:cs="Arial"/>
          <w:color w:val="000000"/>
          <w:szCs w:val="24"/>
        </w:rPr>
      </w:pPr>
      <w:r>
        <w:rPr>
          <w:rFonts w:ascii="Arial" w:hAnsi="Arial" w:cs="Arial"/>
          <w:b/>
          <w:color w:val="000000"/>
          <w:szCs w:val="24"/>
        </w:rPr>
        <w:t>o:</w:t>
      </w:r>
      <w:r>
        <w:rPr>
          <w:rFonts w:ascii="Arial" w:hAnsi="Arial" w:cs="Arial"/>
          <w:color w:val="000000"/>
          <w:szCs w:val="24"/>
        </w:rPr>
        <w:t xml:space="preserve"> interjección que sirve para llamar o invocar en auxilio) </w:t>
      </w:r>
    </w:p>
    <w:p w:rsidR="00E972F4" w:rsidRDefault="00E972F4" w:rsidP="00E972F4">
      <w:pPr>
        <w:spacing w:line="360" w:lineRule="auto"/>
        <w:ind w:left="20" w:right="4"/>
        <w:rPr>
          <w:rFonts w:ascii="Arial" w:hAnsi="Arial" w:cs="Arial"/>
          <w:color w:val="000000"/>
          <w:szCs w:val="24"/>
        </w:rPr>
      </w:pPr>
      <w:r>
        <w:rPr>
          <w:rFonts w:ascii="Arial" w:hAnsi="Arial" w:cs="Arial"/>
          <w:b/>
          <w:color w:val="000000"/>
          <w:szCs w:val="24"/>
        </w:rPr>
        <w:t>ración</w:t>
      </w:r>
      <w:r>
        <w:rPr>
          <w:rFonts w:ascii="Arial" w:hAnsi="Arial" w:cs="Arial"/>
          <w:color w:val="000000"/>
          <w:szCs w:val="24"/>
        </w:rPr>
        <w:t>: es la porción de alimento diario]</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En el significado profundo de este versículo, es la porción de energía, de alimento “spiritual” mediante el “</w:t>
      </w:r>
      <w:r>
        <w:rPr>
          <w:rFonts w:ascii="Arial" w:hAnsi="Arial" w:cs="Arial"/>
          <w:b/>
          <w:color w:val="000000"/>
          <w:szCs w:val="24"/>
        </w:rPr>
        <w:t>ritual</w:t>
      </w:r>
      <w:r>
        <w:rPr>
          <w:rFonts w:ascii="Arial" w:hAnsi="Arial" w:cs="Arial"/>
          <w:color w:val="000000"/>
          <w:szCs w:val="24"/>
        </w:rPr>
        <w:t xml:space="preserve"> del </w:t>
      </w:r>
      <w:r>
        <w:rPr>
          <w:rFonts w:ascii="Arial" w:hAnsi="Arial" w:cs="Arial"/>
          <w:b/>
          <w:color w:val="000000"/>
          <w:szCs w:val="24"/>
        </w:rPr>
        <w:t>spiro</w:t>
      </w:r>
      <w:r>
        <w:rPr>
          <w:rFonts w:ascii="Arial" w:hAnsi="Arial" w:cs="Arial"/>
          <w:color w:val="000000"/>
          <w:szCs w:val="24"/>
        </w:rPr>
        <w:t>”, la OREN,  el ritual  de la concentración de energía mediante la respiración.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Considerando estos señalamientos, la postura correcta respiratoria de OREN  cotidiana es en sí misma, un pedido de la </w:t>
      </w:r>
      <w:r>
        <w:rPr>
          <w:rFonts w:ascii="Arial" w:hAnsi="Arial" w:cs="Arial"/>
          <w:b/>
          <w:color w:val="000000"/>
          <w:szCs w:val="24"/>
        </w:rPr>
        <w:t>ración energética</w:t>
      </w:r>
      <w:r>
        <w:rPr>
          <w:rFonts w:ascii="Arial" w:hAnsi="Arial" w:cs="Arial"/>
          <w:color w:val="000000"/>
          <w:szCs w:val="24"/>
        </w:rPr>
        <w:t xml:space="preserve"> diaria que está señalada en el </w:t>
      </w:r>
      <w:r>
        <w:rPr>
          <w:rFonts w:ascii="Arial" w:hAnsi="Arial" w:cs="Arial"/>
          <w:i/>
          <w:color w:val="000000"/>
          <w:szCs w:val="24"/>
        </w:rPr>
        <w:t>Padre Nuestro: “</w:t>
      </w:r>
      <w:r>
        <w:rPr>
          <w:rFonts w:ascii="Arial" w:hAnsi="Arial" w:cs="Arial"/>
          <w:b/>
          <w:color w:val="000000"/>
          <w:szCs w:val="24"/>
        </w:rPr>
        <w:t>el pan nuestro de cada día</w:t>
      </w:r>
      <w:r>
        <w:rPr>
          <w:rFonts w:ascii="Arial" w:hAnsi="Arial" w:cs="Arial"/>
          <w:color w:val="000000"/>
          <w:szCs w:val="24"/>
        </w:rPr>
        <w:t xml:space="preserve"> danos hoy”.</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En respuesta a esta postura de pedido, la </w:t>
      </w:r>
      <w:r>
        <w:rPr>
          <w:rFonts w:ascii="Arial" w:hAnsi="Arial" w:cs="Arial"/>
          <w:b/>
          <w:color w:val="000000"/>
          <w:szCs w:val="24"/>
        </w:rPr>
        <w:t>persona</w:t>
      </w:r>
      <w:r>
        <w:rPr>
          <w:rFonts w:ascii="Arial" w:hAnsi="Arial" w:cs="Arial"/>
          <w:color w:val="000000"/>
          <w:szCs w:val="24"/>
        </w:rPr>
        <w:t xml:space="preserve"> de Cripto Jesús, el Oculto Elevador, en</w:t>
      </w:r>
      <w:r>
        <w:rPr>
          <w:rFonts w:ascii="Arial" w:hAnsi="Arial" w:cs="Arial"/>
          <w:b/>
          <w:color w:val="000000"/>
          <w:szCs w:val="24"/>
        </w:rPr>
        <w:t>mascara</w:t>
      </w:r>
      <w:r>
        <w:rPr>
          <w:rFonts w:ascii="Arial" w:hAnsi="Arial" w:cs="Arial"/>
          <w:color w:val="000000"/>
          <w:szCs w:val="24"/>
        </w:rPr>
        <w:t xml:space="preserve">do tras su naturaleza inmaterial- el hombre </w:t>
      </w:r>
      <w:r>
        <w:rPr>
          <w:rFonts w:ascii="Arial" w:hAnsi="Arial" w:cs="Arial"/>
          <w:b/>
          <w:color w:val="000000"/>
          <w:szCs w:val="24"/>
        </w:rPr>
        <w:t xml:space="preserve">en sí mismo </w:t>
      </w:r>
      <w:r>
        <w:rPr>
          <w:rFonts w:ascii="Arial" w:hAnsi="Arial" w:cs="Arial"/>
          <w:color w:val="000000"/>
          <w:szCs w:val="24"/>
        </w:rPr>
        <w:t>en su manifestación espiritual</w:t>
      </w:r>
      <w:r>
        <w:rPr>
          <w:rFonts w:ascii="Arial" w:hAnsi="Arial" w:cs="Arial"/>
          <w:b/>
          <w:color w:val="000000"/>
          <w:szCs w:val="24"/>
        </w:rPr>
        <w:t>-</w:t>
      </w:r>
      <w:r>
        <w:rPr>
          <w:rFonts w:ascii="Arial" w:hAnsi="Arial" w:cs="Arial"/>
          <w:color w:val="000000"/>
          <w:szCs w:val="24"/>
        </w:rPr>
        <w:t xml:space="preserve"> entrega a </w:t>
      </w:r>
      <w:r>
        <w:rPr>
          <w:rFonts w:ascii="Arial" w:hAnsi="Arial" w:cs="Arial"/>
          <w:b/>
          <w:color w:val="000000"/>
          <w:szCs w:val="24"/>
        </w:rPr>
        <w:t>su sí mismo</w:t>
      </w:r>
      <w:r>
        <w:rPr>
          <w:rFonts w:ascii="Arial" w:hAnsi="Arial" w:cs="Arial"/>
          <w:color w:val="000000"/>
          <w:szCs w:val="24"/>
        </w:rPr>
        <w:t xml:space="preserve">, su cuerpo energético denso y etéreo, la Palabra, que va completando todo el cuerpo molecular del </w:t>
      </w:r>
      <w:r>
        <w:rPr>
          <w:rFonts w:ascii="Arial" w:hAnsi="Arial" w:cs="Arial"/>
          <w:i/>
          <w:color w:val="000000"/>
          <w:szCs w:val="24"/>
        </w:rPr>
        <w:t>orante</w:t>
      </w:r>
      <w:r>
        <w:rPr>
          <w:rFonts w:ascii="Arial" w:hAnsi="Arial" w:cs="Arial"/>
          <w:color w:val="000000"/>
          <w:szCs w:val="24"/>
        </w:rPr>
        <w:t xml:space="preserve"> desde el chakra raíz hasta el chakra frontal interesando todos los “órganos-códigos”, tanto del cuerpo denso como del etéreo, volviéndolos al nivel </w:t>
      </w:r>
      <w:r>
        <w:rPr>
          <w:rFonts w:ascii="Arial" w:hAnsi="Arial" w:cs="Arial"/>
          <w:i/>
          <w:color w:val="000000"/>
          <w:szCs w:val="24"/>
        </w:rPr>
        <w:t>justo</w:t>
      </w:r>
      <w:r>
        <w:rPr>
          <w:rFonts w:ascii="Arial" w:hAnsi="Arial" w:cs="Arial"/>
          <w:color w:val="000000"/>
          <w:szCs w:val="24"/>
        </w:rPr>
        <w:t xml:space="preserve">  energético  con el que fueron creados  y a la correcta naturaleza y función para la que  fueron destinados.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Todo este acto de </w:t>
      </w:r>
      <w:r>
        <w:rPr>
          <w:rFonts w:ascii="Arial" w:hAnsi="Arial" w:cs="Arial"/>
          <w:i/>
          <w:color w:val="000000"/>
          <w:szCs w:val="24"/>
        </w:rPr>
        <w:t xml:space="preserve">justificación </w:t>
      </w:r>
      <w:r>
        <w:rPr>
          <w:rFonts w:ascii="Arial" w:hAnsi="Arial" w:cs="Arial"/>
          <w:color w:val="000000"/>
          <w:szCs w:val="24"/>
        </w:rPr>
        <w:t xml:space="preserve"> energética se realiza a costa de la entrega de la energía concentrada de Jesús, el poder que se  distribuye en el cuerpo molecular en favor de todos los códigos espirituales de los cuerpos denso y etéreo hasta completarlos. </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Este acto de </w:t>
      </w:r>
      <w:r>
        <w:rPr>
          <w:rFonts w:ascii="Arial" w:hAnsi="Arial" w:cs="Arial"/>
          <w:i/>
          <w:color w:val="000000"/>
          <w:szCs w:val="24"/>
        </w:rPr>
        <w:t>justificación</w:t>
      </w:r>
      <w:r>
        <w:rPr>
          <w:rFonts w:ascii="Arial" w:hAnsi="Arial" w:cs="Arial"/>
          <w:color w:val="000000"/>
          <w:szCs w:val="24"/>
        </w:rPr>
        <w:t xml:space="preserve">  se produce en el tiempo  en que dura la OREN: una hora -la hora de </w:t>
      </w:r>
      <w:r>
        <w:rPr>
          <w:rFonts w:ascii="Arial" w:hAnsi="Arial" w:cs="Arial"/>
          <w:b/>
          <w:color w:val="000000"/>
          <w:szCs w:val="24"/>
        </w:rPr>
        <w:t>ración</w:t>
      </w:r>
      <w:r>
        <w:rPr>
          <w:rFonts w:ascii="Arial" w:hAnsi="Arial" w:cs="Arial"/>
          <w:color w:val="000000"/>
          <w:szCs w:val="24"/>
        </w:rPr>
        <w:t xml:space="preserve">-, </w:t>
      </w:r>
      <w:r>
        <w:rPr>
          <w:rFonts w:ascii="Arial" w:hAnsi="Arial" w:cs="Arial"/>
          <w:b/>
          <w:color w:val="000000"/>
          <w:szCs w:val="24"/>
        </w:rPr>
        <w:t xml:space="preserve">cumpliendo la ley universal del accionar de la Energía Superior-Dios, en siete raciones </w:t>
      </w:r>
      <w:r>
        <w:rPr>
          <w:rFonts w:ascii="Arial" w:hAnsi="Arial" w:cs="Arial"/>
          <w:color w:val="000000"/>
          <w:szCs w:val="24"/>
        </w:rPr>
        <w:t>de 10´por chakra; domingo, lunes, martes, miércoles, jueves y viernes.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Consumada la OREN -la “hora de ración” = </w:t>
      </w:r>
      <w:r>
        <w:rPr>
          <w:rFonts w:ascii="Arial" w:hAnsi="Arial" w:cs="Arial"/>
          <w:i/>
          <w:color w:val="000000"/>
          <w:szCs w:val="24"/>
        </w:rPr>
        <w:t xml:space="preserve">oración- </w:t>
      </w:r>
      <w:r>
        <w:rPr>
          <w:rFonts w:ascii="Arial" w:hAnsi="Arial" w:cs="Arial"/>
          <w:color w:val="000000"/>
          <w:szCs w:val="24"/>
        </w:rPr>
        <w:t xml:space="preserve">, se produce el sábado, es decir la  carga completa del cuerpo del </w:t>
      </w:r>
      <w:r>
        <w:rPr>
          <w:rFonts w:ascii="Arial" w:hAnsi="Arial" w:cs="Arial"/>
          <w:i/>
          <w:color w:val="000000"/>
          <w:szCs w:val="24"/>
        </w:rPr>
        <w:t>orante</w:t>
      </w:r>
      <w:r>
        <w:rPr>
          <w:rFonts w:ascii="Arial" w:hAnsi="Arial" w:cs="Arial"/>
          <w:color w:val="000000"/>
          <w:szCs w:val="24"/>
        </w:rPr>
        <w:t xml:space="preserve">. </w:t>
      </w:r>
    </w:p>
    <w:p w:rsidR="00E972F4" w:rsidRDefault="00E972F4" w:rsidP="00FC4922">
      <w:pPr>
        <w:spacing w:line="360" w:lineRule="auto"/>
        <w:ind w:left="20" w:right="4"/>
        <w:rPr>
          <w:rFonts w:ascii="Arial" w:hAnsi="Arial" w:cs="Arial"/>
          <w:color w:val="000000"/>
          <w:szCs w:val="24"/>
        </w:rPr>
      </w:pPr>
      <w:r>
        <w:rPr>
          <w:rFonts w:ascii="Arial" w:hAnsi="Arial" w:cs="Arial"/>
          <w:color w:val="000000"/>
          <w:szCs w:val="24"/>
        </w:rPr>
        <w:t xml:space="preserve">Se produce </w:t>
      </w:r>
      <w:r>
        <w:rPr>
          <w:rFonts w:ascii="Arial" w:hAnsi="Arial" w:cs="Arial"/>
          <w:b/>
          <w:color w:val="000000"/>
          <w:szCs w:val="24"/>
        </w:rPr>
        <w:t>inmediatamente después</w:t>
      </w:r>
      <w:r>
        <w:rPr>
          <w:rFonts w:ascii="Arial" w:hAnsi="Arial" w:cs="Arial"/>
          <w:color w:val="000000"/>
          <w:szCs w:val="24"/>
        </w:rPr>
        <w:t xml:space="preserve"> de que el Elevador Oculto,- Jesús Cristo-, la </w:t>
      </w:r>
      <w:r>
        <w:rPr>
          <w:rFonts w:ascii="Arial" w:hAnsi="Arial" w:cs="Arial"/>
          <w:b/>
          <w:color w:val="000000"/>
          <w:szCs w:val="24"/>
        </w:rPr>
        <w:t>persona</w:t>
      </w:r>
      <w:r>
        <w:rPr>
          <w:rFonts w:ascii="Arial" w:hAnsi="Arial" w:cs="Arial"/>
          <w:color w:val="000000"/>
          <w:szCs w:val="24"/>
        </w:rPr>
        <w:t xml:space="preserve"> de la humanidad, ha expandido hasta la última “gota” de su vida, de su energía, de su “pasto” en favor de todas y cada una de las moléculas- las ovejas-. En ese momento, la Energía Superior Cósmica deja fluir en ellas, a través de su sistema sutil de chakras, su efusión divina sutil portadora de todos los poderes)</w:t>
      </w:r>
    </w:p>
    <w:p w:rsidR="00E972F4" w:rsidRDefault="00E972F4" w:rsidP="00E972F4">
      <w:pPr>
        <w:spacing w:line="360" w:lineRule="auto"/>
        <w:ind w:left="70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16</w:t>
      </w:r>
      <w:r>
        <w:rPr>
          <w:rFonts w:ascii="Arial" w:hAnsi="Arial" w:cs="Arial"/>
          <w:i/>
          <w:color w:val="000000"/>
          <w:szCs w:val="24"/>
        </w:rPr>
        <w:t>También tengo otras ovejas,</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que no son de este redil;</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también a estas tengo que conducir</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y escucharán mi voz;</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lastRenderedPageBreak/>
        <w:t>y habrá un sólo rebaño,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un sólo pastor.</w:t>
      </w:r>
    </w:p>
    <w:p w:rsidR="00E972F4" w:rsidRDefault="00E972F4" w:rsidP="00E972F4">
      <w:pPr>
        <w:spacing w:line="360" w:lineRule="auto"/>
        <w:ind w:right="4"/>
        <w:rPr>
          <w:rFonts w:ascii="Arial" w:hAnsi="Arial" w:cs="Arial"/>
          <w:i/>
          <w:color w:val="000000"/>
          <w:szCs w:val="24"/>
        </w:rPr>
      </w:pPr>
      <w:r>
        <w:rPr>
          <w:rFonts w:ascii="Arial" w:hAnsi="Arial" w:cs="Arial"/>
          <w:i/>
          <w:color w:val="000000"/>
          <w:szCs w:val="24"/>
        </w:rPr>
        <w:tab/>
      </w:r>
      <w:r>
        <w:rPr>
          <w:rFonts w:ascii="Arial" w:hAnsi="Arial" w:cs="Arial"/>
          <w:i/>
          <w:color w:val="000000"/>
          <w:szCs w:val="24"/>
        </w:rPr>
        <w:tab/>
      </w:r>
      <w:r>
        <w:rPr>
          <w:rFonts w:ascii="Arial" w:hAnsi="Arial" w:cs="Arial"/>
          <w:i/>
          <w:color w:val="000000"/>
          <w:szCs w:val="24"/>
        </w:rPr>
        <w:tab/>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(Alude este versículo al poder </w:t>
      </w:r>
      <w:r>
        <w:rPr>
          <w:rFonts w:ascii="Arial" w:hAnsi="Arial" w:cs="Arial"/>
          <w:color w:val="000000"/>
          <w:szCs w:val="24"/>
          <w:lang w:val="es-AR"/>
        </w:rPr>
        <w:t xml:space="preserve">eterno, </w:t>
      </w:r>
      <w:r>
        <w:rPr>
          <w:rFonts w:ascii="Arial" w:hAnsi="Arial" w:cs="Arial"/>
          <w:color w:val="000000"/>
          <w:szCs w:val="24"/>
        </w:rPr>
        <w:t>único universal que compenetra todo lo creado: al poder Crístico Universal Cósmico, Cristo Jesús- Oculto Elevador-.</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Su atributo ordenador cósmico ilimitado trasciende las limitaciones propias de la humanidad individual y planetaria a través del ciclo de los tiempos</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17. </w:t>
      </w:r>
      <w:r>
        <w:rPr>
          <w:rFonts w:ascii="Arial" w:hAnsi="Arial" w:cs="Arial"/>
          <w:i/>
          <w:color w:val="000000"/>
          <w:szCs w:val="24"/>
        </w:rPr>
        <w:t>Por eso me ama el Padre,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porque doy mi vida,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para recobrarla de nuevo.</w:t>
      </w:r>
    </w:p>
    <w:p w:rsidR="00E972F4" w:rsidRDefault="00E972F4" w:rsidP="00E972F4">
      <w:pPr>
        <w:spacing w:line="360" w:lineRule="auto"/>
        <w:ind w:left="20" w:right="4"/>
        <w:rPr>
          <w:rFonts w:ascii="Arial" w:hAnsi="Arial" w:cs="Arial"/>
          <w:i/>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(Por eso el Espíritu </w:t>
      </w:r>
      <w:r>
        <w:rPr>
          <w:rFonts w:ascii="Arial" w:hAnsi="Arial" w:cs="Arial"/>
          <w:b/>
          <w:color w:val="000000"/>
          <w:szCs w:val="24"/>
        </w:rPr>
        <w:t>Crístico</w:t>
      </w:r>
      <w:r>
        <w:rPr>
          <w:rFonts w:ascii="Arial" w:hAnsi="Arial" w:cs="Arial"/>
          <w:color w:val="000000"/>
          <w:szCs w:val="24"/>
        </w:rPr>
        <w:t xml:space="preserve"> Cósmico me traspasa su Altísimo poder Elevador para que yo- su prolongación en el cuerpo de la Humanidad -, se la entregue al cuerpo del</w:t>
      </w:r>
      <w:r>
        <w:rPr>
          <w:rFonts w:ascii="Arial" w:hAnsi="Arial" w:cs="Arial"/>
          <w:i/>
          <w:color w:val="000000"/>
          <w:szCs w:val="24"/>
        </w:rPr>
        <w:t>orante</w:t>
      </w:r>
      <w:r>
        <w:rPr>
          <w:rFonts w:ascii="Arial" w:hAnsi="Arial" w:cs="Arial"/>
          <w:color w:val="000000"/>
          <w:szCs w:val="24"/>
        </w:rPr>
        <w:t xml:space="preserve">  en el estado </w:t>
      </w:r>
      <w:r>
        <w:rPr>
          <w:rFonts w:ascii="Arial" w:hAnsi="Arial" w:cs="Arial"/>
          <w:b/>
          <w:color w:val="000000"/>
          <w:szCs w:val="24"/>
        </w:rPr>
        <w:t>crístico</w:t>
      </w:r>
      <w:r>
        <w:rPr>
          <w:rFonts w:ascii="Arial" w:hAnsi="Arial" w:cs="Arial"/>
          <w:color w:val="000000"/>
          <w:szCs w:val="24"/>
        </w:rPr>
        <w:t xml:space="preserve"> de elevación de frecuencia vibratoria alcanzada por la OREN. La transmisión se produce de Cristo Universal a Cristo personal; de Cristo a Cristo;y cuando le entrego todo el “pasto espiritual”, el Padre me la vuelve a traspasar)</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18. </w:t>
      </w:r>
      <w:r>
        <w:rPr>
          <w:rFonts w:ascii="Arial" w:hAnsi="Arial" w:cs="Arial"/>
          <w:i/>
          <w:color w:val="000000"/>
          <w:szCs w:val="24"/>
        </w:rPr>
        <w:t>Nadie me la quita;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yo la doy voluntariamente.</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Tengo poder para darla</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y poder para recobrarla de nuevo;</w:t>
      </w:r>
    </w:p>
    <w:p w:rsidR="00E972F4" w:rsidRDefault="00E972F4" w:rsidP="00E972F4">
      <w:pPr>
        <w:spacing w:line="360" w:lineRule="auto"/>
        <w:ind w:left="709" w:right="4"/>
        <w:rPr>
          <w:rFonts w:ascii="Arial" w:hAnsi="Arial" w:cs="Arial"/>
          <w:i/>
          <w:color w:val="000000"/>
          <w:szCs w:val="24"/>
        </w:rPr>
      </w:pPr>
      <w:r>
        <w:rPr>
          <w:rFonts w:ascii="Arial" w:hAnsi="Arial" w:cs="Arial"/>
          <w:i/>
          <w:color w:val="000000"/>
          <w:szCs w:val="24"/>
        </w:rPr>
        <w:t xml:space="preserve">       esa es la orden que he recibido de mi Padre.</w:t>
      </w:r>
    </w:p>
    <w:p w:rsidR="00E972F4" w:rsidRDefault="00E972F4" w:rsidP="00E972F4">
      <w:pPr>
        <w:spacing w:line="360" w:lineRule="auto"/>
        <w:ind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(No soy despojado. ElEspíritu Cristico Universal/Dios la entrega al Cripto personal por la Ley de atracción magnética.</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Cuando el cuerpo </w:t>
      </w:r>
      <w:r>
        <w:rPr>
          <w:rFonts w:ascii="Arial" w:hAnsi="Arial" w:cs="Arial"/>
          <w:color w:val="000000"/>
          <w:szCs w:val="24"/>
          <w:u w:val="single"/>
        </w:rPr>
        <w:t>molecular</w:t>
      </w:r>
      <w:r>
        <w:rPr>
          <w:rFonts w:ascii="Arial" w:hAnsi="Arial" w:cs="Arial"/>
          <w:color w:val="000000"/>
          <w:szCs w:val="24"/>
        </w:rPr>
        <w:t xml:space="preserve"> del </w:t>
      </w:r>
      <w:r>
        <w:rPr>
          <w:rFonts w:ascii="Arial" w:hAnsi="Arial" w:cs="Arial"/>
          <w:i/>
          <w:color w:val="000000"/>
          <w:szCs w:val="24"/>
        </w:rPr>
        <w:t>orante</w:t>
      </w:r>
      <w:r>
        <w:rPr>
          <w:rFonts w:ascii="Arial" w:hAnsi="Arial" w:cs="Arial"/>
          <w:color w:val="000000"/>
          <w:szCs w:val="24"/>
        </w:rPr>
        <w:t xml:space="preserve">  se encuentra des-energizado, el Oculto Elevador, activado por la OREN  entrega la totalidad de su energía inteligente que acude a los códigos de  los dos cuerpos, tanto del denso como del etéreo, completándolo.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Cumplid</w:t>
      </w:r>
      <w:r>
        <w:rPr>
          <w:rFonts w:ascii="Arial" w:hAnsi="Arial" w:cs="Arial"/>
          <w:color w:val="000000"/>
          <w:szCs w:val="24"/>
          <w:lang w:val="es-AR"/>
        </w:rPr>
        <w:t>a la hora-</w:t>
      </w:r>
      <w:r>
        <w:rPr>
          <w:rFonts w:ascii="Arial" w:hAnsi="Arial" w:cs="Arial"/>
          <w:color w:val="000000"/>
          <w:szCs w:val="24"/>
        </w:rPr>
        <w:t xml:space="preserve"> el tiempo  de OREN </w:t>
      </w:r>
      <w:r>
        <w:rPr>
          <w:rFonts w:ascii="Arial" w:hAnsi="Arial" w:cs="Arial"/>
          <w:color w:val="000000"/>
          <w:szCs w:val="24"/>
          <w:lang w:val="es-AR"/>
        </w:rPr>
        <w:t xml:space="preserve">-, </w:t>
      </w:r>
      <w:r>
        <w:rPr>
          <w:rFonts w:ascii="Arial" w:hAnsi="Arial" w:cs="Arial"/>
          <w:color w:val="000000"/>
          <w:szCs w:val="24"/>
        </w:rPr>
        <w:t>y ya entregado todo su poder, el Espíritu Crístico Cósmico/Dios, por la misma Ley de atracción y rechazo, vuelve a Cristo Jesús- su prolongación-, a su anterior frecuencia vibratoria y función.</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Lo vuelve, entonces a transformar en su filial energética- su hijo-, para que al obrar nuevamente el poder de la OREN, cumpla la misión destinada: dar su vida, su Elevación, al cuerpo del </w:t>
      </w:r>
      <w:r>
        <w:rPr>
          <w:rFonts w:ascii="Arial" w:hAnsi="Arial" w:cs="Arial"/>
          <w:i/>
          <w:color w:val="000000"/>
          <w:szCs w:val="24"/>
        </w:rPr>
        <w:t xml:space="preserve">orante </w:t>
      </w:r>
      <w:r>
        <w:rPr>
          <w:rFonts w:ascii="Arial" w:hAnsi="Arial" w:cs="Arial"/>
          <w:color w:val="000000"/>
          <w:szCs w:val="24"/>
        </w:rPr>
        <w:t xml:space="preserve"> hasta cumplimentar la séptima ración y volver a su forma y funciones originales a cada uno  de sus códigos. No  pierde su vida, su altísima vibración.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Cuando entregue su poder energético en su totalidad, le volverá a ser dada por el Espíritu Cristico Universal/Dios, su Padre, a través del Cerebro)</w:t>
      </w:r>
    </w:p>
    <w:p w:rsidR="00E972F4" w:rsidRDefault="00E972F4" w:rsidP="00E972F4">
      <w:pPr>
        <w:spacing w:line="360" w:lineRule="auto"/>
        <w:ind w:left="729" w:right="4"/>
        <w:rPr>
          <w:rFonts w:ascii="Arial" w:hAnsi="Arial" w:cs="Arial"/>
          <w:color w:val="000000"/>
          <w:szCs w:val="24"/>
        </w:rPr>
      </w:pPr>
    </w:p>
    <w:p w:rsidR="00E972F4" w:rsidRDefault="00E972F4" w:rsidP="00E972F4">
      <w:pPr>
        <w:spacing w:line="360" w:lineRule="auto"/>
        <w:ind w:left="709" w:right="4"/>
        <w:rPr>
          <w:rFonts w:ascii="Arial" w:hAnsi="Arial" w:cs="Arial"/>
          <w:i/>
          <w:color w:val="000000"/>
          <w:szCs w:val="24"/>
        </w:rPr>
      </w:pPr>
      <w:r>
        <w:rPr>
          <w:rFonts w:ascii="Arial" w:hAnsi="Arial" w:cs="Arial"/>
          <w:color w:val="000000"/>
          <w:szCs w:val="24"/>
        </w:rPr>
        <w:t xml:space="preserve">19. </w:t>
      </w:r>
      <w:r>
        <w:rPr>
          <w:rFonts w:ascii="Arial" w:hAnsi="Arial" w:cs="Arial"/>
          <w:i/>
          <w:color w:val="000000"/>
          <w:szCs w:val="24"/>
        </w:rPr>
        <w:t>Se produjo otra vez una disensión entre los judíos por estas palabras</w:t>
      </w:r>
    </w:p>
    <w:p w:rsidR="00E972F4" w:rsidRDefault="00E972F4" w:rsidP="00E972F4">
      <w:pPr>
        <w:spacing w:line="360" w:lineRule="auto"/>
        <w:ind w:left="20" w:right="4"/>
        <w:rPr>
          <w:rFonts w:ascii="Arial" w:hAnsi="Arial" w:cs="Arial"/>
          <w:i/>
          <w:color w:val="000000"/>
          <w:szCs w:val="24"/>
        </w:rPr>
      </w:pPr>
    </w:p>
    <w:p w:rsidR="00E972F4" w:rsidRDefault="00E972F4" w:rsidP="00FC4922">
      <w:pPr>
        <w:spacing w:line="360" w:lineRule="auto"/>
        <w:ind w:left="20" w:right="4"/>
        <w:rPr>
          <w:rFonts w:ascii="Arial" w:hAnsi="Arial" w:cs="Arial"/>
          <w:color w:val="000000"/>
          <w:szCs w:val="24"/>
        </w:rPr>
      </w:pPr>
      <w:r>
        <w:rPr>
          <w:rFonts w:ascii="Arial" w:hAnsi="Arial" w:cs="Arial"/>
          <w:color w:val="000000"/>
          <w:szCs w:val="24"/>
        </w:rPr>
        <w:t xml:space="preserve">(Nuevamente se dividieron las tendencias entre los no-orantes  del texto literal y los que tendían a la OREN, debido a  las palabras de Jesús que  decía que él era el “pastor”, el que les daba “pasto espiritual” al  rebaño- a las </w:t>
      </w:r>
      <w:r>
        <w:rPr>
          <w:rFonts w:ascii="Arial" w:hAnsi="Arial" w:cs="Arial"/>
          <w:b/>
          <w:color w:val="000000"/>
          <w:szCs w:val="24"/>
        </w:rPr>
        <w:t>gen</w:t>
      </w:r>
      <w:r>
        <w:rPr>
          <w:rFonts w:ascii="Arial" w:hAnsi="Arial" w:cs="Arial"/>
          <w:color w:val="000000"/>
          <w:szCs w:val="24"/>
        </w:rPr>
        <w:t>tes-)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Esto es una </w:t>
      </w:r>
      <w:r>
        <w:rPr>
          <w:rFonts w:ascii="Arial" w:hAnsi="Arial" w:cs="Arial"/>
          <w:i/>
          <w:color w:val="000000"/>
          <w:szCs w:val="24"/>
        </w:rPr>
        <w:t xml:space="preserve">verdad  </w:t>
      </w:r>
      <w:r>
        <w:rPr>
          <w:rFonts w:ascii="Arial" w:hAnsi="Arial" w:cs="Arial"/>
          <w:color w:val="000000"/>
          <w:szCs w:val="24"/>
        </w:rPr>
        <w:t xml:space="preserve">inapelable desde el significado profundo del texto no desde  su significado literal, ya que Jesús en El Evangelio, es una sagrada alegoría del poder  del verdadero “Elevador Oculto”, de ahí “Jesús Cripto”, que mora </w:t>
      </w:r>
      <w:r>
        <w:rPr>
          <w:rFonts w:ascii="Arial" w:hAnsi="Arial" w:cs="Arial"/>
          <w:color w:val="000000"/>
          <w:szCs w:val="24"/>
          <w:lang w:val="es-AR"/>
        </w:rPr>
        <w:t xml:space="preserve">eterno </w:t>
      </w:r>
      <w:r>
        <w:rPr>
          <w:rFonts w:ascii="Arial" w:hAnsi="Arial" w:cs="Arial"/>
          <w:color w:val="000000"/>
          <w:szCs w:val="24"/>
        </w:rPr>
        <w:t xml:space="preserve">en el interior del cuerpo de la humanidad, y que activado por la  OREN - la hora de </w:t>
      </w:r>
      <w:r>
        <w:rPr>
          <w:rFonts w:ascii="Arial" w:hAnsi="Arial" w:cs="Arial"/>
          <w:b/>
          <w:color w:val="000000"/>
          <w:szCs w:val="24"/>
        </w:rPr>
        <w:t>ración energética</w:t>
      </w:r>
      <w:r>
        <w:rPr>
          <w:rFonts w:ascii="Arial" w:hAnsi="Arial" w:cs="Arial"/>
          <w:color w:val="000000"/>
          <w:szCs w:val="24"/>
        </w:rPr>
        <w:t xml:space="preserve">-, proporciona la </w:t>
      </w:r>
      <w:r>
        <w:rPr>
          <w:rFonts w:ascii="Arial" w:hAnsi="Arial" w:cs="Arial"/>
          <w:b/>
          <w:color w:val="000000"/>
          <w:szCs w:val="24"/>
        </w:rPr>
        <w:t xml:space="preserve">ración </w:t>
      </w:r>
      <w:r>
        <w:rPr>
          <w:rFonts w:ascii="Arial" w:hAnsi="Arial" w:cs="Arial"/>
          <w:color w:val="000000"/>
          <w:szCs w:val="24"/>
        </w:rPr>
        <w:t xml:space="preserve">de energía extraordinaria que necesita el cuerpo molecular de los hombres, cuando sienten  hambre de ella.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En realidad el cuerpo molecular de la humanidad individual y planetaria, diariamente siente hambre espiritual; lo revelan sus pensamientos, sentimientos y actos “bajos” pero de energía. Necesita la </w:t>
      </w:r>
      <w:r>
        <w:rPr>
          <w:rFonts w:ascii="Arial" w:hAnsi="Arial" w:cs="Arial"/>
          <w:b/>
          <w:color w:val="000000"/>
          <w:szCs w:val="24"/>
        </w:rPr>
        <w:t xml:space="preserve">ración </w:t>
      </w:r>
      <w:r>
        <w:rPr>
          <w:rFonts w:ascii="Arial" w:hAnsi="Arial" w:cs="Arial"/>
          <w:color w:val="000000"/>
          <w:szCs w:val="24"/>
        </w:rPr>
        <w:t>diaria. La o</w:t>
      </w:r>
      <w:r>
        <w:rPr>
          <w:rFonts w:ascii="Arial" w:hAnsi="Arial" w:cs="Arial"/>
          <w:b/>
          <w:color w:val="000000"/>
          <w:szCs w:val="24"/>
        </w:rPr>
        <w:t>ración energética</w:t>
      </w:r>
      <w:r>
        <w:rPr>
          <w:rFonts w:ascii="Arial" w:hAnsi="Arial" w:cs="Arial"/>
          <w:color w:val="000000"/>
          <w:szCs w:val="24"/>
        </w:rPr>
        <w:t xml:space="preserve">, la </w:t>
      </w:r>
      <w:r>
        <w:rPr>
          <w:rFonts w:ascii="Arial" w:hAnsi="Arial" w:cs="Arial"/>
          <w:b/>
          <w:color w:val="000000"/>
          <w:szCs w:val="24"/>
        </w:rPr>
        <w:t xml:space="preserve">ración </w:t>
      </w:r>
      <w:r>
        <w:rPr>
          <w:rFonts w:ascii="Arial" w:hAnsi="Arial" w:cs="Arial"/>
          <w:color w:val="000000"/>
          <w:szCs w:val="24"/>
        </w:rPr>
        <w:t>espiritual que complete su espíritu atribulado por la degradación. Necesita la OREN.</w:t>
      </w:r>
    </w:p>
    <w:p w:rsidR="00E972F4" w:rsidRDefault="00E972F4" w:rsidP="00E972F4">
      <w:pPr>
        <w:spacing w:line="360" w:lineRule="auto"/>
        <w:ind w:left="20" w:right="4"/>
        <w:rPr>
          <w:rFonts w:ascii="Arial" w:hAnsi="Arial" w:cs="Arial"/>
          <w:color w:val="000000"/>
          <w:szCs w:val="24"/>
        </w:rPr>
      </w:pPr>
    </w:p>
    <w:p w:rsidR="00E972F4" w:rsidRDefault="00E972F4" w:rsidP="00FC4922">
      <w:pPr>
        <w:spacing w:line="360" w:lineRule="auto"/>
        <w:ind w:left="709" w:right="4"/>
        <w:rPr>
          <w:rFonts w:ascii="Arial" w:hAnsi="Arial" w:cs="Arial"/>
          <w:i/>
          <w:color w:val="000000"/>
          <w:szCs w:val="24"/>
        </w:rPr>
      </w:pPr>
      <w:r>
        <w:rPr>
          <w:rFonts w:ascii="Arial" w:hAnsi="Arial" w:cs="Arial"/>
          <w:color w:val="000000"/>
          <w:szCs w:val="24"/>
        </w:rPr>
        <w:t xml:space="preserve">20. </w:t>
      </w:r>
      <w:r>
        <w:rPr>
          <w:rFonts w:ascii="Arial" w:hAnsi="Arial" w:cs="Arial"/>
          <w:i/>
          <w:color w:val="000000"/>
          <w:szCs w:val="24"/>
        </w:rPr>
        <w:t>Muchos de ellos decían: “Tiene un demonio y está loco. ¿Por qué le escucháis?”</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lastRenderedPageBreak/>
        <w:t xml:space="preserve">(Los judíos del texto literal que hablaban con Jesús, representan a los cuerpos moleculares de los que viven solo en el estado ordinario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 xml:space="preserve">conciencia  </w:t>
      </w:r>
      <w:r>
        <w:rPr>
          <w:rFonts w:ascii="Arial" w:hAnsi="Arial" w:cs="Arial"/>
          <w:color w:val="000000"/>
          <w:szCs w:val="24"/>
        </w:rPr>
        <w:t xml:space="preserve">sin desear salir de la degradación energética que  ésta produce. </w:t>
      </w:r>
    </w:p>
    <w:p w:rsidR="00E972F4" w:rsidRDefault="00E972F4" w:rsidP="00FC4922">
      <w:pPr>
        <w:spacing w:line="360" w:lineRule="auto"/>
        <w:ind w:left="20" w:right="4"/>
        <w:rPr>
          <w:rFonts w:ascii="Arial" w:hAnsi="Arial" w:cs="Arial"/>
          <w:color w:val="000000"/>
          <w:szCs w:val="24"/>
        </w:rPr>
      </w:pPr>
      <w:r>
        <w:rPr>
          <w:rFonts w:ascii="Arial" w:hAnsi="Arial" w:cs="Arial"/>
          <w:color w:val="000000"/>
          <w:szCs w:val="24"/>
        </w:rPr>
        <w:t xml:space="preserve">Representan a los cuerpos moleculares que reciben de Jesús (el Elevador energético), la Palabra - el flujo energético salido de “la Boca de Dios” el bulbo raquídeo, pero debido a la ausencia de </w:t>
      </w:r>
      <w:r>
        <w:rPr>
          <w:rFonts w:ascii="Arial" w:hAnsi="Arial" w:cs="Arial"/>
          <w:b/>
          <w:color w:val="000000"/>
          <w:szCs w:val="24"/>
        </w:rPr>
        <w:t xml:space="preserve">ración </w:t>
      </w:r>
      <w:r>
        <w:rPr>
          <w:rFonts w:ascii="Arial" w:hAnsi="Arial" w:cs="Arial"/>
          <w:color w:val="000000"/>
          <w:szCs w:val="24"/>
        </w:rPr>
        <w:t xml:space="preserve">sus efectos solo  sostienen la vida en forma ordinaria pero sin poder alcanzar a completarlos con ella, encontrándole entonces solo un poder insuficiente, desordenador. </w:t>
      </w:r>
    </w:p>
    <w:p w:rsidR="00E972F4" w:rsidRDefault="00E972F4" w:rsidP="00E972F4">
      <w:pPr>
        <w:spacing w:line="360" w:lineRule="auto"/>
        <w:ind w:left="20" w:right="4"/>
        <w:rPr>
          <w:rFonts w:ascii="Arial" w:hAnsi="Arial" w:cs="Arial"/>
          <w:i/>
          <w:color w:val="000000"/>
          <w:szCs w:val="24"/>
        </w:rPr>
      </w:pPr>
      <w:r>
        <w:rPr>
          <w:rFonts w:ascii="Arial" w:hAnsi="Arial" w:cs="Arial"/>
          <w:color w:val="000000"/>
          <w:szCs w:val="24"/>
        </w:rPr>
        <w:t xml:space="preserve">Es porque Jesús Cripto- el Elevador Oculto-, la </w:t>
      </w:r>
      <w:r>
        <w:rPr>
          <w:rFonts w:ascii="Arial" w:hAnsi="Arial" w:cs="Arial"/>
          <w:b/>
          <w:color w:val="000000"/>
          <w:szCs w:val="24"/>
        </w:rPr>
        <w:t xml:space="preserve">persona </w:t>
      </w:r>
      <w:r>
        <w:rPr>
          <w:rFonts w:ascii="Arial" w:hAnsi="Arial" w:cs="Arial"/>
          <w:color w:val="000000"/>
          <w:szCs w:val="24"/>
        </w:rPr>
        <w:t xml:space="preserve">de la Humanidad, prolongación en ella del Espíritu Críptico Universal, es </w:t>
      </w:r>
      <w:r>
        <w:rPr>
          <w:rFonts w:ascii="Arial" w:hAnsi="Arial" w:cs="Arial"/>
          <w:b/>
          <w:color w:val="000000"/>
          <w:szCs w:val="24"/>
        </w:rPr>
        <w:t>La Elevación</w:t>
      </w:r>
      <w:r>
        <w:rPr>
          <w:rFonts w:ascii="Arial" w:hAnsi="Arial" w:cs="Arial"/>
          <w:color w:val="000000"/>
          <w:szCs w:val="24"/>
        </w:rPr>
        <w:t xml:space="preserve"> en sí mismo por lo que siempre está disponible para completar energéticamente a las criaturas en las que mora y en el caso del hombre está disponible para producir una expansión del estado común de </w:t>
      </w:r>
      <w:r>
        <w:rPr>
          <w:rFonts w:ascii="Arial" w:hAnsi="Arial" w:cs="Arial"/>
          <w:i/>
          <w:color w:val="000000"/>
          <w:szCs w:val="24"/>
        </w:rPr>
        <w:t xml:space="preserve">conciencia </w:t>
      </w:r>
      <w:r>
        <w:rPr>
          <w:rFonts w:ascii="Arial" w:hAnsi="Arial" w:cs="Arial"/>
          <w:color w:val="000000"/>
          <w:szCs w:val="24"/>
        </w:rPr>
        <w:t xml:space="preserve">hasta llevarlo al grado superior vibratorio de </w:t>
      </w:r>
      <w:r>
        <w:rPr>
          <w:rFonts w:ascii="Arial" w:hAnsi="Arial" w:cs="Arial"/>
          <w:i/>
          <w:color w:val="000000"/>
          <w:szCs w:val="24"/>
        </w:rPr>
        <w:t xml:space="preserve">Supraconciencia. </w:t>
      </w:r>
    </w:p>
    <w:p w:rsidR="00E972F4" w:rsidRDefault="00E972F4" w:rsidP="00E972F4">
      <w:pPr>
        <w:spacing w:line="360" w:lineRule="auto"/>
        <w:ind w:left="20" w:right="4"/>
        <w:rPr>
          <w:rFonts w:ascii="Arial" w:hAnsi="Arial" w:cs="Arial"/>
          <w:color w:val="000000"/>
          <w:szCs w:val="24"/>
        </w:rPr>
      </w:pPr>
      <w:r>
        <w:rPr>
          <w:rFonts w:ascii="Arial" w:hAnsi="Arial" w:cs="Arial"/>
          <w:color w:val="000000"/>
          <w:szCs w:val="24"/>
        </w:rPr>
        <w:t xml:space="preserve">No es responsabilidad de Jesús Cripto que la humanidad esté incompleta, en desorden y locura creciente; sino de su tendencia a la degradación y el desorden propio del estado ordinario </w:t>
      </w:r>
      <w:r>
        <w:rPr>
          <w:rFonts w:ascii="Arial" w:hAnsi="Arial" w:cs="Arial"/>
          <w:color w:val="000000"/>
          <w:szCs w:val="24"/>
          <w:lang w:val="es-AR"/>
        </w:rPr>
        <w:t xml:space="preserve">común </w:t>
      </w:r>
      <w:r>
        <w:rPr>
          <w:rFonts w:ascii="Arial" w:hAnsi="Arial" w:cs="Arial"/>
          <w:color w:val="000000"/>
          <w:szCs w:val="24"/>
        </w:rPr>
        <w:t xml:space="preserve">de </w:t>
      </w:r>
      <w:r>
        <w:rPr>
          <w:rFonts w:ascii="Arial" w:hAnsi="Arial" w:cs="Arial"/>
          <w:i/>
          <w:color w:val="000000"/>
          <w:szCs w:val="24"/>
        </w:rPr>
        <w:t>conciencia</w:t>
      </w:r>
      <w:r>
        <w:rPr>
          <w:rFonts w:ascii="Arial" w:hAnsi="Arial" w:cs="Arial"/>
          <w:color w:val="000000"/>
          <w:szCs w:val="24"/>
        </w:rPr>
        <w:t xml:space="preserve"> por falta de OREN cotidiana, de o</w:t>
      </w:r>
      <w:r>
        <w:rPr>
          <w:rFonts w:ascii="Arial" w:hAnsi="Arial" w:cs="Arial"/>
          <w:b/>
          <w:color w:val="000000"/>
          <w:szCs w:val="24"/>
        </w:rPr>
        <w:t xml:space="preserve">ración energética </w:t>
      </w:r>
      <w:r>
        <w:rPr>
          <w:rFonts w:ascii="Arial" w:hAnsi="Arial" w:cs="Arial"/>
          <w:color w:val="000000"/>
          <w:szCs w:val="24"/>
        </w:rPr>
        <w:t>cotidiana)</w:t>
      </w:r>
    </w:p>
    <w:p w:rsidR="00E972F4" w:rsidRDefault="00E972F4" w:rsidP="00E972F4">
      <w:pPr>
        <w:spacing w:line="360" w:lineRule="auto"/>
        <w:ind w:left="20" w:right="4"/>
        <w:rPr>
          <w:rFonts w:ascii="Arial" w:hAnsi="Arial" w:cs="Arial"/>
          <w:color w:val="000000"/>
          <w:szCs w:val="24"/>
        </w:rPr>
      </w:pPr>
    </w:p>
    <w:p w:rsidR="00E972F4" w:rsidRDefault="00E972F4" w:rsidP="00E972F4">
      <w:pPr>
        <w:spacing w:line="360" w:lineRule="auto"/>
        <w:ind w:left="729" w:right="4"/>
        <w:rPr>
          <w:rFonts w:ascii="Arial" w:hAnsi="Arial" w:cs="Arial"/>
          <w:i/>
          <w:color w:val="000000"/>
          <w:szCs w:val="24"/>
        </w:rPr>
      </w:pPr>
      <w:r>
        <w:rPr>
          <w:rFonts w:ascii="Arial" w:hAnsi="Arial" w:cs="Arial"/>
          <w:color w:val="000000"/>
          <w:szCs w:val="24"/>
        </w:rPr>
        <w:t xml:space="preserve">21. </w:t>
      </w:r>
      <w:r>
        <w:rPr>
          <w:rFonts w:ascii="Arial" w:hAnsi="Arial" w:cs="Arial"/>
          <w:i/>
          <w:color w:val="000000"/>
          <w:szCs w:val="24"/>
        </w:rPr>
        <w:t>Pero otros decían: “Esas palabras no son de un endemoniado. ¿Puede acaso un demonio abrir los ojos de los ciegos?”</w:t>
      </w:r>
    </w:p>
    <w:p w:rsidR="00E972F4" w:rsidRDefault="00E972F4" w:rsidP="00E972F4">
      <w:pPr>
        <w:spacing w:line="360" w:lineRule="auto"/>
        <w:ind w:left="729" w:right="4"/>
        <w:rPr>
          <w:rFonts w:ascii="Arial" w:hAnsi="Arial" w:cs="Arial"/>
          <w:i/>
          <w:color w:val="000000"/>
          <w:szCs w:val="24"/>
        </w:rPr>
      </w:pPr>
    </w:p>
    <w:p w:rsidR="00E972F4" w:rsidRDefault="00E972F4" w:rsidP="00FC4922">
      <w:pPr>
        <w:spacing w:line="360" w:lineRule="auto"/>
        <w:ind w:left="20" w:right="4"/>
        <w:rPr>
          <w:rFonts w:ascii="Arial" w:hAnsi="Arial" w:cs="Arial"/>
          <w:color w:val="000000"/>
          <w:szCs w:val="24"/>
        </w:rPr>
      </w:pPr>
      <w:r>
        <w:rPr>
          <w:rFonts w:ascii="Arial" w:hAnsi="Arial" w:cs="Arial"/>
          <w:color w:val="000000"/>
          <w:szCs w:val="24"/>
        </w:rPr>
        <w:t xml:space="preserve">(Pero otros, más evolucionados espiritualmente, que obedecían a la tendencia a comunicarse con el estado de </w:t>
      </w:r>
      <w:r>
        <w:rPr>
          <w:rFonts w:ascii="Arial" w:hAnsi="Arial" w:cs="Arial"/>
          <w:i/>
          <w:color w:val="000000"/>
          <w:szCs w:val="24"/>
        </w:rPr>
        <w:t>Supraconciencia</w:t>
      </w:r>
      <w:r>
        <w:rPr>
          <w:rFonts w:ascii="Arial" w:hAnsi="Arial" w:cs="Arial"/>
          <w:color w:val="000000"/>
          <w:szCs w:val="24"/>
        </w:rPr>
        <w:t xml:space="preserve"> , advertían que Jesús  representaba a un poder de Elevación que en el interior de la humanidad activado por la OREN era capaz de generar “alimento espiritual”, “pasto energético”, y producir con él, el orden molecular y  revelar de esta manera, conocimientos y </w:t>
      </w:r>
      <w:r>
        <w:rPr>
          <w:rFonts w:ascii="Arial" w:hAnsi="Arial" w:cs="Arial"/>
          <w:i/>
          <w:color w:val="000000"/>
          <w:szCs w:val="24"/>
        </w:rPr>
        <w:t>verdades</w:t>
      </w:r>
      <w:r>
        <w:rPr>
          <w:rFonts w:ascii="Arial" w:hAnsi="Arial" w:cs="Arial"/>
          <w:color w:val="000000"/>
          <w:szCs w:val="24"/>
        </w:rPr>
        <w:t xml:space="preserve">  a aquellos que quisieran salir de su “</w:t>
      </w:r>
      <w:r>
        <w:rPr>
          <w:rFonts w:ascii="Arial" w:hAnsi="Arial" w:cs="Arial"/>
          <w:color w:val="000000"/>
          <w:szCs w:val="24"/>
          <w:u w:val="single"/>
        </w:rPr>
        <w:t>igNO-ORANCIA</w:t>
      </w:r>
      <w:r>
        <w:rPr>
          <w:rFonts w:ascii="Arial" w:hAnsi="Arial" w:cs="Arial"/>
          <w:color w:val="000000"/>
          <w:szCs w:val="24"/>
        </w:rPr>
        <w:t>”, de su estado eléctrico degradado energéticamente de “</w:t>
      </w:r>
      <w:r>
        <w:rPr>
          <w:rFonts w:ascii="Arial" w:hAnsi="Arial" w:cs="Arial"/>
          <w:i/>
          <w:color w:val="000000"/>
          <w:szCs w:val="24"/>
          <w:u w:val="single"/>
        </w:rPr>
        <w:t>igno-orante</w:t>
      </w:r>
      <w:r>
        <w:rPr>
          <w:rFonts w:ascii="Arial" w:hAnsi="Arial" w:cs="Arial"/>
          <w:color w:val="000000"/>
          <w:szCs w:val="24"/>
        </w:rPr>
        <w:t>”</w:t>
      </w:r>
    </w:p>
    <w:p w:rsidR="00E972F4" w:rsidRDefault="00E972F4" w:rsidP="00E972F4">
      <w:pPr>
        <w:spacing w:line="360" w:lineRule="auto"/>
        <w:ind w:left="20" w:right="4"/>
        <w:rPr>
          <w:rFonts w:ascii="Arial" w:hAnsi="Arial" w:cs="Arial"/>
          <w:szCs w:val="24"/>
        </w:rPr>
      </w:pPr>
      <w:r>
        <w:rPr>
          <w:rFonts w:ascii="Arial" w:hAnsi="Arial" w:cs="Arial"/>
          <w:color w:val="000000"/>
          <w:szCs w:val="24"/>
        </w:rPr>
        <w:tab/>
      </w:r>
      <w:r>
        <w:rPr>
          <w:rFonts w:ascii="Arial" w:hAnsi="Arial" w:cs="Arial"/>
          <w:color w:val="000000"/>
          <w:szCs w:val="24"/>
        </w:rPr>
        <w:tab/>
        <w:t>Unos -desde su condición de ig</w:t>
      </w:r>
      <w:r>
        <w:rPr>
          <w:rFonts w:ascii="Arial" w:hAnsi="Arial" w:cs="Arial"/>
          <w:i/>
          <w:color w:val="000000"/>
          <w:szCs w:val="24"/>
        </w:rPr>
        <w:t>no orantes</w:t>
      </w:r>
      <w:r>
        <w:rPr>
          <w:rFonts w:ascii="Arial" w:hAnsi="Arial" w:cs="Arial"/>
          <w:color w:val="000000"/>
          <w:szCs w:val="24"/>
        </w:rPr>
        <w:t xml:space="preserve">, desde su falta de </w:t>
      </w:r>
      <w:r>
        <w:rPr>
          <w:rFonts w:ascii="Arial" w:hAnsi="Arial" w:cs="Arial"/>
          <w:b/>
          <w:color w:val="000000"/>
          <w:szCs w:val="24"/>
        </w:rPr>
        <w:t xml:space="preserve">ración </w:t>
      </w:r>
      <w:r>
        <w:rPr>
          <w:rFonts w:ascii="Arial" w:hAnsi="Arial" w:cs="Arial"/>
          <w:color w:val="000000"/>
          <w:szCs w:val="24"/>
        </w:rPr>
        <w:t xml:space="preserve">cotidiana-, veían al predicador Jesús,  hablando mentiras, pero otros desde su condición de </w:t>
      </w:r>
      <w:r>
        <w:rPr>
          <w:rFonts w:ascii="Arial" w:hAnsi="Arial" w:cs="Arial"/>
          <w:i/>
          <w:color w:val="000000"/>
          <w:szCs w:val="24"/>
        </w:rPr>
        <w:t xml:space="preserve">orantes </w:t>
      </w:r>
      <w:r>
        <w:rPr>
          <w:rFonts w:ascii="Arial" w:hAnsi="Arial" w:cs="Arial"/>
          <w:color w:val="000000"/>
          <w:szCs w:val="24"/>
        </w:rPr>
        <w:t xml:space="preserve">advertían que quien  está conectado con la </w:t>
      </w:r>
      <w:r>
        <w:rPr>
          <w:rFonts w:ascii="Arial" w:hAnsi="Arial" w:cs="Arial"/>
          <w:i/>
          <w:color w:val="000000"/>
          <w:szCs w:val="24"/>
        </w:rPr>
        <w:t>sabiduría</w:t>
      </w:r>
      <w:r>
        <w:rPr>
          <w:rFonts w:ascii="Arial" w:hAnsi="Arial" w:cs="Arial"/>
          <w:color w:val="000000"/>
          <w:szCs w:val="24"/>
        </w:rPr>
        <w:t xml:space="preserve"> , no es una </w:t>
      </w:r>
      <w:r>
        <w:rPr>
          <w:rFonts w:ascii="Arial" w:hAnsi="Arial" w:cs="Arial"/>
          <w:b/>
          <w:color w:val="000000"/>
          <w:szCs w:val="24"/>
        </w:rPr>
        <w:t xml:space="preserve">persona </w:t>
      </w:r>
      <w:r>
        <w:rPr>
          <w:rFonts w:ascii="Arial" w:hAnsi="Arial" w:cs="Arial"/>
          <w:color w:val="000000"/>
          <w:szCs w:val="24"/>
        </w:rPr>
        <w:t xml:space="preserve"> que divide sino que tiene un poder que une,  que está conectado con la </w:t>
      </w:r>
      <w:r>
        <w:rPr>
          <w:rFonts w:ascii="Arial" w:hAnsi="Arial" w:cs="Arial"/>
          <w:i/>
          <w:color w:val="000000"/>
          <w:szCs w:val="24"/>
        </w:rPr>
        <w:t>verdad</w:t>
      </w:r>
      <w:r>
        <w:rPr>
          <w:rFonts w:ascii="Arial" w:hAnsi="Arial" w:cs="Arial"/>
          <w:color w:val="000000"/>
          <w:szCs w:val="24"/>
        </w:rPr>
        <w:t>)</w:t>
      </w:r>
    </w:p>
    <w:p w:rsidR="00E972F4" w:rsidRDefault="00E972F4" w:rsidP="00E972F4">
      <w:pPr>
        <w:spacing w:line="360" w:lineRule="auto"/>
        <w:rPr>
          <w:rFonts w:ascii="Arial" w:hAnsi="Arial" w:cs="Arial"/>
          <w:szCs w:val="24"/>
        </w:rPr>
      </w:pPr>
    </w:p>
    <w:p w:rsidR="00E972F4" w:rsidRDefault="00E972F4" w:rsidP="00E972F4">
      <w:pPr>
        <w:jc w:val="center"/>
        <w:rPr>
          <w:rFonts w:ascii="Arial" w:hAnsi="Arial" w:cs="Arial"/>
          <w:sz w:val="48"/>
          <w:szCs w:val="48"/>
        </w:rPr>
      </w:pPr>
      <w:r>
        <w:rPr>
          <w:rFonts w:ascii="Arial" w:hAnsi="Arial" w:cs="Arial"/>
          <w:sz w:val="48"/>
          <w:szCs w:val="48"/>
        </w:rPr>
        <w:t>*</w:t>
      </w:r>
    </w:p>
    <w:p w:rsidR="00FC4922" w:rsidRDefault="00FC4D88" w:rsidP="00FC4922">
      <w:pPr>
        <w:spacing w:line="360" w:lineRule="auto"/>
        <w:ind w:left="409" w:right="4"/>
        <w:rPr>
          <w:rFonts w:ascii="Arial" w:hAnsi="Arial" w:cs="Arial"/>
          <w:b/>
          <w:szCs w:val="24"/>
        </w:rPr>
      </w:pPr>
      <w:r w:rsidRPr="00FC4D88">
        <w:rPr>
          <w:rFonts w:ascii="Arial" w:hAnsi="Arial" w:cs="Arial"/>
          <w:b/>
          <w:szCs w:val="24"/>
          <w:lang w:eastAsia="es-ES"/>
        </w:rPr>
        <w:lastRenderedPageBreak/>
        <w:pict>
          <v:shape id="_x0000_s1037" type="#_x0000_t75" style="position:absolute;left:0;text-align:left;margin-left:0;margin-top:0;width:50pt;height:50pt;z-index:251683840;visibility:hidden" filled="t" stroked="t">
            <v:stroke joinstyle="round"/>
            <v:path o:extrusionok="t" gradientshapeok="f" o:connecttype="segments"/>
            <o:lock v:ext="edit" aspectratio="f" selection="t"/>
          </v:shape>
        </w:pict>
      </w:r>
      <w:r w:rsidR="00FC4922">
        <w:rPr>
          <w:rFonts w:ascii="Arial" w:hAnsi="Arial" w:cs="Arial"/>
          <w:b/>
          <w:noProof/>
          <w:szCs w:val="24"/>
          <w:lang w:val="pt-BR" w:eastAsia="pt-BR"/>
        </w:rPr>
        <w:drawing>
          <wp:anchor distT="0" distB="0" distL="114300" distR="114300" simplePos="0" relativeHeight="251684864" behindDoc="0" locked="0" layoutInCell="1" allowOverlap="1">
            <wp:simplePos x="0" y="0"/>
            <wp:positionH relativeFrom="column">
              <wp:posOffset>2719070</wp:posOffset>
            </wp:positionH>
            <wp:positionV relativeFrom="paragraph">
              <wp:posOffset>10160</wp:posOffset>
            </wp:positionV>
            <wp:extent cx="655320" cy="822960"/>
            <wp:effectExtent l="19050" t="0" r="0" b="0"/>
            <wp:wrapTopAndBottom/>
            <wp:docPr id="14"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a:srcRect/>
                    <a:stretch>
                      <a:fillRect/>
                    </a:stretch>
                  </pic:blipFill>
                  <pic:spPr bwMode="auto">
                    <a:xfrm>
                      <a:off x="0" y="0"/>
                      <a:ext cx="655320" cy="822960"/>
                    </a:xfrm>
                    <a:prstGeom prst="rect">
                      <a:avLst/>
                    </a:prstGeom>
                    <a:noFill/>
                    <a:ln w="9525">
                      <a:noFill/>
                      <a:miter lim="800000"/>
                      <a:headEnd/>
                      <a:tailEnd/>
                    </a:ln>
                  </pic:spPr>
                </pic:pic>
              </a:graphicData>
            </a:graphic>
          </wp:anchor>
        </w:drawing>
      </w:r>
    </w:p>
    <w:p w:rsidR="00FC4922" w:rsidRDefault="00FC4922" w:rsidP="00FC4922">
      <w:pPr>
        <w:spacing w:line="360" w:lineRule="auto"/>
        <w:ind w:left="409" w:right="4"/>
        <w:rPr>
          <w:rFonts w:ascii="Arial" w:hAnsi="Arial" w:cs="Arial"/>
          <w:b/>
          <w:szCs w:val="24"/>
        </w:rPr>
      </w:pPr>
    </w:p>
    <w:p w:rsidR="00FC4922" w:rsidRDefault="00FC4922" w:rsidP="00FC4922">
      <w:pPr>
        <w:spacing w:line="360" w:lineRule="auto"/>
        <w:ind w:right="4"/>
        <w:rPr>
          <w:rFonts w:ascii="Arial" w:hAnsi="Arial" w:cs="Arial"/>
          <w:szCs w:val="24"/>
        </w:rPr>
      </w:pPr>
      <w:r>
        <w:rPr>
          <w:rFonts w:ascii="Arial" w:hAnsi="Arial" w:cs="Arial"/>
          <w:b/>
          <w:szCs w:val="24"/>
        </w:rPr>
        <w:t>5. LA FIESTA DE LA DEDICACION</w:t>
      </w:r>
    </w:p>
    <w:p w:rsidR="00FC4922" w:rsidRDefault="00FC4922" w:rsidP="00FC4922">
      <w:pPr>
        <w:spacing w:line="360" w:lineRule="auto"/>
        <w:ind w:right="4"/>
        <w:rPr>
          <w:rFonts w:ascii="Arial" w:hAnsi="Arial" w:cs="Arial"/>
          <w:szCs w:val="24"/>
        </w:rPr>
      </w:pPr>
      <w:r>
        <w:rPr>
          <w:rFonts w:ascii="Arial" w:hAnsi="Arial" w:cs="Arial"/>
          <w:szCs w:val="24"/>
        </w:rPr>
        <w:tab/>
        <w:t xml:space="preserve">( </w:t>
      </w:r>
      <w:r>
        <w:rPr>
          <w:rFonts w:ascii="Arial" w:hAnsi="Arial" w:cs="Arial"/>
          <w:i/>
          <w:szCs w:val="24"/>
        </w:rPr>
        <w:t>dedicación</w:t>
      </w:r>
      <w:r>
        <w:rPr>
          <w:rFonts w:ascii="Arial" w:hAnsi="Arial" w:cs="Arial"/>
          <w:szCs w:val="24"/>
        </w:rPr>
        <w:t xml:space="preserve"> voto, </w:t>
      </w:r>
      <w:r>
        <w:rPr>
          <w:rFonts w:ascii="Arial" w:hAnsi="Arial" w:cs="Arial"/>
          <w:b/>
          <w:szCs w:val="24"/>
        </w:rPr>
        <w:t>donación)</w:t>
      </w:r>
    </w:p>
    <w:p w:rsidR="00FC4922" w:rsidRDefault="00FC4922" w:rsidP="00FC4922">
      <w:pPr>
        <w:spacing w:line="360" w:lineRule="auto"/>
        <w:ind w:left="409" w:right="4"/>
        <w:rPr>
          <w:rFonts w:ascii="Arial" w:hAnsi="Arial" w:cs="Arial"/>
          <w:szCs w:val="24"/>
        </w:rPr>
      </w:pPr>
    </w:p>
    <w:p w:rsidR="00FC4922" w:rsidRDefault="00FC4922" w:rsidP="00FC4922">
      <w:pPr>
        <w:spacing w:line="360" w:lineRule="auto"/>
        <w:ind w:right="4"/>
        <w:rPr>
          <w:rFonts w:ascii="Arial" w:hAnsi="Arial" w:cs="Arial"/>
          <w:szCs w:val="24"/>
        </w:rPr>
      </w:pPr>
      <w:r>
        <w:rPr>
          <w:rFonts w:ascii="Arial" w:hAnsi="Arial" w:cs="Arial"/>
          <w:szCs w:val="24"/>
        </w:rPr>
        <w:t xml:space="preserve">     (LA DECISION DE MATAR A JESUS )                                                                                                                                                                                                                               [La tendencia en la humanidad de anularse como </w:t>
      </w:r>
      <w:r>
        <w:rPr>
          <w:rFonts w:ascii="Arial" w:hAnsi="Arial" w:cs="Arial"/>
          <w:b/>
          <w:szCs w:val="24"/>
        </w:rPr>
        <w:t xml:space="preserve">Elevador </w:t>
      </w:r>
      <w:r>
        <w:rPr>
          <w:rFonts w:ascii="Arial" w:hAnsi="Arial" w:cs="Arial"/>
          <w:szCs w:val="24"/>
        </w:rPr>
        <w:t xml:space="preserve">eléctrico que es en sí misma; de anular a Jesús, su propia  </w:t>
      </w:r>
      <w:r>
        <w:rPr>
          <w:rFonts w:ascii="Arial" w:hAnsi="Arial" w:cs="Arial"/>
          <w:b/>
          <w:szCs w:val="24"/>
        </w:rPr>
        <w:t>persona</w:t>
      </w:r>
      <w:r>
        <w:rPr>
          <w:rFonts w:ascii="Arial" w:hAnsi="Arial" w:cs="Arial"/>
          <w:szCs w:val="24"/>
        </w:rPr>
        <w:t xml:space="preserve">]                                                                                                                                                                                                                       </w:t>
      </w:r>
    </w:p>
    <w:p w:rsidR="00FC4922" w:rsidRDefault="00FC4922" w:rsidP="00FC4922">
      <w:pPr>
        <w:spacing w:line="360" w:lineRule="auto"/>
        <w:ind w:right="4"/>
        <w:rPr>
          <w:rFonts w:ascii="Arial" w:hAnsi="Arial" w:cs="Arial"/>
          <w:szCs w:val="24"/>
        </w:rPr>
      </w:pPr>
    </w:p>
    <w:p w:rsidR="00FC4922" w:rsidRDefault="00FC4922" w:rsidP="00FC4922">
      <w:pPr>
        <w:pStyle w:val="Corpodetexto2"/>
        <w:spacing w:line="360" w:lineRule="auto"/>
        <w:ind w:left="1418" w:right="4"/>
        <w:rPr>
          <w:rFonts w:ascii="Arial" w:hAnsi="Arial" w:cs="Arial"/>
          <w:szCs w:val="24"/>
        </w:rPr>
      </w:pPr>
      <w:r>
        <w:rPr>
          <w:rFonts w:ascii="Arial" w:hAnsi="Arial" w:cs="Arial"/>
          <w:szCs w:val="24"/>
        </w:rPr>
        <w:tab/>
      </w:r>
      <w:r>
        <w:rPr>
          <w:rFonts w:ascii="Arial" w:hAnsi="Arial" w:cs="Arial"/>
          <w:szCs w:val="24"/>
        </w:rPr>
        <w:tab/>
      </w:r>
    </w:p>
    <w:p w:rsidR="00FC4922" w:rsidRDefault="00FC4922" w:rsidP="00FC4922">
      <w:pPr>
        <w:pStyle w:val="Corpodetexto2"/>
        <w:spacing w:line="360" w:lineRule="auto"/>
        <w:ind w:left="141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FC4922" w:rsidRDefault="00FC4922" w:rsidP="00FC4922">
      <w:pPr>
        <w:pStyle w:val="Corpodetexto2"/>
        <w:spacing w:line="360" w:lineRule="auto"/>
        <w:ind w:left="141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FC4922" w:rsidRDefault="00FC4922" w:rsidP="00FC4922">
      <w:pPr>
        <w:pStyle w:val="Corpodetexto2"/>
        <w:spacing w:line="360" w:lineRule="auto"/>
        <w:ind w:left="141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 dentro, en el interior molecular de la Humanidad y de todas las criaturas de Dios]. </w:t>
      </w:r>
    </w:p>
    <w:p w:rsidR="00FC4922" w:rsidRDefault="00FC4922" w:rsidP="00FC4922">
      <w:pPr>
        <w:pStyle w:val="Corpodetexto2"/>
        <w:spacing w:line="360" w:lineRule="auto"/>
        <w:ind w:left="1418" w:right="4"/>
        <w:rPr>
          <w:rFonts w:ascii="Arial" w:hAnsi="Arial" w:cs="Arial"/>
          <w:szCs w:val="24"/>
        </w:rPr>
      </w:pPr>
    </w:p>
    <w:p w:rsidR="00FC4922" w:rsidRDefault="00FC4922" w:rsidP="00FC4922">
      <w:pPr>
        <w:spacing w:line="360" w:lineRule="auto"/>
        <w:ind w:left="409" w:right="4"/>
        <w:rPr>
          <w:rFonts w:ascii="Arial" w:hAnsi="Arial" w:cs="Arial"/>
          <w:b/>
          <w:szCs w:val="24"/>
        </w:rPr>
      </w:pPr>
      <w:r>
        <w:rPr>
          <w:rFonts w:ascii="Arial" w:hAnsi="Arial" w:cs="Arial"/>
          <w:b/>
          <w:szCs w:val="24"/>
        </w:rPr>
        <w:t>Jesús se declara Hijo de Dios</w:t>
      </w:r>
    </w:p>
    <w:p w:rsidR="00FC4922" w:rsidRDefault="00FC4922" w:rsidP="00FC4922">
      <w:pPr>
        <w:spacing w:line="360" w:lineRule="auto"/>
        <w:ind w:left="409" w:right="4"/>
        <w:rPr>
          <w:rFonts w:ascii="Arial" w:hAnsi="Arial" w:cs="Arial"/>
          <w:szCs w:val="24"/>
          <w:u w:val="single"/>
        </w:rPr>
      </w:pPr>
    </w:p>
    <w:p w:rsidR="00FC4922" w:rsidRDefault="00FC4922" w:rsidP="00FC4922">
      <w:pPr>
        <w:spacing w:line="360" w:lineRule="auto"/>
        <w:ind w:left="409" w:right="4"/>
        <w:rPr>
          <w:rFonts w:ascii="Arial" w:hAnsi="Arial" w:cs="Arial"/>
          <w:szCs w:val="24"/>
        </w:rPr>
      </w:pPr>
      <w:r>
        <w:rPr>
          <w:rFonts w:ascii="Arial" w:hAnsi="Arial" w:cs="Arial"/>
          <w:szCs w:val="24"/>
        </w:rPr>
        <w:t>(Jesús- el Elevador-, “cripto” en el cuerpo de la humanidad se pone en “claro” de que es una manifestación del Espíritu Universal Críptico (Oculto)/Dios en el cerebro, en la médula ob</w:t>
      </w:r>
      <w:r>
        <w:rPr>
          <w:rFonts w:ascii="Arial" w:hAnsi="Arial" w:cs="Arial"/>
          <w:b/>
          <w:szCs w:val="24"/>
        </w:rPr>
        <w:t xml:space="preserve">longada </w:t>
      </w:r>
      <w:r>
        <w:rPr>
          <w:rFonts w:ascii="Arial" w:hAnsi="Arial" w:cs="Arial"/>
          <w:szCs w:val="24"/>
        </w:rPr>
        <w:t>y sus ramificaciones, pro</w:t>
      </w:r>
      <w:r>
        <w:rPr>
          <w:rFonts w:ascii="Arial" w:hAnsi="Arial" w:cs="Arial"/>
          <w:b/>
          <w:szCs w:val="24"/>
        </w:rPr>
        <w:t xml:space="preserve">longación </w:t>
      </w:r>
      <w:r>
        <w:rPr>
          <w:rFonts w:ascii="Arial" w:hAnsi="Arial" w:cs="Arial"/>
          <w:szCs w:val="24"/>
        </w:rPr>
        <w:t>en las criaturas visibles del Espíritu Crístico Cósmico).</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FC4922" w:rsidRDefault="00FC4922" w:rsidP="00FC4922">
      <w:pPr>
        <w:spacing w:line="360" w:lineRule="auto"/>
        <w:ind w:left="409"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FC4922" w:rsidRDefault="00FC4922" w:rsidP="00FC4922">
      <w:pPr>
        <w:spacing w:line="360" w:lineRule="auto"/>
        <w:ind w:left="709" w:right="4"/>
        <w:rPr>
          <w:rFonts w:ascii="Arial" w:hAnsi="Arial" w:cs="Arial"/>
          <w:szCs w:val="24"/>
          <w:u w:val="single"/>
        </w:rPr>
      </w:pPr>
      <w:r>
        <w:rPr>
          <w:rFonts w:ascii="Arial" w:hAnsi="Arial" w:cs="Arial"/>
          <w:szCs w:val="24"/>
        </w:rPr>
        <w:lastRenderedPageBreak/>
        <w:t xml:space="preserve">22. </w:t>
      </w:r>
      <w:r>
        <w:rPr>
          <w:rFonts w:ascii="Arial" w:hAnsi="Arial" w:cs="Arial"/>
          <w:i/>
          <w:szCs w:val="24"/>
        </w:rPr>
        <w:t>Se celebró por entonces en Jerusalén la fiesta de la Dedicación. Era invierno.</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FC4922" w:rsidRDefault="00FC4922" w:rsidP="00FC4922">
      <w:pPr>
        <w:spacing w:line="360" w:lineRule="auto"/>
        <w:ind w:left="409" w:right="4"/>
        <w:rPr>
          <w:rFonts w:ascii="Arial" w:hAnsi="Arial" w:cs="Arial"/>
          <w:szCs w:val="24"/>
        </w:rPr>
      </w:pPr>
      <w:r>
        <w:rPr>
          <w:rFonts w:ascii="Arial" w:hAnsi="Arial" w:cs="Arial"/>
          <w:szCs w:val="24"/>
        </w:rPr>
        <w:t xml:space="preserve">(En el cuerpo del </w:t>
      </w:r>
      <w:r>
        <w:rPr>
          <w:rFonts w:ascii="Arial" w:hAnsi="Arial" w:cs="Arial"/>
          <w:i/>
          <w:szCs w:val="24"/>
        </w:rPr>
        <w:t xml:space="preserve">orante </w:t>
      </w:r>
      <w:r>
        <w:rPr>
          <w:rFonts w:ascii="Arial" w:hAnsi="Arial" w:cs="Arial"/>
          <w:szCs w:val="24"/>
        </w:rPr>
        <w:t xml:space="preserve"> en postura de OREN , se celebra el acto de traspaso y concent</w:t>
      </w:r>
      <w:r>
        <w:rPr>
          <w:rFonts w:ascii="Arial" w:hAnsi="Arial" w:cs="Arial"/>
          <w:b/>
          <w:szCs w:val="24"/>
        </w:rPr>
        <w:t>ración</w:t>
      </w:r>
      <w:r>
        <w:rPr>
          <w:rFonts w:ascii="Arial" w:hAnsi="Arial" w:cs="Arial"/>
          <w:szCs w:val="24"/>
        </w:rPr>
        <w:t xml:space="preserve"> de la energía de Jesús  Cripto, el Elevador Oculto, a la totalidad del cuerpo molecular del </w:t>
      </w:r>
      <w:r>
        <w:rPr>
          <w:rFonts w:ascii="Arial" w:hAnsi="Arial" w:cs="Arial"/>
          <w:i/>
          <w:szCs w:val="24"/>
        </w:rPr>
        <w:t xml:space="preserve">orante.  </w:t>
      </w:r>
      <w:r>
        <w:rPr>
          <w:rFonts w:ascii="Arial" w:hAnsi="Arial" w:cs="Arial"/>
          <w:szCs w:val="24"/>
        </w:rPr>
        <w:t>Es el momento de concent</w:t>
      </w:r>
      <w:r>
        <w:rPr>
          <w:rFonts w:ascii="Arial" w:hAnsi="Arial" w:cs="Arial"/>
          <w:b/>
          <w:szCs w:val="24"/>
        </w:rPr>
        <w:t>ración</w:t>
      </w:r>
      <w:r>
        <w:rPr>
          <w:rFonts w:ascii="Arial" w:hAnsi="Arial" w:cs="Arial"/>
          <w:szCs w:val="24"/>
        </w:rPr>
        <w:t xml:space="preserve"> de energía que propicia la Elevación total).</w:t>
      </w:r>
    </w:p>
    <w:p w:rsidR="00FC4922" w:rsidRDefault="00FC4922" w:rsidP="00FC4922">
      <w:pPr>
        <w:spacing w:line="360" w:lineRule="auto"/>
        <w:ind w:left="1118" w:right="4"/>
        <w:rPr>
          <w:rFonts w:ascii="Arial" w:hAnsi="Arial" w:cs="Arial"/>
          <w:szCs w:val="24"/>
        </w:rPr>
      </w:pPr>
    </w:p>
    <w:p w:rsidR="00FC4922" w:rsidRDefault="00FC4922" w:rsidP="00FC4922">
      <w:pPr>
        <w:spacing w:line="360" w:lineRule="auto"/>
        <w:ind w:left="1118" w:right="4"/>
        <w:rPr>
          <w:rFonts w:ascii="Arial" w:hAnsi="Arial" w:cs="Arial"/>
          <w:i/>
          <w:szCs w:val="24"/>
        </w:rPr>
      </w:pPr>
      <w:r>
        <w:rPr>
          <w:rFonts w:ascii="Arial" w:hAnsi="Arial" w:cs="Arial"/>
          <w:szCs w:val="24"/>
        </w:rPr>
        <w:t xml:space="preserve">23. </w:t>
      </w:r>
      <w:r>
        <w:rPr>
          <w:rFonts w:ascii="Arial" w:hAnsi="Arial" w:cs="Arial"/>
          <w:i/>
          <w:szCs w:val="24"/>
        </w:rPr>
        <w:t>Jesús se paseaba por el Templo, en el pórtico de Salomón.</w:t>
      </w:r>
    </w:p>
    <w:p w:rsidR="00FC4922" w:rsidRDefault="00FC4922" w:rsidP="00FC4922">
      <w:pPr>
        <w:spacing w:line="360" w:lineRule="auto"/>
        <w:ind w:left="409" w:right="4"/>
        <w:rPr>
          <w:rFonts w:ascii="Arial" w:hAnsi="Arial" w:cs="Arial"/>
          <w:i/>
          <w:szCs w:val="24"/>
        </w:rPr>
      </w:pPr>
    </w:p>
    <w:p w:rsidR="00FC4922" w:rsidRDefault="00FC4922" w:rsidP="00FC4922">
      <w:pPr>
        <w:spacing w:line="360" w:lineRule="auto"/>
        <w:ind w:left="409" w:right="4"/>
        <w:rPr>
          <w:rFonts w:ascii="Arial" w:hAnsi="Arial" w:cs="Arial"/>
          <w:szCs w:val="24"/>
        </w:rPr>
      </w:pPr>
      <w:r>
        <w:rPr>
          <w:rFonts w:ascii="Arial" w:hAnsi="Arial" w:cs="Arial"/>
          <w:szCs w:val="24"/>
        </w:rPr>
        <w:t xml:space="preserve">(El poder energético del Elevador Oculto- Jesús Cripto-, la </w:t>
      </w:r>
      <w:r>
        <w:rPr>
          <w:rFonts w:ascii="Arial" w:hAnsi="Arial" w:cs="Arial"/>
          <w:b/>
          <w:szCs w:val="24"/>
        </w:rPr>
        <w:t xml:space="preserve">persona </w:t>
      </w:r>
      <w:r>
        <w:rPr>
          <w:rFonts w:ascii="Arial" w:hAnsi="Arial" w:cs="Arial"/>
          <w:szCs w:val="24"/>
        </w:rPr>
        <w:t xml:space="preserve">de la Humanidad- el hombre en sí mismo-, se iba distribuyendo en el interior del cuerpo del </w:t>
      </w:r>
      <w:r>
        <w:rPr>
          <w:rFonts w:ascii="Arial" w:hAnsi="Arial" w:cs="Arial"/>
          <w:i/>
          <w:szCs w:val="24"/>
        </w:rPr>
        <w:t>orante</w:t>
      </w:r>
      <w:r>
        <w:rPr>
          <w:rFonts w:ascii="Arial" w:hAnsi="Arial" w:cs="Arial"/>
          <w:szCs w:val="24"/>
        </w:rPr>
        <w:t xml:space="preserve">  de acuerdo al encendido de los chakras y habiendo llegado casi a encender el chakra frontal).</w:t>
      </w:r>
    </w:p>
    <w:p w:rsidR="00FC4922" w:rsidRDefault="00FC4922" w:rsidP="00FC4922">
      <w:pPr>
        <w:spacing w:line="360" w:lineRule="auto"/>
        <w:ind w:left="409" w:right="4"/>
        <w:rPr>
          <w:rFonts w:ascii="Arial" w:hAnsi="Arial" w:cs="Arial"/>
          <w:szCs w:val="24"/>
        </w:rPr>
      </w:pPr>
    </w:p>
    <w:p w:rsidR="00FC4922" w:rsidRDefault="00FC4922" w:rsidP="00FC4922">
      <w:pPr>
        <w:spacing w:line="360" w:lineRule="auto"/>
        <w:ind w:left="1118" w:right="4"/>
        <w:rPr>
          <w:rFonts w:ascii="Arial" w:hAnsi="Arial" w:cs="Arial"/>
          <w:i/>
          <w:szCs w:val="24"/>
        </w:rPr>
      </w:pPr>
      <w:r>
        <w:rPr>
          <w:rFonts w:ascii="Arial" w:hAnsi="Arial" w:cs="Arial"/>
          <w:szCs w:val="24"/>
        </w:rPr>
        <w:t xml:space="preserve">24. </w:t>
      </w:r>
      <w:r>
        <w:rPr>
          <w:rFonts w:ascii="Arial" w:hAnsi="Arial" w:cs="Arial"/>
          <w:i/>
          <w:szCs w:val="24"/>
        </w:rPr>
        <w:t>Le rodearon los judíos y le decían: “¿Hasta cuándo vas a tenernos en vilo?” Si tú eres el Cristo, dínoslo abiertamente.</w:t>
      </w:r>
    </w:p>
    <w:p w:rsidR="00FC4922" w:rsidRDefault="00FC4922" w:rsidP="00FC4922">
      <w:pPr>
        <w:spacing w:line="360" w:lineRule="auto"/>
        <w:ind w:left="1118" w:right="4"/>
        <w:rPr>
          <w:rFonts w:ascii="Arial" w:hAnsi="Arial" w:cs="Arial"/>
          <w:i/>
          <w:szCs w:val="24"/>
        </w:rPr>
      </w:pPr>
    </w:p>
    <w:p w:rsidR="00FC4922" w:rsidRDefault="00FC4922" w:rsidP="00FC4922">
      <w:pPr>
        <w:spacing w:line="360" w:lineRule="auto"/>
        <w:ind w:left="409" w:right="4"/>
        <w:rPr>
          <w:rFonts w:ascii="Arial" w:hAnsi="Arial" w:cs="Arial"/>
          <w:szCs w:val="24"/>
        </w:rPr>
      </w:pPr>
      <w:r>
        <w:rPr>
          <w:rFonts w:ascii="Arial" w:hAnsi="Arial" w:cs="Arial"/>
          <w:szCs w:val="24"/>
        </w:rPr>
        <w:t xml:space="preserve">(Los cuerpos moleculares correspondientes a los chakras inferiores que están conectados con el estado vibratorio común de </w:t>
      </w:r>
      <w:r>
        <w:rPr>
          <w:rFonts w:ascii="Arial" w:hAnsi="Arial" w:cs="Arial"/>
          <w:i/>
          <w:szCs w:val="24"/>
        </w:rPr>
        <w:t xml:space="preserve">conciencia </w:t>
      </w:r>
      <w:r>
        <w:rPr>
          <w:rFonts w:ascii="Arial" w:hAnsi="Arial" w:cs="Arial"/>
          <w:szCs w:val="24"/>
        </w:rPr>
        <w:t xml:space="preserve"> permanecían en baja vibración molecular pero atraídos hacia la elevación por la energía que, a causa de la OREN, se estaba acumulando en el cuerpo.</w:t>
      </w:r>
    </w:p>
    <w:p w:rsidR="00FC4922" w:rsidRDefault="00FC4922" w:rsidP="00FC4922">
      <w:pPr>
        <w:spacing w:line="360" w:lineRule="auto"/>
        <w:ind w:left="409" w:right="4"/>
        <w:rPr>
          <w:rFonts w:ascii="Arial" w:hAnsi="Arial" w:cs="Arial"/>
          <w:szCs w:val="24"/>
        </w:rPr>
      </w:pPr>
      <w:r>
        <w:rPr>
          <w:rFonts w:ascii="Arial" w:hAnsi="Arial" w:cs="Arial"/>
          <w:szCs w:val="24"/>
        </w:rPr>
        <w:t>En el lapso de du</w:t>
      </w:r>
      <w:r>
        <w:rPr>
          <w:rFonts w:ascii="Arial" w:hAnsi="Arial" w:cs="Arial"/>
          <w:b/>
          <w:szCs w:val="24"/>
        </w:rPr>
        <w:t xml:space="preserve">ración </w:t>
      </w:r>
      <w:r>
        <w:rPr>
          <w:rFonts w:ascii="Arial" w:hAnsi="Arial" w:cs="Arial"/>
          <w:szCs w:val="24"/>
        </w:rPr>
        <w:t>de la OREN entre el inicio (la activación del chakra raíz) y la culminación (la efusión de energía omnipotente en todo el cuerpo, ya consumada la OREN), los cuerpos moleculares se mantienen aún en tránsito, vacilando entre la degradación y la Elevación vibratoria.</w:t>
      </w:r>
    </w:p>
    <w:p w:rsidR="00FC4922" w:rsidRDefault="00FC4922" w:rsidP="00FC4922">
      <w:pPr>
        <w:spacing w:line="360" w:lineRule="auto"/>
        <w:ind w:left="409" w:right="4"/>
        <w:rPr>
          <w:rFonts w:ascii="Arial" w:hAnsi="Arial" w:cs="Arial"/>
          <w:szCs w:val="24"/>
        </w:rPr>
      </w:pPr>
      <w:r>
        <w:rPr>
          <w:rFonts w:ascii="Arial" w:hAnsi="Arial" w:cs="Arial"/>
          <w:szCs w:val="24"/>
        </w:rPr>
        <w:t xml:space="preserve">Debido a esta vacilación, al estado de dualidad producida aún por la falta de </w:t>
      </w:r>
      <w:r>
        <w:rPr>
          <w:rFonts w:ascii="Arial" w:hAnsi="Arial" w:cs="Arial"/>
          <w:b/>
          <w:szCs w:val="24"/>
        </w:rPr>
        <w:t>racióntotal</w:t>
      </w:r>
      <w:r>
        <w:rPr>
          <w:rFonts w:ascii="Arial" w:hAnsi="Arial" w:cs="Arial"/>
          <w:szCs w:val="24"/>
        </w:rPr>
        <w:t xml:space="preserve"> energética, “desean” que el Oculto Salvador, como energía inteligente,  manifieste en ellos todo su poder, momento en el que se producirá  la total Elevación vibratoria).</w:t>
      </w:r>
    </w:p>
    <w:p w:rsidR="00FC4922" w:rsidRDefault="00FC4922" w:rsidP="00FC4922">
      <w:pPr>
        <w:spacing w:line="360" w:lineRule="auto"/>
        <w:ind w:left="409" w:right="4"/>
        <w:rPr>
          <w:rFonts w:ascii="Arial" w:hAnsi="Arial" w:cs="Arial"/>
          <w:szCs w:val="24"/>
        </w:rPr>
      </w:pPr>
    </w:p>
    <w:p w:rsidR="00FC4922" w:rsidRDefault="00FC4922" w:rsidP="00FC4922">
      <w:pPr>
        <w:spacing w:line="360" w:lineRule="auto"/>
        <w:ind w:left="1118" w:right="4"/>
        <w:rPr>
          <w:rFonts w:ascii="Arial" w:hAnsi="Arial" w:cs="Arial"/>
          <w:i/>
          <w:szCs w:val="24"/>
        </w:rPr>
      </w:pPr>
      <w:r>
        <w:rPr>
          <w:rFonts w:ascii="Arial" w:hAnsi="Arial" w:cs="Arial"/>
          <w:szCs w:val="24"/>
        </w:rPr>
        <w:t xml:space="preserve">25. </w:t>
      </w:r>
      <w:r>
        <w:rPr>
          <w:rFonts w:ascii="Arial" w:hAnsi="Arial" w:cs="Arial"/>
          <w:i/>
          <w:szCs w:val="24"/>
        </w:rPr>
        <w:t>Jesús les respondió: “Ya os lo he dicho, pero no me creéis”</w:t>
      </w:r>
    </w:p>
    <w:p w:rsidR="00FC4922" w:rsidRDefault="00FC4922" w:rsidP="00FC4922">
      <w:pPr>
        <w:spacing w:line="360" w:lineRule="auto"/>
        <w:ind w:left="1118" w:right="4"/>
        <w:rPr>
          <w:rFonts w:ascii="Arial" w:hAnsi="Arial" w:cs="Arial"/>
          <w:i/>
          <w:szCs w:val="24"/>
        </w:rPr>
      </w:pPr>
      <w:r>
        <w:rPr>
          <w:rFonts w:ascii="Arial" w:hAnsi="Arial" w:cs="Arial"/>
          <w:i/>
          <w:szCs w:val="24"/>
        </w:rPr>
        <w:t xml:space="preserve">Las obras que hago en nombre de mi Padre </w:t>
      </w:r>
    </w:p>
    <w:p w:rsidR="00FC4922" w:rsidRDefault="00FC4922" w:rsidP="00FC4922">
      <w:pPr>
        <w:spacing w:line="360" w:lineRule="auto"/>
        <w:ind w:left="1118" w:right="4"/>
        <w:rPr>
          <w:rFonts w:ascii="Arial" w:hAnsi="Arial" w:cs="Arial"/>
          <w:i/>
          <w:szCs w:val="24"/>
        </w:rPr>
      </w:pPr>
      <w:r>
        <w:rPr>
          <w:rFonts w:ascii="Arial" w:hAnsi="Arial" w:cs="Arial"/>
          <w:i/>
          <w:szCs w:val="24"/>
        </w:rPr>
        <w:lastRenderedPageBreak/>
        <w:t>son las que dan testimonio de mí;</w:t>
      </w:r>
    </w:p>
    <w:p w:rsidR="00FC4922" w:rsidRDefault="00FC4922" w:rsidP="00FC4922">
      <w:pPr>
        <w:spacing w:line="360" w:lineRule="auto"/>
        <w:ind w:left="409" w:right="4"/>
        <w:rPr>
          <w:rFonts w:ascii="Arial" w:hAnsi="Arial" w:cs="Arial"/>
          <w:i/>
          <w:szCs w:val="24"/>
        </w:rPr>
      </w:pPr>
    </w:p>
    <w:p w:rsidR="00FC4922" w:rsidRDefault="00FC4922" w:rsidP="00FC4922">
      <w:pPr>
        <w:spacing w:line="360" w:lineRule="auto"/>
        <w:ind w:left="409" w:right="4"/>
        <w:rPr>
          <w:rFonts w:ascii="Arial" w:hAnsi="Arial" w:cs="Arial"/>
          <w:szCs w:val="24"/>
        </w:rPr>
      </w:pPr>
      <w:r>
        <w:rPr>
          <w:rFonts w:ascii="Arial" w:hAnsi="Arial" w:cs="Arial"/>
          <w:szCs w:val="24"/>
        </w:rPr>
        <w:t xml:space="preserve">(El poder del Salvador, la </w:t>
      </w:r>
      <w:r>
        <w:rPr>
          <w:rFonts w:ascii="Arial" w:hAnsi="Arial" w:cs="Arial"/>
          <w:b/>
          <w:szCs w:val="24"/>
        </w:rPr>
        <w:t xml:space="preserve">persona </w:t>
      </w:r>
      <w:r>
        <w:rPr>
          <w:rFonts w:ascii="Arial" w:hAnsi="Arial" w:cs="Arial"/>
          <w:szCs w:val="24"/>
        </w:rPr>
        <w:t xml:space="preserve">de la Humanidad, que de  </w:t>
      </w:r>
      <w:r>
        <w:rPr>
          <w:rFonts w:ascii="Arial" w:hAnsi="Arial" w:cs="Arial"/>
          <w:b/>
          <w:szCs w:val="24"/>
        </w:rPr>
        <w:t>ordinario</w:t>
      </w:r>
      <w:r>
        <w:rPr>
          <w:rFonts w:ascii="Arial" w:hAnsi="Arial" w:cs="Arial"/>
          <w:szCs w:val="24"/>
        </w:rPr>
        <w:t xml:space="preserve"> se  manifiesta   en su cuerpo, otorga la vida y de esta manera  muestra  sus poderes Elevadores -“ya os lo he dicho...”-,  no se manifiesta en ella en forma </w:t>
      </w:r>
      <w:r>
        <w:rPr>
          <w:rFonts w:ascii="Arial" w:hAnsi="Arial" w:cs="Arial"/>
          <w:b/>
          <w:szCs w:val="24"/>
        </w:rPr>
        <w:t>extraordinaria</w:t>
      </w:r>
      <w:r>
        <w:rPr>
          <w:rFonts w:ascii="Arial" w:hAnsi="Arial" w:cs="Arial"/>
          <w:szCs w:val="24"/>
        </w:rPr>
        <w:t xml:space="preserve">,  porque la humanidad  no se sienta en postura de OREN cotidiana, es decir, en forma </w:t>
      </w:r>
      <w:r>
        <w:rPr>
          <w:rFonts w:ascii="Arial" w:hAnsi="Arial" w:cs="Arial"/>
          <w:szCs w:val="24"/>
          <w:u w:val="single"/>
        </w:rPr>
        <w:t xml:space="preserve">suficiente </w:t>
      </w:r>
      <w:r>
        <w:rPr>
          <w:rFonts w:ascii="Arial" w:hAnsi="Arial" w:cs="Arial"/>
          <w:szCs w:val="24"/>
        </w:rPr>
        <w:t xml:space="preserve">- “pero no me creéis”, no me activáis con la  OREN. </w:t>
      </w:r>
    </w:p>
    <w:p w:rsidR="00FC4922" w:rsidRDefault="00FC4922" w:rsidP="00FC4922">
      <w:pPr>
        <w:spacing w:line="360" w:lineRule="auto"/>
        <w:ind w:left="409" w:right="4"/>
        <w:rPr>
          <w:rFonts w:ascii="Arial" w:hAnsi="Arial" w:cs="Arial"/>
          <w:szCs w:val="24"/>
        </w:rPr>
      </w:pPr>
      <w:r>
        <w:rPr>
          <w:rFonts w:ascii="Arial" w:hAnsi="Arial" w:cs="Arial"/>
          <w:szCs w:val="24"/>
        </w:rPr>
        <w:t xml:space="preserve">La Elevación vibratoria molecular que produzco cuando el cuerpo del </w:t>
      </w:r>
      <w:r>
        <w:rPr>
          <w:rFonts w:ascii="Arial" w:hAnsi="Arial" w:cs="Arial"/>
          <w:i/>
          <w:szCs w:val="24"/>
        </w:rPr>
        <w:t>orante</w:t>
      </w:r>
      <w:r>
        <w:rPr>
          <w:rFonts w:ascii="Arial" w:hAnsi="Arial" w:cs="Arial"/>
          <w:szCs w:val="24"/>
        </w:rPr>
        <w:t xml:space="preserve">  clama en postura de “¡o!, ¡</w:t>
      </w:r>
      <w:r>
        <w:rPr>
          <w:rFonts w:ascii="Arial" w:hAnsi="Arial" w:cs="Arial"/>
          <w:b/>
          <w:szCs w:val="24"/>
        </w:rPr>
        <w:t>ración</w:t>
      </w:r>
      <w:r>
        <w:rPr>
          <w:rFonts w:ascii="Arial" w:hAnsi="Arial" w:cs="Arial"/>
          <w:szCs w:val="24"/>
        </w:rPr>
        <w:t>!”, de OREN, es prolongación de la Elevación Superior Cósmica, es proveniente de Ella a través del cerebro;</w:t>
      </w:r>
    </w:p>
    <w:p w:rsidR="00FC4922" w:rsidRDefault="00FC4922" w:rsidP="00FC4922">
      <w:pPr>
        <w:spacing w:line="360" w:lineRule="auto"/>
        <w:ind w:left="409" w:right="4"/>
        <w:rPr>
          <w:rFonts w:ascii="Arial" w:hAnsi="Arial" w:cs="Arial"/>
          <w:szCs w:val="24"/>
        </w:rPr>
      </w:pPr>
      <w:r>
        <w:rPr>
          <w:rFonts w:ascii="Arial" w:hAnsi="Arial" w:cs="Arial"/>
          <w:szCs w:val="24"/>
        </w:rPr>
        <w:t>esa Elevación vibratoria, es lo que yo “testo” en favor de ustedes).</w:t>
      </w:r>
    </w:p>
    <w:p w:rsidR="00FC4922" w:rsidRDefault="00FC4922" w:rsidP="00FC4922">
      <w:pPr>
        <w:spacing w:line="360" w:lineRule="auto"/>
        <w:ind w:left="409" w:right="4"/>
        <w:rPr>
          <w:rFonts w:ascii="Arial" w:hAnsi="Arial" w:cs="Arial"/>
          <w:szCs w:val="24"/>
        </w:rPr>
      </w:pPr>
    </w:p>
    <w:p w:rsidR="00FC4922" w:rsidRDefault="00FC4922" w:rsidP="00FC4922">
      <w:pPr>
        <w:spacing w:line="360" w:lineRule="auto"/>
        <w:ind w:left="1118" w:right="4"/>
        <w:rPr>
          <w:rFonts w:ascii="Arial" w:hAnsi="Arial" w:cs="Arial"/>
          <w:i/>
          <w:szCs w:val="24"/>
        </w:rPr>
      </w:pPr>
      <w:r>
        <w:rPr>
          <w:rFonts w:ascii="Arial" w:hAnsi="Arial" w:cs="Arial"/>
          <w:szCs w:val="24"/>
        </w:rPr>
        <w:t xml:space="preserve">26. </w:t>
      </w:r>
      <w:r>
        <w:rPr>
          <w:rFonts w:ascii="Arial" w:hAnsi="Arial" w:cs="Arial"/>
          <w:i/>
          <w:szCs w:val="24"/>
        </w:rPr>
        <w:t>pero vosotros no creéis</w:t>
      </w:r>
    </w:p>
    <w:p w:rsidR="00FC4922" w:rsidRDefault="00FC4922" w:rsidP="00FC4922">
      <w:pPr>
        <w:spacing w:line="360" w:lineRule="auto"/>
        <w:ind w:left="1118" w:right="4"/>
        <w:rPr>
          <w:rFonts w:ascii="Arial" w:hAnsi="Arial" w:cs="Arial"/>
          <w:i/>
          <w:szCs w:val="24"/>
        </w:rPr>
      </w:pPr>
      <w:r>
        <w:rPr>
          <w:rFonts w:ascii="Arial" w:hAnsi="Arial" w:cs="Arial"/>
          <w:i/>
          <w:szCs w:val="24"/>
        </w:rPr>
        <w:t>porque no sois de mis ovejas</w:t>
      </w:r>
    </w:p>
    <w:p w:rsidR="00FC4922" w:rsidRDefault="00FC4922" w:rsidP="00FC4922">
      <w:pPr>
        <w:spacing w:line="360" w:lineRule="auto"/>
        <w:ind w:left="409" w:right="4"/>
        <w:rPr>
          <w:rFonts w:ascii="Arial" w:hAnsi="Arial" w:cs="Arial"/>
          <w:i/>
          <w:szCs w:val="24"/>
        </w:rPr>
      </w:pPr>
    </w:p>
    <w:p w:rsidR="00FC4922" w:rsidRDefault="00FC4922" w:rsidP="00FC4922">
      <w:pPr>
        <w:spacing w:line="360" w:lineRule="auto"/>
        <w:ind w:left="409" w:right="4"/>
        <w:rPr>
          <w:rFonts w:ascii="Arial" w:hAnsi="Arial" w:cs="Arial"/>
          <w:szCs w:val="24"/>
        </w:rPr>
      </w:pPr>
      <w:r>
        <w:rPr>
          <w:rFonts w:ascii="Arial" w:hAnsi="Arial" w:cs="Arial"/>
          <w:szCs w:val="24"/>
        </w:rPr>
        <w:t xml:space="preserve">(Utilizando el conocimiento de uno de los principios universales del </w:t>
      </w:r>
      <w:r>
        <w:rPr>
          <w:rFonts w:ascii="Arial" w:hAnsi="Arial" w:cs="Arial"/>
          <w:i/>
          <w:szCs w:val="24"/>
        </w:rPr>
        <w:t>Kibalión</w:t>
      </w:r>
      <w:r>
        <w:rPr>
          <w:rFonts w:ascii="Arial" w:hAnsi="Arial" w:cs="Arial"/>
          <w:szCs w:val="24"/>
        </w:rPr>
        <w:t xml:space="preserve"> : “</w:t>
      </w:r>
      <w:r>
        <w:rPr>
          <w:rFonts w:ascii="Arial" w:hAnsi="Arial" w:cs="Arial"/>
          <w:szCs w:val="24"/>
          <w:lang w:val="es-AR"/>
        </w:rPr>
        <w:t>L</w:t>
      </w:r>
      <w:r>
        <w:rPr>
          <w:rFonts w:ascii="Arial" w:hAnsi="Arial" w:cs="Arial"/>
          <w:szCs w:val="24"/>
        </w:rPr>
        <w:t xml:space="preserve">o que está  abajo está  arriba”, lo que se manifiesta  en el campo fenoménico de degradación de frecuencia vibratoria, también se manifiesta en el campo sutil, el profundo campo oculto energético de elevada frecuencia vibratoria inaccesible a los sentidos. Esta es una </w:t>
      </w:r>
      <w:r>
        <w:rPr>
          <w:rFonts w:ascii="Arial" w:hAnsi="Arial" w:cs="Arial"/>
          <w:i/>
          <w:szCs w:val="24"/>
        </w:rPr>
        <w:t xml:space="preserve">verdad  </w:t>
      </w:r>
      <w:r>
        <w:rPr>
          <w:rFonts w:ascii="Arial" w:hAnsi="Arial" w:cs="Arial"/>
          <w:szCs w:val="24"/>
        </w:rPr>
        <w:t>inapelable.</w:t>
      </w:r>
    </w:p>
    <w:p w:rsidR="00FC4922" w:rsidRDefault="00FC4922" w:rsidP="00FC4922">
      <w:pPr>
        <w:spacing w:line="360" w:lineRule="auto"/>
        <w:ind w:left="409" w:right="4"/>
        <w:rPr>
          <w:rFonts w:ascii="Arial" w:hAnsi="Arial" w:cs="Arial"/>
          <w:szCs w:val="24"/>
        </w:rPr>
      </w:pPr>
      <w:r>
        <w:rPr>
          <w:rFonts w:ascii="Arial" w:hAnsi="Arial" w:cs="Arial"/>
          <w:szCs w:val="24"/>
        </w:rPr>
        <w:t>Podemos recurrir a este principio para entender el Mensaje Oculto- El Evangelio-, trasmitido por los evangelistas. Y podemos explicar así el poder de elevación de la energía interior cuando se realiza el acto de la OREN.</w:t>
      </w:r>
    </w:p>
    <w:p w:rsidR="00FC4922" w:rsidRDefault="00FC4922" w:rsidP="00FC4922">
      <w:pPr>
        <w:spacing w:line="360" w:lineRule="auto"/>
        <w:ind w:left="409" w:right="4"/>
        <w:rPr>
          <w:rFonts w:ascii="Arial" w:hAnsi="Arial" w:cs="Arial"/>
          <w:szCs w:val="24"/>
        </w:rPr>
      </w:pPr>
      <w:r>
        <w:rPr>
          <w:rFonts w:ascii="Arial" w:hAnsi="Arial" w:cs="Arial"/>
          <w:szCs w:val="24"/>
        </w:rPr>
        <w:t xml:space="preserve">Pero los </w:t>
      </w:r>
      <w:r>
        <w:rPr>
          <w:rFonts w:ascii="Arial" w:hAnsi="Arial" w:cs="Arial"/>
          <w:i/>
          <w:szCs w:val="24"/>
        </w:rPr>
        <w:t xml:space="preserve">orantes </w:t>
      </w:r>
      <w:r>
        <w:rPr>
          <w:rFonts w:ascii="Arial" w:hAnsi="Arial" w:cs="Arial"/>
          <w:szCs w:val="24"/>
        </w:rPr>
        <w:t xml:space="preserve"> en Cristo son sólo los que practican la OREN, son los únicos que lo activan. Que activan al “Cripto”. </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 27. </w:t>
      </w:r>
      <w:r>
        <w:rPr>
          <w:rFonts w:ascii="Arial" w:hAnsi="Arial" w:cs="Arial"/>
          <w:i/>
          <w:szCs w:val="24"/>
        </w:rPr>
        <w:t xml:space="preserve"> Mis ovejas escuchan mi voz</w:t>
      </w:r>
    </w:p>
    <w:p w:rsidR="00FC4922" w:rsidRDefault="00FC4922" w:rsidP="00FC4922">
      <w:pPr>
        <w:spacing w:line="360" w:lineRule="auto"/>
        <w:ind w:left="858" w:right="4"/>
        <w:rPr>
          <w:rFonts w:ascii="Arial" w:hAnsi="Arial" w:cs="Arial"/>
          <w:i/>
          <w:szCs w:val="24"/>
        </w:rPr>
      </w:pPr>
      <w:r>
        <w:rPr>
          <w:rFonts w:ascii="Arial" w:hAnsi="Arial" w:cs="Arial"/>
          <w:i/>
          <w:szCs w:val="24"/>
        </w:rPr>
        <w:t>yo las conozco y ellas me siguen.</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lastRenderedPageBreak/>
        <w:t>(Así como en el texto literal había judíos que seguían a Jesús en sus enseñanzas, en el sentido profundo Cripto Jesús, el Oculto Elevador cuando es activado por la OREN, eleva la vibración molecular de aquellas agrupaciones que se sienten atraídas por su poder).</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28. </w:t>
      </w:r>
      <w:r>
        <w:rPr>
          <w:rFonts w:ascii="Arial" w:hAnsi="Arial" w:cs="Arial"/>
          <w:i/>
          <w:szCs w:val="24"/>
        </w:rPr>
        <w:t>Yo les doy vida eterna</w:t>
      </w:r>
    </w:p>
    <w:p w:rsidR="00FC4922" w:rsidRDefault="00FC4922" w:rsidP="00FC4922">
      <w:pPr>
        <w:spacing w:line="360" w:lineRule="auto"/>
        <w:ind w:left="858" w:right="4"/>
        <w:rPr>
          <w:rFonts w:ascii="Arial" w:hAnsi="Arial" w:cs="Arial"/>
          <w:i/>
          <w:szCs w:val="24"/>
        </w:rPr>
      </w:pPr>
      <w:r>
        <w:rPr>
          <w:rFonts w:ascii="Arial" w:hAnsi="Arial" w:cs="Arial"/>
          <w:i/>
          <w:szCs w:val="24"/>
        </w:rPr>
        <w:t>y no perecerán jamás,</w:t>
      </w:r>
    </w:p>
    <w:p w:rsidR="00FC4922" w:rsidRDefault="00FC4922" w:rsidP="00FC4922">
      <w:pPr>
        <w:spacing w:line="360" w:lineRule="auto"/>
        <w:ind w:left="858" w:right="4"/>
        <w:rPr>
          <w:rFonts w:ascii="Arial" w:hAnsi="Arial" w:cs="Arial"/>
          <w:i/>
          <w:szCs w:val="24"/>
        </w:rPr>
      </w:pPr>
      <w:r>
        <w:rPr>
          <w:rFonts w:ascii="Arial" w:hAnsi="Arial" w:cs="Arial"/>
          <w:i/>
          <w:szCs w:val="24"/>
        </w:rPr>
        <w:t>y nadie las arrebatará de mi mano.</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firstLine="560"/>
        <w:rPr>
          <w:rFonts w:ascii="Arial" w:hAnsi="Arial" w:cs="Arial"/>
          <w:szCs w:val="24"/>
        </w:rPr>
      </w:pPr>
      <w:r>
        <w:rPr>
          <w:rFonts w:ascii="Arial" w:hAnsi="Arial" w:cs="Arial"/>
          <w:szCs w:val="24"/>
        </w:rPr>
        <w:t xml:space="preserve">(El Oculto Salvador, la </w:t>
      </w:r>
      <w:r>
        <w:rPr>
          <w:rFonts w:ascii="Arial" w:hAnsi="Arial" w:cs="Arial"/>
          <w:b/>
          <w:szCs w:val="24"/>
        </w:rPr>
        <w:t>persona</w:t>
      </w:r>
      <w:r>
        <w:rPr>
          <w:rFonts w:ascii="Arial" w:hAnsi="Arial" w:cs="Arial"/>
          <w:szCs w:val="24"/>
        </w:rPr>
        <w:t xml:space="preserve"> de la humanidad es el que produce la Elevación vibratoria molecular cuando el </w:t>
      </w:r>
      <w:r>
        <w:rPr>
          <w:rFonts w:ascii="Arial" w:hAnsi="Arial" w:cs="Arial"/>
          <w:i/>
          <w:szCs w:val="24"/>
        </w:rPr>
        <w:t xml:space="preserve">orante </w:t>
      </w:r>
      <w:r>
        <w:rPr>
          <w:rFonts w:ascii="Arial" w:hAnsi="Arial" w:cs="Arial"/>
          <w:szCs w:val="24"/>
        </w:rPr>
        <w:t xml:space="preserve"> se sienta en postura de OREN cotidiana, y genera la </w:t>
      </w:r>
      <w:r>
        <w:rPr>
          <w:rFonts w:ascii="Arial" w:hAnsi="Arial" w:cs="Arial"/>
          <w:b/>
          <w:szCs w:val="24"/>
        </w:rPr>
        <w:t>ración</w:t>
      </w:r>
      <w:r>
        <w:rPr>
          <w:rFonts w:ascii="Arial" w:hAnsi="Arial" w:cs="Arial"/>
          <w:szCs w:val="24"/>
        </w:rPr>
        <w:t xml:space="preserve"> con su  poder que fusiona, que tiende a la vida, que necesita su </w:t>
      </w:r>
      <w:r>
        <w:rPr>
          <w:rFonts w:ascii="Arial" w:hAnsi="Arial" w:cs="Arial"/>
          <w:b/>
          <w:szCs w:val="24"/>
        </w:rPr>
        <w:t>persona</w:t>
      </w:r>
      <w:r>
        <w:rPr>
          <w:rFonts w:ascii="Arial" w:hAnsi="Arial" w:cs="Arial"/>
          <w:szCs w:val="24"/>
        </w:rPr>
        <w:t>,  Cripto Jesús, para poder completarlo.</w:t>
      </w:r>
    </w:p>
    <w:p w:rsidR="00FC4922" w:rsidRDefault="00FC4922" w:rsidP="00FC4922">
      <w:pPr>
        <w:spacing w:line="360" w:lineRule="auto"/>
        <w:ind w:left="149" w:right="4"/>
        <w:rPr>
          <w:rFonts w:ascii="Arial" w:hAnsi="Arial" w:cs="Arial"/>
          <w:szCs w:val="24"/>
        </w:rPr>
      </w:pPr>
      <w:r>
        <w:rPr>
          <w:rFonts w:ascii="Arial" w:hAnsi="Arial" w:cs="Arial"/>
          <w:szCs w:val="24"/>
        </w:rPr>
        <w:t xml:space="preserve">Quien la practica en forma cotidiana mantiene su cuerpo molecular en altísima vibración sin que ninguno de los agentes del </w:t>
      </w:r>
      <w:r>
        <w:rPr>
          <w:rFonts w:ascii="Arial" w:hAnsi="Arial" w:cs="Arial"/>
          <w:i/>
          <w:szCs w:val="24"/>
        </w:rPr>
        <w:t xml:space="preserve">consciente </w:t>
      </w:r>
      <w:r>
        <w:rPr>
          <w:rFonts w:ascii="Arial" w:hAnsi="Arial" w:cs="Arial"/>
          <w:szCs w:val="24"/>
        </w:rPr>
        <w:t xml:space="preserve"> logre hacerla bajar).</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29. </w:t>
      </w:r>
      <w:r>
        <w:rPr>
          <w:rFonts w:ascii="Arial" w:hAnsi="Arial" w:cs="Arial"/>
          <w:i/>
          <w:szCs w:val="24"/>
        </w:rPr>
        <w:t>El Padre que me las ha dado, es más grande que todos</w:t>
      </w:r>
    </w:p>
    <w:p w:rsidR="00FC4922" w:rsidRDefault="00FC4922" w:rsidP="00FC4922">
      <w:pPr>
        <w:spacing w:line="360" w:lineRule="auto"/>
        <w:ind w:left="858" w:right="4"/>
        <w:rPr>
          <w:rFonts w:ascii="Arial" w:hAnsi="Arial" w:cs="Arial"/>
          <w:i/>
          <w:szCs w:val="24"/>
        </w:rPr>
      </w:pPr>
      <w:r>
        <w:rPr>
          <w:rFonts w:ascii="Arial" w:hAnsi="Arial" w:cs="Arial"/>
          <w:i/>
          <w:szCs w:val="24"/>
        </w:rPr>
        <w:t>y nadie puede arrebatar nada de la mano del Padre</w:t>
      </w:r>
    </w:p>
    <w:p w:rsidR="00FC4922" w:rsidRDefault="00FC4922" w:rsidP="00FC4922">
      <w:pPr>
        <w:spacing w:line="360" w:lineRule="auto"/>
        <w:ind w:left="858" w:right="4"/>
        <w:rPr>
          <w:rFonts w:ascii="Arial" w:hAnsi="Arial" w:cs="Arial"/>
          <w:i/>
          <w:szCs w:val="24"/>
        </w:rPr>
      </w:pPr>
    </w:p>
    <w:p w:rsidR="00FC4922" w:rsidRDefault="00FC4922" w:rsidP="00FC4922">
      <w:pPr>
        <w:spacing w:line="360" w:lineRule="auto"/>
        <w:ind w:left="149" w:right="4" w:firstLine="560"/>
        <w:rPr>
          <w:rFonts w:ascii="Arial" w:hAnsi="Arial" w:cs="Arial"/>
          <w:szCs w:val="24"/>
        </w:rPr>
      </w:pPr>
      <w:r>
        <w:rPr>
          <w:rFonts w:ascii="Arial" w:hAnsi="Arial" w:cs="Arial"/>
          <w:szCs w:val="24"/>
        </w:rPr>
        <w:t xml:space="preserve">(La Energía Superior Cósmica </w:t>
      </w:r>
      <w:r>
        <w:rPr>
          <w:rFonts w:ascii="Arial" w:hAnsi="Arial" w:cs="Arial"/>
          <w:szCs w:val="24"/>
          <w:lang w:val="es-AR"/>
        </w:rPr>
        <w:t xml:space="preserve">Universal </w:t>
      </w:r>
      <w:r>
        <w:rPr>
          <w:rFonts w:ascii="Arial" w:hAnsi="Arial" w:cs="Arial"/>
          <w:szCs w:val="24"/>
        </w:rPr>
        <w:t xml:space="preserve">es </w:t>
      </w:r>
      <w:r>
        <w:rPr>
          <w:rFonts w:ascii="Arial" w:hAnsi="Arial" w:cs="Arial"/>
          <w:b/>
          <w:szCs w:val="24"/>
        </w:rPr>
        <w:t>el Verbo</w:t>
      </w:r>
      <w:r>
        <w:rPr>
          <w:rFonts w:ascii="Arial" w:hAnsi="Arial" w:cs="Arial"/>
          <w:szCs w:val="24"/>
        </w:rPr>
        <w:t xml:space="preserve">- la </w:t>
      </w:r>
      <w:r>
        <w:rPr>
          <w:rFonts w:ascii="Arial" w:hAnsi="Arial" w:cs="Arial"/>
          <w:b/>
          <w:szCs w:val="24"/>
        </w:rPr>
        <w:t>Vibración</w:t>
      </w:r>
      <w:r>
        <w:rPr>
          <w:rFonts w:ascii="Arial" w:hAnsi="Arial" w:cs="Arial"/>
          <w:szCs w:val="24"/>
        </w:rPr>
        <w:t xml:space="preserve">-, es el Dador, es el Padre, es el Todo, es la Eternidad. Solo en  su atributo de </w:t>
      </w:r>
      <w:r>
        <w:rPr>
          <w:rFonts w:ascii="Arial" w:hAnsi="Arial" w:cs="Arial"/>
          <w:b/>
          <w:szCs w:val="24"/>
        </w:rPr>
        <w:t>Altísimo</w:t>
      </w:r>
      <w:r>
        <w:rPr>
          <w:rFonts w:ascii="Arial" w:hAnsi="Arial" w:cs="Arial"/>
          <w:szCs w:val="24"/>
        </w:rPr>
        <w:t xml:space="preserve">, en su Elevación superior de frecuencia vibratoria,  está el poder de la </w:t>
      </w:r>
      <w:r>
        <w:rPr>
          <w:rFonts w:ascii="Arial" w:hAnsi="Arial" w:cs="Arial"/>
          <w:i/>
          <w:szCs w:val="24"/>
        </w:rPr>
        <w:t xml:space="preserve">vida </w:t>
      </w:r>
      <w:r>
        <w:rPr>
          <w:rFonts w:ascii="Arial" w:hAnsi="Arial" w:cs="Arial"/>
          <w:szCs w:val="24"/>
        </w:rPr>
        <w:t xml:space="preserve"> y en su degradación actúa el poder de la </w:t>
      </w:r>
      <w:r>
        <w:rPr>
          <w:rFonts w:ascii="Arial" w:hAnsi="Arial" w:cs="Arial"/>
          <w:i/>
          <w:szCs w:val="24"/>
        </w:rPr>
        <w:t>muerte</w:t>
      </w:r>
      <w:r>
        <w:rPr>
          <w:rFonts w:ascii="Arial" w:hAnsi="Arial" w:cs="Arial"/>
          <w:szCs w:val="24"/>
        </w:rPr>
        <w:t xml:space="preserve">. </w:t>
      </w:r>
    </w:p>
    <w:p w:rsidR="00FC4922" w:rsidRDefault="00FC4922" w:rsidP="00FC4922">
      <w:pPr>
        <w:spacing w:line="360" w:lineRule="auto"/>
        <w:ind w:left="149" w:right="4"/>
        <w:rPr>
          <w:rFonts w:ascii="Arial" w:hAnsi="Arial" w:cs="Arial"/>
          <w:szCs w:val="24"/>
        </w:rPr>
      </w:pPr>
      <w:r>
        <w:rPr>
          <w:rFonts w:ascii="Arial" w:hAnsi="Arial" w:cs="Arial"/>
          <w:szCs w:val="24"/>
        </w:rPr>
        <w:t>No hay ningún otro poder que deje las cosas fuera de su obrar).</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30. </w:t>
      </w:r>
      <w:r>
        <w:rPr>
          <w:rFonts w:ascii="Arial" w:hAnsi="Arial" w:cs="Arial"/>
          <w:i/>
          <w:szCs w:val="24"/>
        </w:rPr>
        <w:t>Yo y el Padre somos uno</w:t>
      </w:r>
    </w:p>
    <w:p w:rsidR="00FC4922" w:rsidRDefault="00FC4922" w:rsidP="00FC4922">
      <w:pPr>
        <w:spacing w:line="360" w:lineRule="auto"/>
        <w:ind w:left="858" w:right="4"/>
        <w:rPr>
          <w:rFonts w:ascii="Arial" w:hAnsi="Arial" w:cs="Arial"/>
          <w:szCs w:val="24"/>
        </w:rPr>
      </w:pPr>
    </w:p>
    <w:p w:rsidR="00FC4922" w:rsidRDefault="00FC4922" w:rsidP="00FC4922">
      <w:pPr>
        <w:spacing w:line="360" w:lineRule="auto"/>
        <w:ind w:right="4"/>
        <w:rPr>
          <w:rFonts w:ascii="Arial" w:hAnsi="Arial" w:cs="Arial"/>
          <w:szCs w:val="24"/>
        </w:rPr>
      </w:pPr>
      <w:r>
        <w:rPr>
          <w:rFonts w:ascii="Arial" w:hAnsi="Arial" w:cs="Arial"/>
          <w:szCs w:val="24"/>
        </w:rPr>
        <w:t xml:space="preserve">(Cripto Jesús, la </w:t>
      </w:r>
      <w:r>
        <w:rPr>
          <w:rFonts w:ascii="Arial" w:hAnsi="Arial" w:cs="Arial"/>
          <w:b/>
          <w:szCs w:val="24"/>
        </w:rPr>
        <w:t xml:space="preserve">persona </w:t>
      </w:r>
      <w:r>
        <w:rPr>
          <w:rFonts w:ascii="Arial" w:hAnsi="Arial" w:cs="Arial"/>
          <w:szCs w:val="24"/>
        </w:rPr>
        <w:t xml:space="preserve">del hombre, es la prolongación del Espíritu Críptico Universal en él y en todas las criaturas. Obra en el cuerpo de la humanidad  con  los mismos poderes de la </w:t>
      </w:r>
      <w:r>
        <w:rPr>
          <w:rFonts w:ascii="Arial" w:hAnsi="Arial" w:cs="Arial"/>
          <w:b/>
          <w:szCs w:val="24"/>
        </w:rPr>
        <w:t>Persona</w:t>
      </w:r>
      <w:r>
        <w:rPr>
          <w:rFonts w:ascii="Arial" w:hAnsi="Arial" w:cs="Arial"/>
          <w:szCs w:val="24"/>
        </w:rPr>
        <w:t xml:space="preserve"> Universal de quien proviene  </w:t>
      </w:r>
      <w:r>
        <w:rPr>
          <w:rFonts w:ascii="Arial" w:hAnsi="Arial" w:cs="Arial"/>
          <w:b/>
          <w:szCs w:val="24"/>
        </w:rPr>
        <w:t>y de la que forma parte</w:t>
      </w:r>
      <w:r>
        <w:rPr>
          <w:rFonts w:ascii="Arial" w:hAnsi="Arial" w:cs="Arial"/>
          <w:szCs w:val="24"/>
        </w:rPr>
        <w:t xml:space="preserve">. </w:t>
      </w:r>
    </w:p>
    <w:p w:rsidR="00FC4922" w:rsidRDefault="00FC4922" w:rsidP="00FC4922">
      <w:pPr>
        <w:spacing w:line="360" w:lineRule="auto"/>
        <w:ind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31. </w:t>
      </w:r>
      <w:r>
        <w:rPr>
          <w:rFonts w:ascii="Arial" w:hAnsi="Arial" w:cs="Arial"/>
          <w:i/>
          <w:szCs w:val="24"/>
        </w:rPr>
        <w:t>Los judíos trajeron otra vez piedras para apedrearle.</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t>(Las fuerzas energéticas que producen la variable entrópica ejercen su poder de oposición cuando el Oculto Elevador ejerce su poder para generar la variable entálpica.</w:t>
      </w:r>
    </w:p>
    <w:p w:rsidR="00FC4922" w:rsidRDefault="00FC4922" w:rsidP="00FC4922">
      <w:pPr>
        <w:spacing w:line="360" w:lineRule="auto"/>
        <w:ind w:left="149" w:right="4"/>
        <w:rPr>
          <w:rFonts w:ascii="Arial" w:hAnsi="Arial" w:cs="Arial"/>
          <w:szCs w:val="24"/>
        </w:rPr>
      </w:pPr>
      <w:r>
        <w:rPr>
          <w:rFonts w:ascii="Arial" w:hAnsi="Arial" w:cs="Arial"/>
          <w:szCs w:val="24"/>
        </w:rPr>
        <w:t>Esa es la forma en que actúa la Ley Energética no sólo dentro del cuerpo- en el microcosmos-;  sino también en el macrocosmos en sus infinitas manifestaciones)</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32. </w:t>
      </w:r>
      <w:r>
        <w:rPr>
          <w:rFonts w:ascii="Arial" w:hAnsi="Arial" w:cs="Arial"/>
          <w:i/>
          <w:szCs w:val="24"/>
        </w:rPr>
        <w:t>Jesús les dijo: “Muchas obras buenas que vienen del Padre os he mostrado. ¿Por cuál de esas obras queréis apedrearme?</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(El Oculto Elevador, la </w:t>
      </w:r>
      <w:r>
        <w:rPr>
          <w:rFonts w:ascii="Arial" w:hAnsi="Arial" w:cs="Arial"/>
          <w:b/>
          <w:szCs w:val="24"/>
        </w:rPr>
        <w:t>persona</w:t>
      </w:r>
      <w:r>
        <w:rPr>
          <w:rFonts w:ascii="Arial" w:hAnsi="Arial" w:cs="Arial"/>
          <w:szCs w:val="24"/>
        </w:rPr>
        <w:t xml:space="preserve"> de la Humanidad, cuando actúa en ella activado por la  O</w:t>
      </w:r>
      <w:r>
        <w:rPr>
          <w:rFonts w:ascii="Arial" w:hAnsi="Arial" w:cs="Arial"/>
          <w:b/>
          <w:szCs w:val="24"/>
        </w:rPr>
        <w:t xml:space="preserve">ración </w:t>
      </w:r>
      <w:r>
        <w:rPr>
          <w:rFonts w:ascii="Arial" w:hAnsi="Arial" w:cs="Arial"/>
          <w:szCs w:val="24"/>
        </w:rPr>
        <w:t xml:space="preserve"> con mayúscula, la  OREN  cotidiana, es un </w:t>
      </w:r>
      <w:r>
        <w:rPr>
          <w:rFonts w:ascii="Arial" w:hAnsi="Arial" w:cs="Arial"/>
          <w:i/>
          <w:szCs w:val="24"/>
        </w:rPr>
        <w:t xml:space="preserve">ordenador natural, </w:t>
      </w:r>
      <w:r>
        <w:rPr>
          <w:rFonts w:ascii="Arial" w:hAnsi="Arial" w:cs="Arial"/>
          <w:szCs w:val="24"/>
        </w:rPr>
        <w:t xml:space="preserve"> y su poder </w:t>
      </w:r>
      <w:r>
        <w:rPr>
          <w:rFonts w:ascii="Arial" w:hAnsi="Arial" w:cs="Arial"/>
          <w:i/>
          <w:szCs w:val="24"/>
        </w:rPr>
        <w:t>ordenador</w:t>
      </w:r>
      <w:r>
        <w:rPr>
          <w:rFonts w:ascii="Arial" w:hAnsi="Arial" w:cs="Arial"/>
          <w:szCs w:val="24"/>
        </w:rPr>
        <w:t xml:space="preserve"> proviene del Cosmos, el</w:t>
      </w:r>
      <w:r>
        <w:rPr>
          <w:rFonts w:ascii="Arial" w:hAnsi="Arial" w:cs="Arial"/>
          <w:i/>
          <w:szCs w:val="24"/>
        </w:rPr>
        <w:t>Orden</w:t>
      </w:r>
      <w:r>
        <w:rPr>
          <w:rFonts w:ascii="Arial" w:hAnsi="Arial" w:cs="Arial"/>
          <w:szCs w:val="24"/>
        </w:rPr>
        <w:t xml:space="preserve">  Superior Universal que en la humanidad tiene su central en el Cerebro; y este poder se manifiesta en todas  sus obras .   </w:t>
      </w:r>
    </w:p>
    <w:p w:rsidR="00FC4922" w:rsidRDefault="00FC4922" w:rsidP="00FC4922">
      <w:pPr>
        <w:spacing w:line="360" w:lineRule="auto"/>
        <w:ind w:left="149" w:right="4"/>
        <w:rPr>
          <w:rFonts w:ascii="Arial" w:hAnsi="Arial" w:cs="Arial"/>
          <w:szCs w:val="24"/>
        </w:rPr>
      </w:pPr>
      <w:r>
        <w:rPr>
          <w:rFonts w:ascii="Arial" w:hAnsi="Arial" w:cs="Arial"/>
          <w:szCs w:val="24"/>
        </w:rPr>
        <w:t xml:space="preserve">El Cripto-oculto- todo lo atraviesa con su poder, todo lo penetra pasando inadvertido a nuestros sentidos, y actúa con su poder  ordenador tanto en el campo fenoménico como en el plano profundo. </w:t>
      </w:r>
    </w:p>
    <w:p w:rsidR="00FC4922" w:rsidRDefault="00FC4922" w:rsidP="00FC4922">
      <w:pPr>
        <w:spacing w:line="360" w:lineRule="auto"/>
        <w:ind w:left="149" w:right="4"/>
        <w:rPr>
          <w:rFonts w:ascii="Arial" w:hAnsi="Arial" w:cs="Arial"/>
          <w:szCs w:val="24"/>
        </w:rPr>
      </w:pPr>
      <w:r>
        <w:rPr>
          <w:rFonts w:ascii="Arial" w:hAnsi="Arial" w:cs="Arial"/>
          <w:szCs w:val="24"/>
        </w:rPr>
        <w:t xml:space="preserve">Jesús, el predicador del texto literal, en la parte del mundo en el que transita, es un Elevador, es la sagrada alegoría del elevadísimo poder eterno de Cripto Jesús energético que obra en el interior energético del mundo humano, del cuerpo humano. </w:t>
      </w:r>
    </w:p>
    <w:p w:rsidR="00FC4922" w:rsidRDefault="00FC4922" w:rsidP="00FC4922">
      <w:pPr>
        <w:spacing w:line="360" w:lineRule="auto"/>
        <w:ind w:left="149" w:right="4"/>
        <w:rPr>
          <w:rFonts w:ascii="Arial" w:hAnsi="Arial" w:cs="Arial"/>
          <w:szCs w:val="24"/>
        </w:rPr>
      </w:pPr>
      <w:r>
        <w:rPr>
          <w:rFonts w:ascii="Arial" w:hAnsi="Arial" w:cs="Arial"/>
          <w:szCs w:val="24"/>
        </w:rPr>
        <w:t xml:space="preserve">Cuando el hombre adopta la postura y acto de la OREN  cotidiana, el Elevador Cripto- oculto-, lo completa con la </w:t>
      </w:r>
      <w:r>
        <w:rPr>
          <w:rFonts w:ascii="Arial" w:hAnsi="Arial" w:cs="Arial"/>
          <w:b/>
          <w:szCs w:val="24"/>
        </w:rPr>
        <w:t>ración</w:t>
      </w:r>
      <w:r>
        <w:rPr>
          <w:rFonts w:ascii="Arial" w:hAnsi="Arial" w:cs="Arial"/>
          <w:szCs w:val="24"/>
        </w:rPr>
        <w:t xml:space="preserve">, (la sigla OREN- según revelación del Evangelio de Juan-, significa </w:t>
      </w:r>
      <w:r>
        <w:rPr>
          <w:rFonts w:ascii="Arial" w:hAnsi="Arial" w:cs="Arial"/>
          <w:szCs w:val="24"/>
          <w:u w:val="single"/>
        </w:rPr>
        <w:t>O</w:t>
      </w:r>
      <w:r>
        <w:rPr>
          <w:rFonts w:ascii="Arial" w:hAnsi="Arial" w:cs="Arial"/>
          <w:b/>
          <w:szCs w:val="24"/>
          <w:u w:val="single"/>
        </w:rPr>
        <w:t>R</w:t>
      </w:r>
      <w:r>
        <w:rPr>
          <w:rFonts w:ascii="Arial" w:hAnsi="Arial" w:cs="Arial"/>
          <w:b/>
          <w:szCs w:val="24"/>
        </w:rPr>
        <w:t xml:space="preserve">ación </w:t>
      </w:r>
      <w:r>
        <w:rPr>
          <w:rFonts w:ascii="Arial" w:hAnsi="Arial" w:cs="Arial"/>
          <w:b/>
          <w:szCs w:val="24"/>
          <w:u w:val="single"/>
        </w:rPr>
        <w:t>EN</w:t>
      </w:r>
      <w:r>
        <w:rPr>
          <w:rFonts w:ascii="Arial" w:hAnsi="Arial" w:cs="Arial"/>
          <w:b/>
          <w:szCs w:val="24"/>
        </w:rPr>
        <w:t>ergética</w:t>
      </w:r>
      <w:r>
        <w:rPr>
          <w:rFonts w:ascii="Arial" w:hAnsi="Arial" w:cs="Arial"/>
          <w:szCs w:val="24"/>
        </w:rPr>
        <w:t xml:space="preserve">), de manera que sus sentimientos, pensamientos y actos sean Elevados por la energía producida por esa </w:t>
      </w:r>
      <w:r>
        <w:rPr>
          <w:rFonts w:ascii="Arial" w:hAnsi="Arial" w:cs="Arial"/>
          <w:b/>
          <w:szCs w:val="24"/>
        </w:rPr>
        <w:t>ración</w:t>
      </w:r>
      <w:r>
        <w:rPr>
          <w:rFonts w:ascii="Arial" w:hAnsi="Arial" w:cs="Arial"/>
          <w:szCs w:val="24"/>
        </w:rPr>
        <w:t>, por esa O</w:t>
      </w:r>
      <w:r>
        <w:rPr>
          <w:rFonts w:ascii="Arial" w:hAnsi="Arial" w:cs="Arial"/>
          <w:b/>
          <w:szCs w:val="24"/>
        </w:rPr>
        <w:t>ración.</w:t>
      </w:r>
    </w:p>
    <w:p w:rsidR="00FC4922" w:rsidRDefault="00FC4922" w:rsidP="00FC4922">
      <w:pPr>
        <w:spacing w:line="360" w:lineRule="auto"/>
        <w:ind w:left="149" w:right="4"/>
        <w:rPr>
          <w:rFonts w:ascii="Arial" w:hAnsi="Arial" w:cs="Arial"/>
          <w:szCs w:val="24"/>
        </w:rPr>
      </w:pPr>
      <w:r>
        <w:rPr>
          <w:rFonts w:ascii="Arial" w:hAnsi="Arial" w:cs="Arial"/>
          <w:szCs w:val="24"/>
        </w:rPr>
        <w:t>¿Por cual de esas obras de Elevación, las  potencias  desordenadoras representadas por los judíos, se oponían a  su fuerza ordenadora?)</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33. </w:t>
      </w:r>
      <w:r>
        <w:rPr>
          <w:rFonts w:ascii="Arial" w:hAnsi="Arial" w:cs="Arial"/>
          <w:i/>
          <w:szCs w:val="24"/>
        </w:rPr>
        <w:t>Le respondieron los judíos: “No queremos apedrearte por ninguna obra buena, sino por una blasfemia y porque tú, siendo hombre te haces a ti mismo Dios”</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firstLine="560"/>
        <w:rPr>
          <w:rFonts w:ascii="Arial" w:hAnsi="Arial" w:cs="Arial"/>
          <w:szCs w:val="24"/>
        </w:rPr>
      </w:pPr>
      <w:r>
        <w:rPr>
          <w:rFonts w:ascii="Arial" w:hAnsi="Arial" w:cs="Arial"/>
          <w:szCs w:val="24"/>
        </w:rPr>
        <w:t>(En el plano literal los judíos no podían oponerse por las obras que eran todas buenas y que ellos habían podido apreciar y ver con sus propios ojos en los que confiaban.</w:t>
      </w:r>
    </w:p>
    <w:p w:rsidR="00FC4922" w:rsidRDefault="00FC4922" w:rsidP="00FC4922">
      <w:pPr>
        <w:spacing w:line="360" w:lineRule="auto"/>
        <w:ind w:left="149" w:right="4"/>
        <w:rPr>
          <w:rFonts w:ascii="Arial" w:hAnsi="Arial" w:cs="Arial"/>
          <w:szCs w:val="24"/>
        </w:rPr>
      </w:pPr>
      <w:r>
        <w:rPr>
          <w:rFonts w:ascii="Arial" w:hAnsi="Arial" w:cs="Arial"/>
          <w:szCs w:val="24"/>
        </w:rPr>
        <w:t xml:space="preserve">Se oponían porque por su condición de no-orantes  no alcanzaban a captar la </w:t>
      </w:r>
      <w:r>
        <w:rPr>
          <w:rFonts w:ascii="Arial" w:hAnsi="Arial" w:cs="Arial"/>
          <w:i/>
          <w:szCs w:val="24"/>
        </w:rPr>
        <w:t>verdad</w:t>
      </w:r>
      <w:r>
        <w:rPr>
          <w:rFonts w:ascii="Arial" w:hAnsi="Arial" w:cs="Arial"/>
          <w:szCs w:val="24"/>
        </w:rPr>
        <w:t xml:space="preserve">: : </w:t>
      </w:r>
    </w:p>
    <w:p w:rsidR="00FC4922" w:rsidRDefault="00FC4922" w:rsidP="00FC4922">
      <w:pPr>
        <w:spacing w:line="360" w:lineRule="auto"/>
        <w:ind w:left="149" w:right="4"/>
        <w:rPr>
          <w:rFonts w:ascii="Arial" w:hAnsi="Arial" w:cs="Arial"/>
          <w:szCs w:val="24"/>
        </w:rPr>
      </w:pPr>
      <w:r>
        <w:rPr>
          <w:rFonts w:ascii="Arial" w:hAnsi="Arial" w:cs="Arial"/>
          <w:szCs w:val="24"/>
        </w:rPr>
        <w:t xml:space="preserve">Que Jesús, el Salvador del texto literal a través de esas obras les enseñaba el </w:t>
      </w:r>
      <w:r>
        <w:rPr>
          <w:rFonts w:ascii="Arial" w:hAnsi="Arial" w:cs="Arial"/>
          <w:i/>
          <w:szCs w:val="24"/>
        </w:rPr>
        <w:t xml:space="preserve">verdadero </w:t>
      </w:r>
      <w:r>
        <w:rPr>
          <w:rFonts w:ascii="Arial" w:hAnsi="Arial" w:cs="Arial"/>
          <w:szCs w:val="24"/>
        </w:rPr>
        <w:t xml:space="preserve"> poder del otro Salvador, el </w:t>
      </w:r>
      <w:r>
        <w:rPr>
          <w:rFonts w:ascii="Arial" w:hAnsi="Arial" w:cs="Arial"/>
          <w:i/>
          <w:szCs w:val="24"/>
        </w:rPr>
        <w:t>verdadero</w:t>
      </w:r>
      <w:r>
        <w:rPr>
          <w:rFonts w:ascii="Arial" w:hAnsi="Arial" w:cs="Arial"/>
          <w:szCs w:val="24"/>
        </w:rPr>
        <w:t xml:space="preserve">, el Elevador Oculto, que obraba y obra en la totalidad molecular del hombre, prolongación de la Energía Superior Cósmica/Dios, el que activado por la “hora de ración” la OREN, elevaba - eleva- la vibración molecular del cuerpo del </w:t>
      </w:r>
      <w:r>
        <w:rPr>
          <w:rFonts w:ascii="Arial" w:hAnsi="Arial" w:cs="Arial"/>
          <w:i/>
          <w:szCs w:val="24"/>
        </w:rPr>
        <w:t xml:space="preserve">orante  </w:t>
      </w:r>
      <w:r>
        <w:rPr>
          <w:rFonts w:ascii="Arial" w:hAnsi="Arial" w:cs="Arial"/>
          <w:szCs w:val="24"/>
        </w:rPr>
        <w:t>acercándolo a la frecuencia vibratoria del cerebro, morada de Dios.</w:t>
      </w:r>
    </w:p>
    <w:p w:rsidR="00FC4922" w:rsidRDefault="00FC4922" w:rsidP="00FC4922">
      <w:pPr>
        <w:spacing w:line="360" w:lineRule="auto"/>
        <w:ind w:left="149" w:right="4"/>
        <w:rPr>
          <w:rFonts w:ascii="Arial" w:hAnsi="Arial" w:cs="Arial"/>
          <w:szCs w:val="24"/>
        </w:rPr>
      </w:pPr>
      <w:r>
        <w:rPr>
          <w:rFonts w:ascii="Arial" w:hAnsi="Arial" w:cs="Arial"/>
          <w:szCs w:val="24"/>
        </w:rPr>
        <w:t>La Energía Crística (Oculta) Cósmica/Dios, como fuerza universal creadora, se había prolongado en Él en la médula espinal de la humanidad traspasándole a través del cerebro-  la morada de Dios en el hombre- y de su sistema sutil de chakras, todos sus poderes “elevadores” energéticos.</w:t>
      </w:r>
    </w:p>
    <w:p w:rsidR="00FC4922" w:rsidRDefault="00FC4922" w:rsidP="00FC4922">
      <w:pPr>
        <w:spacing w:line="360" w:lineRule="auto"/>
        <w:ind w:left="149" w:right="4"/>
        <w:rPr>
          <w:rFonts w:ascii="Arial" w:hAnsi="Arial" w:cs="Arial"/>
          <w:szCs w:val="24"/>
        </w:rPr>
      </w:pPr>
      <w:r>
        <w:rPr>
          <w:rFonts w:ascii="Arial" w:hAnsi="Arial" w:cs="Arial"/>
          <w:szCs w:val="24"/>
        </w:rPr>
        <w:t>Jesús, el Cripto, el Elevador todo</w:t>
      </w:r>
      <w:r>
        <w:rPr>
          <w:rFonts w:ascii="Arial" w:hAnsi="Arial" w:cs="Arial"/>
          <w:b/>
          <w:szCs w:val="24"/>
        </w:rPr>
        <w:t>poder</w:t>
      </w:r>
      <w:r>
        <w:rPr>
          <w:rFonts w:ascii="Arial" w:hAnsi="Arial" w:cs="Arial"/>
          <w:szCs w:val="24"/>
        </w:rPr>
        <w:t xml:space="preserve">oso ejercía su </w:t>
      </w:r>
      <w:r>
        <w:rPr>
          <w:rFonts w:ascii="Arial" w:hAnsi="Arial" w:cs="Arial"/>
          <w:b/>
          <w:szCs w:val="24"/>
        </w:rPr>
        <w:t>poder</w:t>
      </w:r>
      <w:r>
        <w:rPr>
          <w:rFonts w:ascii="Arial" w:hAnsi="Arial" w:cs="Arial"/>
          <w:szCs w:val="24"/>
        </w:rPr>
        <w:t xml:space="preserve">, completando energéticamente y se manifestaba en forma completa solo en el interior de aquellos que “creían”, es decir que practicaban la OREN. </w:t>
      </w:r>
    </w:p>
    <w:p w:rsidR="00FC4922" w:rsidRDefault="00FC4922" w:rsidP="00FC4922">
      <w:pPr>
        <w:spacing w:line="360" w:lineRule="auto"/>
        <w:ind w:left="149" w:right="4"/>
        <w:rPr>
          <w:rFonts w:ascii="Arial" w:hAnsi="Arial" w:cs="Arial"/>
          <w:szCs w:val="24"/>
        </w:rPr>
      </w:pPr>
      <w:r>
        <w:rPr>
          <w:rFonts w:ascii="Arial" w:hAnsi="Arial" w:cs="Arial"/>
          <w:szCs w:val="24"/>
        </w:rPr>
        <w:t xml:space="preserve">Y </w:t>
      </w:r>
      <w:r>
        <w:rPr>
          <w:rFonts w:ascii="Arial" w:hAnsi="Arial" w:cs="Arial"/>
          <w:b/>
          <w:szCs w:val="24"/>
        </w:rPr>
        <w:t>podía</w:t>
      </w:r>
      <w:r>
        <w:rPr>
          <w:rFonts w:ascii="Arial" w:hAnsi="Arial" w:cs="Arial"/>
          <w:szCs w:val="24"/>
        </w:rPr>
        <w:t>- de practicarse en forma cotidiana-, elevar la frecuencia vibratoria hasta el altísimo nivel energético que la capacidad energética del cuerpo lo permitiese, para poder contener en él la Energía Crística Cósmica/Dios proveniente del Cosmos a través del cerebro y el sistema sutil de chakras</w:t>
      </w:r>
      <w:r>
        <w:rPr>
          <w:rFonts w:ascii="Arial" w:hAnsi="Arial" w:cs="Arial"/>
          <w:szCs w:val="24"/>
          <w:lang w:val="es-AR"/>
        </w:rPr>
        <w:t xml:space="preserve"> mediante la práctica sedente y respiratoria de la OREN.</w:t>
      </w:r>
    </w:p>
    <w:p w:rsidR="00FC4922" w:rsidRDefault="00FC4922" w:rsidP="00FC4922">
      <w:pPr>
        <w:spacing w:line="360" w:lineRule="auto"/>
        <w:ind w:left="149" w:right="4"/>
        <w:rPr>
          <w:rFonts w:ascii="Arial" w:hAnsi="Arial" w:cs="Arial"/>
          <w:szCs w:val="24"/>
        </w:rPr>
      </w:pPr>
      <w:r>
        <w:rPr>
          <w:rFonts w:ascii="Arial" w:hAnsi="Arial" w:cs="Arial"/>
          <w:szCs w:val="24"/>
        </w:rPr>
        <w:t xml:space="preserve">De manera que en ese estado de frecuencia vibratoria de Elevación, el cuerpo denso ahora espiritualizado del </w:t>
      </w:r>
      <w:r>
        <w:rPr>
          <w:rFonts w:ascii="Arial" w:hAnsi="Arial" w:cs="Arial"/>
          <w:i/>
          <w:szCs w:val="24"/>
        </w:rPr>
        <w:t>orante</w:t>
      </w:r>
      <w:r>
        <w:rPr>
          <w:rFonts w:ascii="Arial" w:hAnsi="Arial" w:cs="Arial"/>
          <w:szCs w:val="24"/>
        </w:rPr>
        <w:t xml:space="preserve">, y la Energía Superior Cósmica cerebral eran </w:t>
      </w:r>
      <w:r>
        <w:rPr>
          <w:rFonts w:ascii="Arial" w:hAnsi="Arial" w:cs="Arial"/>
          <w:i/>
          <w:szCs w:val="24"/>
        </w:rPr>
        <w:t>uno</w:t>
      </w:r>
      <w:r>
        <w:rPr>
          <w:rFonts w:ascii="Arial" w:hAnsi="Arial" w:cs="Arial"/>
          <w:szCs w:val="24"/>
        </w:rPr>
        <w:t xml:space="preserve"> .</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Los judíos- representantes del judío universal que no activa a Cripto (su </w:t>
      </w:r>
      <w:r>
        <w:rPr>
          <w:rFonts w:ascii="Arial" w:hAnsi="Arial" w:cs="Arial"/>
          <w:b/>
          <w:szCs w:val="24"/>
        </w:rPr>
        <w:t>persona</w:t>
      </w:r>
      <w:r>
        <w:rPr>
          <w:rFonts w:ascii="Arial" w:hAnsi="Arial" w:cs="Arial"/>
          <w:szCs w:val="24"/>
        </w:rPr>
        <w:t xml:space="preserve">) con la OREN cotidiana, es decir, representantes del hombre que vive en el estado común de </w:t>
      </w:r>
      <w:r>
        <w:rPr>
          <w:rFonts w:ascii="Arial" w:hAnsi="Arial" w:cs="Arial"/>
          <w:i/>
          <w:szCs w:val="24"/>
        </w:rPr>
        <w:t xml:space="preserve">conciencia </w:t>
      </w:r>
      <w:r>
        <w:rPr>
          <w:rFonts w:ascii="Arial" w:hAnsi="Arial" w:cs="Arial"/>
          <w:b/>
          <w:i/>
          <w:szCs w:val="24"/>
        </w:rPr>
        <w:t>sin poder llegar a trascenderla</w:t>
      </w:r>
      <w:r>
        <w:rPr>
          <w:rFonts w:ascii="Arial" w:hAnsi="Arial" w:cs="Arial"/>
          <w:szCs w:val="24"/>
        </w:rPr>
        <w:t xml:space="preserve">-, no conocían su obrar en sus propios cuerpos porque no oraban en OREN, eran </w:t>
      </w:r>
      <w:r>
        <w:rPr>
          <w:rFonts w:ascii="Arial" w:hAnsi="Arial" w:cs="Arial"/>
          <w:i/>
          <w:szCs w:val="24"/>
        </w:rPr>
        <w:t xml:space="preserve">no-orantes, </w:t>
      </w:r>
      <w:r>
        <w:rPr>
          <w:rFonts w:ascii="Arial" w:hAnsi="Arial" w:cs="Arial"/>
          <w:szCs w:val="24"/>
        </w:rPr>
        <w:t xml:space="preserve">sólo vivían en estado común de </w:t>
      </w:r>
      <w:r>
        <w:rPr>
          <w:rFonts w:ascii="Arial" w:hAnsi="Arial" w:cs="Arial"/>
          <w:i/>
          <w:szCs w:val="24"/>
        </w:rPr>
        <w:t xml:space="preserve">conciencia. </w:t>
      </w:r>
    </w:p>
    <w:p w:rsidR="00FC4922" w:rsidRDefault="00FC4922" w:rsidP="00FC4922">
      <w:pPr>
        <w:spacing w:line="360" w:lineRule="auto"/>
        <w:ind w:left="149" w:right="4"/>
        <w:rPr>
          <w:rFonts w:ascii="Arial" w:hAnsi="Arial" w:cs="Arial"/>
          <w:szCs w:val="24"/>
        </w:rPr>
      </w:pPr>
      <w:r>
        <w:rPr>
          <w:rFonts w:ascii="Arial" w:hAnsi="Arial" w:cs="Arial"/>
          <w:szCs w:val="24"/>
        </w:rPr>
        <w:t xml:space="preserve">El Salvador del texto literal, que en el Evangelio se desenvolvía  en el plano común de </w:t>
      </w:r>
      <w:r>
        <w:rPr>
          <w:rFonts w:ascii="Arial" w:hAnsi="Arial" w:cs="Arial"/>
          <w:i/>
          <w:szCs w:val="24"/>
        </w:rPr>
        <w:t xml:space="preserve">conciencia </w:t>
      </w:r>
      <w:r>
        <w:rPr>
          <w:rFonts w:ascii="Arial" w:hAnsi="Arial" w:cs="Arial"/>
          <w:szCs w:val="24"/>
        </w:rPr>
        <w:t xml:space="preserve"> en el que de ordinario vive el judío universal, representaba al Salvador Oculto ignorado por la humanidad- </w:t>
      </w:r>
      <w:r>
        <w:rPr>
          <w:rFonts w:ascii="Arial" w:hAnsi="Arial" w:cs="Arial"/>
          <w:b/>
          <w:bCs/>
          <w:szCs w:val="24"/>
        </w:rPr>
        <w:t>no orado</w:t>
      </w:r>
      <w:r>
        <w:rPr>
          <w:rFonts w:ascii="Arial" w:hAnsi="Arial" w:cs="Arial"/>
          <w:szCs w:val="24"/>
        </w:rPr>
        <w:t xml:space="preserve"> por la humanidad-; y que, precisamente por ello no conocía sus poderes, los ig</w:t>
      </w:r>
      <w:r>
        <w:rPr>
          <w:rFonts w:ascii="Arial" w:hAnsi="Arial" w:cs="Arial"/>
          <w:b/>
          <w:bCs/>
          <w:szCs w:val="24"/>
        </w:rPr>
        <w:t>no</w:t>
      </w:r>
      <w:r>
        <w:rPr>
          <w:rFonts w:ascii="Arial" w:hAnsi="Arial" w:cs="Arial"/>
          <w:b/>
          <w:bCs/>
          <w:szCs w:val="24"/>
          <w:lang w:val="es-AR"/>
        </w:rPr>
        <w:t>/o</w:t>
      </w:r>
      <w:r>
        <w:rPr>
          <w:rFonts w:ascii="Arial" w:hAnsi="Arial" w:cs="Arial"/>
          <w:b/>
          <w:bCs/>
          <w:szCs w:val="24"/>
        </w:rPr>
        <w:t>raba</w:t>
      </w:r>
      <w:r>
        <w:rPr>
          <w:rFonts w:ascii="Arial" w:hAnsi="Arial" w:cs="Arial"/>
          <w:szCs w:val="24"/>
        </w:rPr>
        <w:t xml:space="preserve">. </w:t>
      </w:r>
    </w:p>
    <w:p w:rsidR="00FC4922" w:rsidRDefault="00FC4922" w:rsidP="00FC4922">
      <w:pPr>
        <w:spacing w:line="360" w:lineRule="auto"/>
        <w:ind w:left="149" w:right="4"/>
        <w:rPr>
          <w:rFonts w:ascii="Arial" w:hAnsi="Arial" w:cs="Arial"/>
          <w:szCs w:val="24"/>
        </w:rPr>
      </w:pPr>
      <w:r>
        <w:rPr>
          <w:rFonts w:ascii="Arial" w:hAnsi="Arial" w:cs="Arial"/>
          <w:szCs w:val="24"/>
        </w:rPr>
        <w:lastRenderedPageBreak/>
        <w:t xml:space="preserve">El judío universal ignora a su propia </w:t>
      </w:r>
      <w:r>
        <w:rPr>
          <w:rFonts w:ascii="Arial" w:hAnsi="Arial" w:cs="Arial"/>
          <w:b/>
          <w:szCs w:val="24"/>
        </w:rPr>
        <w:t>persona</w:t>
      </w:r>
      <w:r>
        <w:rPr>
          <w:rFonts w:ascii="Arial" w:hAnsi="Arial" w:cs="Arial"/>
          <w:szCs w:val="24"/>
        </w:rPr>
        <w:t xml:space="preserve">. No conoce a Jesús, al “elevador” que compenetra la totalidad de los planos energéticos de su cuerpo y los completa con la OREN. </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Ésta </w:t>
      </w:r>
      <w:r>
        <w:rPr>
          <w:rFonts w:ascii="Arial" w:hAnsi="Arial" w:cs="Arial"/>
          <w:b/>
          <w:szCs w:val="24"/>
        </w:rPr>
        <w:t xml:space="preserve">persona </w:t>
      </w:r>
      <w:r>
        <w:rPr>
          <w:rFonts w:ascii="Arial" w:hAnsi="Arial" w:cs="Arial"/>
          <w:szCs w:val="24"/>
        </w:rPr>
        <w:t xml:space="preserve">crística “personal”, por ser en la Humanidad una prolongación del Espíritu Crístico Cósmico/Dios- La </w:t>
      </w:r>
      <w:r>
        <w:rPr>
          <w:rFonts w:ascii="Arial" w:hAnsi="Arial" w:cs="Arial"/>
          <w:b/>
          <w:szCs w:val="24"/>
        </w:rPr>
        <w:t>Persona</w:t>
      </w:r>
      <w:r>
        <w:rPr>
          <w:rFonts w:ascii="Arial" w:hAnsi="Arial" w:cs="Arial"/>
          <w:szCs w:val="24"/>
        </w:rPr>
        <w:t xml:space="preserve"> Universal-, recibe de Ella todos sus poderes</w:t>
      </w:r>
      <w:r>
        <w:rPr>
          <w:rFonts w:ascii="Arial" w:hAnsi="Arial" w:cs="Arial"/>
          <w:szCs w:val="24"/>
          <w:lang w:val="es-AR"/>
        </w:rPr>
        <w:t xml:space="preserve"> porque forma parte de Élla.</w:t>
      </w:r>
    </w:p>
    <w:p w:rsidR="00FC4922" w:rsidRDefault="00FC4922" w:rsidP="00FC4922">
      <w:pPr>
        <w:spacing w:line="360" w:lineRule="auto"/>
        <w:ind w:left="149" w:right="4"/>
        <w:rPr>
          <w:rFonts w:ascii="Arial" w:hAnsi="Arial" w:cs="Arial"/>
          <w:i/>
          <w:szCs w:val="24"/>
        </w:rPr>
      </w:pPr>
      <w:r>
        <w:rPr>
          <w:rFonts w:ascii="Arial" w:hAnsi="Arial" w:cs="Arial"/>
          <w:szCs w:val="24"/>
        </w:rPr>
        <w:t>El hombre y Cripto son uno en sí mismo por lo que la Humanidad alcanza a tener los mismos poderes del Cripto Cósmico Universal si se decide a activarlos con la OREN. De ahí sus palabras “</w:t>
      </w:r>
      <w:r>
        <w:rPr>
          <w:rFonts w:ascii="Arial" w:hAnsi="Arial" w:cs="Arial"/>
          <w:i/>
          <w:szCs w:val="24"/>
        </w:rPr>
        <w:t>Yo y el Padre somos uno”.</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18" w:right="4"/>
        <w:rPr>
          <w:rFonts w:ascii="Arial" w:hAnsi="Arial" w:cs="Arial"/>
          <w:i/>
          <w:szCs w:val="24"/>
        </w:rPr>
      </w:pPr>
      <w:r>
        <w:rPr>
          <w:rFonts w:ascii="Arial" w:hAnsi="Arial" w:cs="Arial"/>
          <w:i/>
          <w:szCs w:val="24"/>
        </w:rPr>
        <w:t xml:space="preserve">[El </w:t>
      </w:r>
      <w:r>
        <w:rPr>
          <w:rFonts w:ascii="Arial" w:hAnsi="Arial" w:cs="Arial"/>
          <w:b/>
          <w:i/>
          <w:szCs w:val="24"/>
        </w:rPr>
        <w:t>Spíritu</w:t>
      </w:r>
      <w:r>
        <w:rPr>
          <w:rFonts w:ascii="Arial" w:hAnsi="Arial" w:cs="Arial"/>
          <w:i/>
          <w:szCs w:val="24"/>
        </w:rPr>
        <w:t xml:space="preserve">, según el libro de latín, es el aliento divino, </w:t>
      </w:r>
      <w:r>
        <w:rPr>
          <w:rFonts w:ascii="Arial" w:hAnsi="Arial" w:cs="Arial"/>
          <w:i/>
          <w:szCs w:val="24"/>
          <w:lang w:val="es-AR"/>
        </w:rPr>
        <w:t>es</w:t>
      </w:r>
      <w:r>
        <w:rPr>
          <w:rFonts w:ascii="Arial" w:hAnsi="Arial" w:cs="Arial"/>
          <w:i/>
          <w:szCs w:val="24"/>
        </w:rPr>
        <w:t xml:space="preserve"> el </w:t>
      </w:r>
      <w:r>
        <w:rPr>
          <w:rFonts w:ascii="Arial" w:hAnsi="Arial" w:cs="Arial"/>
          <w:b/>
          <w:i/>
          <w:szCs w:val="24"/>
          <w:u w:val="single"/>
        </w:rPr>
        <w:t>Verb</w:t>
      </w:r>
      <w:r>
        <w:rPr>
          <w:rFonts w:ascii="Arial" w:hAnsi="Arial" w:cs="Arial"/>
          <w:b/>
          <w:i/>
          <w:szCs w:val="24"/>
        </w:rPr>
        <w:t>o</w:t>
      </w:r>
      <w:r>
        <w:rPr>
          <w:rFonts w:ascii="Arial" w:hAnsi="Arial" w:cs="Arial"/>
          <w:i/>
          <w:szCs w:val="24"/>
        </w:rPr>
        <w:t xml:space="preserve">, </w:t>
      </w:r>
      <w:r>
        <w:rPr>
          <w:rFonts w:ascii="Arial" w:hAnsi="Arial" w:cs="Arial"/>
          <w:i/>
          <w:szCs w:val="24"/>
          <w:lang w:val="es-AR"/>
        </w:rPr>
        <w:t>vale</w:t>
      </w:r>
      <w:r>
        <w:rPr>
          <w:rFonts w:ascii="Arial" w:hAnsi="Arial" w:cs="Arial"/>
          <w:i/>
          <w:szCs w:val="24"/>
        </w:rPr>
        <w:t xml:space="preserve"> decir, </w:t>
      </w:r>
      <w:r>
        <w:rPr>
          <w:rFonts w:ascii="Arial" w:hAnsi="Arial" w:cs="Arial"/>
          <w:b/>
          <w:i/>
          <w:szCs w:val="24"/>
        </w:rPr>
        <w:t xml:space="preserve">La </w:t>
      </w:r>
      <w:r>
        <w:rPr>
          <w:rFonts w:ascii="Arial" w:hAnsi="Arial" w:cs="Arial"/>
          <w:b/>
          <w:i/>
          <w:szCs w:val="24"/>
          <w:u w:val="single"/>
        </w:rPr>
        <w:t>Vibr</w:t>
      </w:r>
      <w:r>
        <w:rPr>
          <w:rFonts w:ascii="Arial" w:hAnsi="Arial" w:cs="Arial"/>
          <w:b/>
          <w:i/>
          <w:szCs w:val="24"/>
        </w:rPr>
        <w:t>ación Cósmica</w:t>
      </w:r>
      <w:r>
        <w:rPr>
          <w:rFonts w:ascii="Arial" w:hAnsi="Arial" w:cs="Arial"/>
          <w:i/>
          <w:szCs w:val="24"/>
        </w:rPr>
        <w:t xml:space="preserve"> que sostiene el Universo. Tiene la facultad de condensarse sobre sí mismo formando así todo el mundo visible</w:t>
      </w:r>
    </w:p>
    <w:p w:rsidR="00FC4922" w:rsidRDefault="00FC4922" w:rsidP="00FC4922">
      <w:pPr>
        <w:spacing w:line="360" w:lineRule="auto"/>
        <w:ind w:left="1418"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Pero los judíos no practicaban la OREN. De hecho el judío universal- la humanidad toda que vive en estado común de </w:t>
      </w:r>
      <w:r>
        <w:rPr>
          <w:rFonts w:ascii="Arial" w:hAnsi="Arial" w:cs="Arial"/>
          <w:i/>
          <w:szCs w:val="24"/>
        </w:rPr>
        <w:t xml:space="preserve">conciencia </w:t>
      </w:r>
      <w:r>
        <w:rPr>
          <w:rFonts w:ascii="Arial" w:hAnsi="Arial" w:cs="Arial"/>
          <w:szCs w:val="24"/>
        </w:rPr>
        <w:t xml:space="preserve"> sin poder trascenderlo-,no la práctica.</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La enseñanza de este versículo es que la humanidad en el estado común degradado de </w:t>
      </w:r>
      <w:r>
        <w:rPr>
          <w:rFonts w:ascii="Arial" w:hAnsi="Arial" w:cs="Arial"/>
          <w:i/>
          <w:szCs w:val="24"/>
        </w:rPr>
        <w:t xml:space="preserve">conciencia </w:t>
      </w:r>
      <w:r>
        <w:rPr>
          <w:rFonts w:ascii="Arial" w:hAnsi="Arial" w:cs="Arial"/>
          <w:szCs w:val="24"/>
        </w:rPr>
        <w:t xml:space="preserve"> en el que vive, en el que cree sólo en las imágenes exteriores que crea, siempre va a oponerse al conocimiento de que ella</w:t>
      </w:r>
      <w:r>
        <w:rPr>
          <w:rFonts w:ascii="Arial" w:hAnsi="Arial" w:cs="Arial"/>
          <w:szCs w:val="24"/>
          <w:lang w:val="es-AR"/>
        </w:rPr>
        <w:t>, la humanidad,</w:t>
      </w:r>
      <w:r>
        <w:rPr>
          <w:rFonts w:ascii="Arial" w:hAnsi="Arial" w:cs="Arial"/>
          <w:szCs w:val="24"/>
        </w:rPr>
        <w:t xml:space="preserve"> tiene en su interior a Cripto Jesús, el poder cósmico de su propia </w:t>
      </w:r>
      <w:r>
        <w:rPr>
          <w:rFonts w:ascii="Arial" w:hAnsi="Arial" w:cs="Arial"/>
          <w:b/>
          <w:szCs w:val="24"/>
        </w:rPr>
        <w:t xml:space="preserve">persona </w:t>
      </w:r>
      <w:r>
        <w:rPr>
          <w:rFonts w:ascii="Arial" w:hAnsi="Arial" w:cs="Arial"/>
          <w:szCs w:val="24"/>
        </w:rPr>
        <w:t xml:space="preserve">que al finalizar la OREN la completa, le da cumplimiento, transformándola en la Elevación misma con todos sus poderes. La transforma en Dios. </w:t>
      </w:r>
    </w:p>
    <w:p w:rsidR="00FC4922" w:rsidRDefault="00FC4922" w:rsidP="00FC4922">
      <w:pPr>
        <w:spacing w:line="360" w:lineRule="auto"/>
        <w:ind w:left="149" w:right="4"/>
        <w:rPr>
          <w:rFonts w:ascii="Arial" w:hAnsi="Arial" w:cs="Arial"/>
          <w:szCs w:val="24"/>
        </w:rPr>
      </w:pPr>
      <w:r>
        <w:rPr>
          <w:rFonts w:ascii="Arial" w:hAnsi="Arial" w:cs="Arial"/>
          <w:szCs w:val="24"/>
        </w:rPr>
        <w:t xml:space="preserve">Es decir que el estado común de </w:t>
      </w:r>
      <w:r>
        <w:rPr>
          <w:rFonts w:ascii="Arial" w:hAnsi="Arial" w:cs="Arial"/>
          <w:i/>
          <w:szCs w:val="24"/>
        </w:rPr>
        <w:t>conciencia</w:t>
      </w:r>
      <w:r>
        <w:rPr>
          <w:rFonts w:ascii="Arial" w:hAnsi="Arial" w:cs="Arial"/>
          <w:szCs w:val="24"/>
        </w:rPr>
        <w:t>, incompleto energéticamente, se opone a la idea de que el hombre siendo hombre en estado de degradación energética, pueda, mediante la OREN, la O</w:t>
      </w:r>
      <w:r>
        <w:rPr>
          <w:rFonts w:ascii="Arial" w:hAnsi="Arial" w:cs="Arial"/>
          <w:b/>
          <w:szCs w:val="24"/>
        </w:rPr>
        <w:t>Ración ENergética</w:t>
      </w:r>
      <w:r>
        <w:rPr>
          <w:rFonts w:ascii="Arial" w:hAnsi="Arial" w:cs="Arial"/>
          <w:szCs w:val="24"/>
        </w:rPr>
        <w:t xml:space="preserve">, lograr que el poder de Cripto, su propia </w:t>
      </w:r>
      <w:r>
        <w:rPr>
          <w:rFonts w:ascii="Arial" w:hAnsi="Arial" w:cs="Arial"/>
          <w:b/>
          <w:szCs w:val="24"/>
        </w:rPr>
        <w:t xml:space="preserve">persona </w:t>
      </w:r>
      <w:r>
        <w:rPr>
          <w:rFonts w:ascii="Arial" w:hAnsi="Arial" w:cs="Arial"/>
          <w:szCs w:val="24"/>
        </w:rPr>
        <w:t>que mora en su totalidad molecular, lo complete, conformando-  en ese momento-, a su cuerpo degradado energéticamente,  en el cuerpo de Cristo, en el cuerpo de la Elevación Universal/ Dios).</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34. </w:t>
      </w:r>
      <w:r>
        <w:rPr>
          <w:rFonts w:ascii="Arial" w:hAnsi="Arial" w:cs="Arial"/>
          <w:i/>
          <w:szCs w:val="24"/>
        </w:rPr>
        <w:t xml:space="preserve"> Jesús les respondió:</w:t>
      </w:r>
    </w:p>
    <w:p w:rsidR="00FC4922" w:rsidRDefault="00FC4922" w:rsidP="00FC4922">
      <w:pPr>
        <w:spacing w:line="360" w:lineRule="auto"/>
        <w:ind w:left="858" w:right="4"/>
        <w:rPr>
          <w:rFonts w:ascii="Arial" w:hAnsi="Arial" w:cs="Arial"/>
          <w:i/>
          <w:szCs w:val="24"/>
        </w:rPr>
      </w:pPr>
      <w:r>
        <w:rPr>
          <w:rFonts w:ascii="Arial" w:hAnsi="Arial" w:cs="Arial"/>
          <w:i/>
          <w:szCs w:val="24"/>
        </w:rPr>
        <w:lastRenderedPageBreak/>
        <w:t>“¿No está escrito en vuestra Ley:</w:t>
      </w:r>
    </w:p>
    <w:p w:rsidR="00FC4922" w:rsidRDefault="00FC4922" w:rsidP="00FC4922">
      <w:pPr>
        <w:spacing w:line="360" w:lineRule="auto"/>
        <w:ind w:left="858" w:right="4"/>
        <w:rPr>
          <w:rFonts w:ascii="Arial" w:hAnsi="Arial" w:cs="Arial"/>
          <w:b/>
          <w:szCs w:val="24"/>
        </w:rPr>
      </w:pPr>
      <w:r>
        <w:rPr>
          <w:rFonts w:ascii="Arial" w:hAnsi="Arial" w:cs="Arial"/>
          <w:b/>
          <w:i/>
          <w:szCs w:val="24"/>
        </w:rPr>
        <w:t xml:space="preserve">Yo he dicho: dioses sois </w:t>
      </w:r>
      <w:r>
        <w:rPr>
          <w:rFonts w:ascii="Arial" w:hAnsi="Arial" w:cs="Arial"/>
          <w:szCs w:val="24"/>
        </w:rPr>
        <w:t>?</w:t>
      </w:r>
    </w:p>
    <w:p w:rsidR="00FC4922" w:rsidRDefault="00FC4922" w:rsidP="00FC4922">
      <w:pPr>
        <w:spacing w:line="360" w:lineRule="auto"/>
        <w:ind w:left="858" w:right="4"/>
        <w:rPr>
          <w:rFonts w:ascii="Arial" w:hAnsi="Arial" w:cs="Arial"/>
          <w:b/>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(En las Escrituras Sagradas, que es la ley escrita por la que se rige la humanidad en estado común de </w:t>
      </w:r>
      <w:r>
        <w:rPr>
          <w:rFonts w:ascii="Arial" w:hAnsi="Arial" w:cs="Arial"/>
          <w:i/>
          <w:szCs w:val="24"/>
        </w:rPr>
        <w:t xml:space="preserve">conciencia,  </w:t>
      </w:r>
      <w:r>
        <w:rPr>
          <w:rFonts w:ascii="Arial" w:hAnsi="Arial" w:cs="Arial"/>
          <w:szCs w:val="24"/>
        </w:rPr>
        <w:t xml:space="preserve">está dicho que al provenir de la Energía Todopoderosa/Dios, la humanidad es todopoderosa. </w:t>
      </w:r>
    </w:p>
    <w:p w:rsidR="00FC4922" w:rsidRDefault="00FC4922" w:rsidP="00FC4922">
      <w:pPr>
        <w:spacing w:line="360" w:lineRule="auto"/>
        <w:ind w:left="149" w:right="4"/>
        <w:rPr>
          <w:rFonts w:ascii="Arial" w:hAnsi="Arial" w:cs="Arial"/>
          <w:szCs w:val="24"/>
        </w:rPr>
      </w:pPr>
      <w:r>
        <w:rPr>
          <w:rFonts w:ascii="Arial" w:hAnsi="Arial" w:cs="Arial"/>
          <w:szCs w:val="24"/>
        </w:rPr>
        <w:t>De hecho que siendo una prolongación en su sistema eléctrico sutil, de la elevadísima frecuencia vibratoria cósmica universal, la humanidad ha sido creada apta para alcanzar la frecuencia vibratoria cósmica y conectarse sólo así con todos sus poderes.</w:t>
      </w:r>
    </w:p>
    <w:p w:rsidR="00FC4922" w:rsidRDefault="00FC4922" w:rsidP="00FC4922">
      <w:pPr>
        <w:spacing w:line="360" w:lineRule="auto"/>
        <w:ind w:left="149" w:right="4"/>
        <w:rPr>
          <w:rFonts w:ascii="Arial" w:hAnsi="Arial" w:cs="Arial"/>
          <w:i/>
          <w:szCs w:val="24"/>
        </w:rPr>
      </w:pPr>
      <w:r>
        <w:rPr>
          <w:rFonts w:ascii="Arial" w:hAnsi="Arial" w:cs="Arial"/>
          <w:szCs w:val="24"/>
        </w:rPr>
        <w:t>Esta es la enseñanza</w:t>
      </w:r>
      <w:r>
        <w:rPr>
          <w:rFonts w:ascii="Arial" w:hAnsi="Arial" w:cs="Arial"/>
          <w:i/>
          <w:szCs w:val="24"/>
        </w:rPr>
        <w:t>:</w:t>
      </w:r>
    </w:p>
    <w:p w:rsidR="00FC4922" w:rsidRDefault="00FC4922" w:rsidP="00FC4922">
      <w:pPr>
        <w:spacing w:line="360" w:lineRule="auto"/>
        <w:ind w:left="149" w:right="4"/>
        <w:rPr>
          <w:rFonts w:ascii="Arial" w:hAnsi="Arial" w:cs="Arial"/>
          <w:i/>
          <w:szCs w:val="24"/>
        </w:rPr>
      </w:pPr>
      <w:r>
        <w:rPr>
          <w:rFonts w:ascii="Arial" w:hAnsi="Arial" w:cs="Arial"/>
          <w:i/>
          <w:szCs w:val="24"/>
        </w:rPr>
        <w:t xml:space="preserve"> “¿No está inscripto en el Orden Perfecto energético con que está conformado el cuerpo molecular de la Humanidad, que cuando yoCripto Jesús, el Oculto Elevador,la </w:t>
      </w:r>
      <w:r>
        <w:rPr>
          <w:rFonts w:ascii="Arial" w:hAnsi="Arial" w:cs="Arial"/>
          <w:b/>
          <w:i/>
          <w:szCs w:val="24"/>
        </w:rPr>
        <w:t>persona</w:t>
      </w:r>
      <w:r>
        <w:rPr>
          <w:rFonts w:ascii="Arial" w:hAnsi="Arial" w:cs="Arial"/>
          <w:i/>
          <w:szCs w:val="24"/>
        </w:rPr>
        <w:t xml:space="preserve"> del hombre, activado por la OREN  los completo con mi Palabra: (</w:t>
      </w:r>
      <w:r>
        <w:rPr>
          <w:rFonts w:ascii="Arial" w:hAnsi="Arial" w:cs="Arial"/>
          <w:b/>
          <w:i/>
          <w:szCs w:val="24"/>
        </w:rPr>
        <w:t>Yo os he dicho)</w:t>
      </w:r>
      <w:r>
        <w:rPr>
          <w:rFonts w:ascii="Arial" w:hAnsi="Arial" w:cs="Arial"/>
          <w:i/>
          <w:szCs w:val="24"/>
        </w:rPr>
        <w:t xml:space="preserve">, la humanidad alcanza a ser </w:t>
      </w:r>
      <w:r>
        <w:rPr>
          <w:rFonts w:ascii="Arial" w:hAnsi="Arial" w:cs="Arial"/>
          <w:b/>
          <w:i/>
          <w:szCs w:val="24"/>
        </w:rPr>
        <w:t xml:space="preserve">La Elevación </w:t>
      </w:r>
      <w:r>
        <w:rPr>
          <w:rFonts w:ascii="Arial" w:hAnsi="Arial" w:cs="Arial"/>
          <w:i/>
          <w:szCs w:val="24"/>
        </w:rPr>
        <w:t>misma, Dios?”</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firstLine="709"/>
        <w:rPr>
          <w:rFonts w:ascii="Arial" w:hAnsi="Arial" w:cs="Arial"/>
          <w:i/>
          <w:szCs w:val="24"/>
        </w:rPr>
      </w:pPr>
      <w:r>
        <w:rPr>
          <w:rFonts w:ascii="Arial" w:hAnsi="Arial" w:cs="Arial"/>
          <w:szCs w:val="24"/>
        </w:rPr>
        <w:t xml:space="preserve">35. </w:t>
      </w:r>
      <w:r>
        <w:rPr>
          <w:rFonts w:ascii="Arial" w:hAnsi="Arial" w:cs="Arial"/>
          <w:i/>
          <w:szCs w:val="24"/>
        </w:rPr>
        <w:t>Si llama dioses</w:t>
      </w:r>
    </w:p>
    <w:p w:rsidR="00FC4922" w:rsidRDefault="00FC4922" w:rsidP="00FC4922">
      <w:pPr>
        <w:spacing w:line="360" w:lineRule="auto"/>
        <w:ind w:left="858" w:right="4"/>
        <w:rPr>
          <w:rFonts w:ascii="Arial" w:hAnsi="Arial" w:cs="Arial"/>
          <w:i/>
          <w:szCs w:val="24"/>
        </w:rPr>
      </w:pPr>
      <w:r>
        <w:rPr>
          <w:rFonts w:ascii="Arial" w:hAnsi="Arial" w:cs="Arial"/>
          <w:i/>
          <w:szCs w:val="24"/>
        </w:rPr>
        <w:t>a aquellos a quienes se dirigió la Palabra de Dios</w:t>
      </w:r>
    </w:p>
    <w:p w:rsidR="00FC4922" w:rsidRDefault="00FC4922" w:rsidP="00FC4922">
      <w:pPr>
        <w:spacing w:line="360" w:lineRule="auto"/>
        <w:ind w:left="858" w:right="4"/>
        <w:rPr>
          <w:rFonts w:ascii="Arial" w:hAnsi="Arial" w:cs="Arial"/>
          <w:i/>
          <w:szCs w:val="24"/>
        </w:rPr>
      </w:pPr>
      <w:r>
        <w:rPr>
          <w:rFonts w:ascii="Arial" w:hAnsi="Arial" w:cs="Arial"/>
          <w:i/>
          <w:szCs w:val="24"/>
        </w:rPr>
        <w:t>- y no puede fallar la Escritura-</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(En este versículo es el poder del Elevador Oculto- Jesús Cripto-,  la </w:t>
      </w:r>
      <w:r>
        <w:rPr>
          <w:rFonts w:ascii="Arial" w:hAnsi="Arial" w:cs="Arial"/>
          <w:b/>
          <w:szCs w:val="24"/>
        </w:rPr>
        <w:t xml:space="preserve">persona </w:t>
      </w:r>
      <w:r>
        <w:rPr>
          <w:rFonts w:ascii="Arial" w:hAnsi="Arial" w:cs="Arial"/>
          <w:szCs w:val="24"/>
        </w:rPr>
        <w:t xml:space="preserve">del hombre, el que, dentro del cuerpo, le habla a él- le manifiesta sus poderes-, y a la humanidad </w:t>
      </w:r>
      <w:r>
        <w:rPr>
          <w:rFonts w:ascii="Arial" w:hAnsi="Arial" w:cs="Arial"/>
          <w:i/>
          <w:szCs w:val="24"/>
        </w:rPr>
        <w:t>no-orante</w:t>
      </w:r>
      <w:r>
        <w:rPr>
          <w:rFonts w:ascii="Arial" w:hAnsi="Arial" w:cs="Arial"/>
          <w:szCs w:val="24"/>
        </w:rPr>
        <w:t xml:space="preserve"> en la que mora; habla a sus organizaciones moleculares que viven sometidas debido a la tendencia a no activarlo a Él, a Cripto Jesús- el Oculto Elevador-.</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del w:id="1" w:author="Ana Contreras" w:date="2023-09-25T13:38:00Z"/>
          <w:rFonts w:ascii="Arial" w:hAnsi="Arial" w:cs="Arial"/>
          <w:szCs w:val="24"/>
        </w:rPr>
      </w:pPr>
      <w:r>
        <w:rPr>
          <w:rFonts w:ascii="Arial" w:hAnsi="Arial" w:cs="Arial"/>
          <w:szCs w:val="24"/>
        </w:rPr>
        <w:t>Energéticamente les “dice” que (si) Él les llama dioses</w:t>
      </w:r>
    </w:p>
    <w:p w:rsidR="00FC4922" w:rsidRDefault="00FC4922" w:rsidP="00FC4922">
      <w:pPr>
        <w:spacing w:line="360" w:lineRule="auto"/>
        <w:ind w:right="4"/>
        <w:rPr>
          <w:rFonts w:ascii="Arial" w:hAnsi="Arial" w:cs="Arial"/>
          <w:szCs w:val="24"/>
        </w:rPr>
      </w:pPr>
      <w:r>
        <w:rPr>
          <w:rFonts w:ascii="Arial" w:hAnsi="Arial" w:cs="Arial"/>
          <w:szCs w:val="24"/>
        </w:rPr>
        <w:t xml:space="preserve">a ellos, a quienes fueron conformados como códigos humanos por la </w:t>
      </w:r>
      <w:r>
        <w:rPr>
          <w:rFonts w:ascii="Arial" w:hAnsi="Arial" w:cs="Arial"/>
          <w:b/>
          <w:szCs w:val="24"/>
        </w:rPr>
        <w:t>Palabra de Dios</w:t>
      </w:r>
      <w:r>
        <w:rPr>
          <w:rFonts w:ascii="Arial" w:hAnsi="Arial" w:cs="Arial"/>
          <w:szCs w:val="24"/>
        </w:rPr>
        <w:t xml:space="preserve">- el flujo energético conformador de códigos-, por lo cual </w:t>
      </w:r>
      <w:r>
        <w:rPr>
          <w:rFonts w:ascii="Arial" w:hAnsi="Arial" w:cs="Arial"/>
          <w:b/>
          <w:szCs w:val="24"/>
        </w:rPr>
        <w:t>sonun documento perfecto y completo escrito por Dios/La Energía Superior. Es más, son Su sagrada Escritura</w:t>
      </w:r>
      <w:r>
        <w:rPr>
          <w:rFonts w:ascii="Arial" w:hAnsi="Arial" w:cs="Arial"/>
          <w:szCs w:val="24"/>
        </w:rPr>
        <w:t>-. Entonces, sí han sido creados para ser completos, perfectos, dioses, no hay falla en la humanidad, es decir, no hay “falta” de Energía Superior- ni razón para que la haya-.</w:t>
      </w:r>
    </w:p>
    <w:p w:rsidR="00FC4922" w:rsidRDefault="00FC4922" w:rsidP="00FC4922">
      <w:pPr>
        <w:spacing w:line="360" w:lineRule="auto"/>
        <w:ind w:left="149" w:right="4"/>
        <w:rPr>
          <w:rFonts w:ascii="Arial" w:hAnsi="Arial" w:cs="Arial"/>
          <w:b/>
          <w:szCs w:val="24"/>
        </w:rPr>
      </w:pPr>
      <w:r>
        <w:rPr>
          <w:rFonts w:ascii="Arial" w:hAnsi="Arial" w:cs="Arial"/>
          <w:szCs w:val="24"/>
        </w:rPr>
        <w:lastRenderedPageBreak/>
        <w:t xml:space="preserve">Y no hay “falta” de energía en ella porque Él, Cripto Jesús, la </w:t>
      </w:r>
      <w:r>
        <w:rPr>
          <w:rFonts w:ascii="Arial" w:hAnsi="Arial" w:cs="Arial"/>
          <w:b/>
          <w:szCs w:val="24"/>
        </w:rPr>
        <w:t xml:space="preserve">persona </w:t>
      </w:r>
      <w:r>
        <w:rPr>
          <w:rFonts w:ascii="Arial" w:hAnsi="Arial" w:cs="Arial"/>
          <w:szCs w:val="24"/>
        </w:rPr>
        <w:t xml:space="preserve">del hombre, ha sido enviado- puesto por el Espíritu Crístico Cósmico/Dios en la “vía” del medio, la espina dorsal-, para </w:t>
      </w:r>
      <w:r>
        <w:rPr>
          <w:rFonts w:ascii="Arial" w:hAnsi="Arial" w:cs="Arial"/>
          <w:b/>
          <w:szCs w:val="24"/>
        </w:rPr>
        <w:t>completarlo.</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t>Esto es lo que dice la Escritura del texto literal- sagrada alegoría del cuerpo del hombre-.</w:t>
      </w:r>
    </w:p>
    <w:p w:rsidR="00FC4922" w:rsidRDefault="00FC4922" w:rsidP="00FC4922">
      <w:pPr>
        <w:spacing w:line="360" w:lineRule="auto"/>
        <w:ind w:left="149" w:right="4"/>
        <w:rPr>
          <w:rFonts w:ascii="Arial" w:hAnsi="Arial" w:cs="Arial"/>
          <w:szCs w:val="24"/>
        </w:rPr>
      </w:pPr>
      <w:r>
        <w:rPr>
          <w:rFonts w:ascii="Arial" w:hAnsi="Arial" w:cs="Arial"/>
          <w:szCs w:val="24"/>
        </w:rPr>
        <w:t xml:space="preserve">También lo que dice esta alegoría- La Escritura del texto literal-, </w:t>
      </w:r>
      <w:r>
        <w:rPr>
          <w:rFonts w:ascii="Arial" w:hAnsi="Arial" w:cs="Arial"/>
          <w:b/>
          <w:szCs w:val="24"/>
        </w:rPr>
        <w:t>es</w:t>
      </w:r>
      <w:r>
        <w:rPr>
          <w:rFonts w:ascii="Arial" w:hAnsi="Arial" w:cs="Arial"/>
          <w:szCs w:val="24"/>
        </w:rPr>
        <w:t xml:space="preserve"> la </w:t>
      </w:r>
      <w:r>
        <w:rPr>
          <w:rFonts w:ascii="Arial" w:hAnsi="Arial" w:cs="Arial"/>
          <w:i/>
          <w:szCs w:val="24"/>
        </w:rPr>
        <w:t xml:space="preserve">verdad  </w:t>
      </w:r>
      <w:r>
        <w:rPr>
          <w:rFonts w:ascii="Arial" w:hAnsi="Arial" w:cs="Arial"/>
          <w:szCs w:val="24"/>
        </w:rPr>
        <w:t xml:space="preserve">porque está escrita por seres que se conectaron con la Energía Superior Cósmica mediante la OREN - la postura universal de comunión con Dios-, por la que accedieron al estado de </w:t>
      </w:r>
      <w:r>
        <w:rPr>
          <w:rFonts w:ascii="Arial" w:hAnsi="Arial" w:cs="Arial"/>
          <w:i/>
          <w:szCs w:val="24"/>
        </w:rPr>
        <w:t xml:space="preserve">Supraconciencia, </w:t>
      </w:r>
      <w:r>
        <w:rPr>
          <w:rFonts w:ascii="Arial" w:hAnsi="Arial" w:cs="Arial"/>
          <w:szCs w:val="24"/>
        </w:rPr>
        <w:t xml:space="preserve"> estado sin “falla”, sin “falta” de Energía Superior/Dios, estado completo del Hombre: </w:t>
      </w:r>
      <w:r>
        <w:rPr>
          <w:rFonts w:ascii="Arial" w:hAnsi="Arial" w:cs="Arial"/>
          <w:i/>
          <w:szCs w:val="24"/>
        </w:rPr>
        <w:t>¿no está escrito en vuestra Ley: Yo he dicho: dioses sois?</w:t>
      </w:r>
    </w:p>
    <w:p w:rsidR="00FC4922" w:rsidRDefault="00FC4922" w:rsidP="00FC4922">
      <w:pPr>
        <w:spacing w:line="360" w:lineRule="auto"/>
        <w:ind w:left="149" w:right="4"/>
        <w:rPr>
          <w:rFonts w:ascii="Arial" w:hAnsi="Arial" w:cs="Arial"/>
          <w:szCs w:val="24"/>
          <w:u w:val="single"/>
        </w:rPr>
      </w:pPr>
    </w:p>
    <w:p w:rsidR="00FC4922" w:rsidRDefault="00FC4922" w:rsidP="00FC4922">
      <w:pPr>
        <w:spacing w:line="360" w:lineRule="auto"/>
        <w:ind w:left="858" w:right="4"/>
        <w:rPr>
          <w:rFonts w:ascii="Arial" w:hAnsi="Arial" w:cs="Arial"/>
          <w:i/>
          <w:szCs w:val="24"/>
        </w:rPr>
      </w:pPr>
      <w:r>
        <w:rPr>
          <w:rFonts w:ascii="Arial" w:hAnsi="Arial" w:cs="Arial"/>
          <w:b/>
          <w:szCs w:val="24"/>
          <w:u w:val="single"/>
        </w:rPr>
        <w:t>[</w:t>
      </w:r>
      <w:r>
        <w:rPr>
          <w:rFonts w:ascii="Arial" w:hAnsi="Arial" w:cs="Arial"/>
          <w:szCs w:val="24"/>
          <w:u w:val="single"/>
        </w:rPr>
        <w:t>Sal</w:t>
      </w:r>
      <w:r>
        <w:rPr>
          <w:rFonts w:ascii="Arial" w:hAnsi="Arial" w:cs="Arial"/>
          <w:szCs w:val="24"/>
        </w:rPr>
        <w:t xml:space="preserve"> 82.6: </w:t>
      </w:r>
      <w:r>
        <w:rPr>
          <w:rFonts w:ascii="Arial" w:hAnsi="Arial" w:cs="Arial"/>
          <w:i/>
          <w:szCs w:val="24"/>
        </w:rPr>
        <w:t>Yo había dicho: “¡Vosotros, dioses sois</w:t>
      </w:r>
    </w:p>
    <w:p w:rsidR="00FC4922" w:rsidRDefault="00FC4922" w:rsidP="00FC4922">
      <w:pPr>
        <w:spacing w:line="360" w:lineRule="auto"/>
        <w:ind w:left="149" w:right="4"/>
        <w:rPr>
          <w:rFonts w:ascii="Arial" w:hAnsi="Arial" w:cs="Arial"/>
          <w:b/>
          <w:szCs w:val="24"/>
        </w:rPr>
      </w:pPr>
      <w:r>
        <w:rPr>
          <w:rFonts w:ascii="Arial" w:hAnsi="Arial" w:cs="Arial"/>
          <w:i/>
          <w:szCs w:val="24"/>
        </w:rPr>
        <w:tab/>
      </w:r>
      <w:r>
        <w:rPr>
          <w:rFonts w:ascii="Arial" w:hAnsi="Arial" w:cs="Arial"/>
          <w:i/>
          <w:szCs w:val="24"/>
        </w:rPr>
        <w:tab/>
        <w:t>todos vosotros, hijos del Altísimo!”</w:t>
      </w:r>
      <w:r>
        <w:rPr>
          <w:rFonts w:ascii="Arial" w:hAnsi="Arial" w:cs="Arial"/>
          <w:b/>
          <w:szCs w:val="24"/>
        </w:rPr>
        <w:t>]</w:t>
      </w:r>
    </w:p>
    <w:p w:rsidR="00FC4922" w:rsidRDefault="00FC4922" w:rsidP="00FC4922">
      <w:pPr>
        <w:spacing w:line="360" w:lineRule="auto"/>
        <w:ind w:left="858"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36. </w:t>
      </w:r>
      <w:r>
        <w:rPr>
          <w:rFonts w:ascii="Arial" w:hAnsi="Arial" w:cs="Arial"/>
          <w:i/>
          <w:szCs w:val="24"/>
        </w:rPr>
        <w:t>a aquél a quién el Padre ha santificado y enviado al mundo,</w:t>
      </w:r>
    </w:p>
    <w:p w:rsidR="00FC4922" w:rsidRDefault="00FC4922" w:rsidP="00FC4922">
      <w:pPr>
        <w:spacing w:line="360" w:lineRule="auto"/>
        <w:ind w:left="858" w:right="4"/>
        <w:rPr>
          <w:rFonts w:ascii="Arial" w:hAnsi="Arial" w:cs="Arial"/>
          <w:i/>
          <w:szCs w:val="24"/>
        </w:rPr>
      </w:pPr>
      <w:r>
        <w:rPr>
          <w:rFonts w:ascii="Arial" w:hAnsi="Arial" w:cs="Arial"/>
          <w:i/>
          <w:szCs w:val="24"/>
        </w:rPr>
        <w:t>¿cómo le decís  que blasfema por haber dicho:</w:t>
      </w:r>
    </w:p>
    <w:p w:rsidR="00FC4922" w:rsidRDefault="00FC4922" w:rsidP="00FC4922">
      <w:pPr>
        <w:spacing w:line="360" w:lineRule="auto"/>
        <w:ind w:left="858" w:right="4"/>
        <w:rPr>
          <w:rFonts w:ascii="Arial" w:hAnsi="Arial" w:cs="Arial"/>
          <w:i/>
          <w:szCs w:val="24"/>
        </w:rPr>
      </w:pPr>
      <w:r>
        <w:rPr>
          <w:rFonts w:ascii="Arial" w:hAnsi="Arial" w:cs="Arial"/>
          <w:i/>
          <w:szCs w:val="24"/>
        </w:rPr>
        <w:t>´Yo soy hijo de Dios`?</w:t>
      </w:r>
    </w:p>
    <w:p w:rsidR="00FC4922" w:rsidRDefault="00FC4922" w:rsidP="00FC4922">
      <w:pPr>
        <w:spacing w:line="360" w:lineRule="auto"/>
        <w:ind w:left="149" w:right="4"/>
        <w:rPr>
          <w:rFonts w:ascii="Arial" w:hAnsi="Arial" w:cs="Arial"/>
          <w:i/>
          <w:szCs w:val="24"/>
        </w:rPr>
      </w:pPr>
    </w:p>
    <w:p w:rsidR="00FC4922" w:rsidRDefault="00FC4922" w:rsidP="00FC4922">
      <w:pPr>
        <w:pStyle w:val="Textoembloco"/>
        <w:spacing w:line="360" w:lineRule="auto"/>
        <w:rPr>
          <w:rFonts w:ascii="Arial" w:hAnsi="Arial" w:cs="Arial"/>
          <w:color w:val="FF0000"/>
          <w:sz w:val="24"/>
          <w:szCs w:val="24"/>
        </w:rPr>
      </w:pPr>
      <w:r>
        <w:rPr>
          <w:rFonts w:ascii="Arial" w:hAnsi="Arial" w:cs="Arial"/>
          <w:sz w:val="24"/>
          <w:szCs w:val="24"/>
        </w:rPr>
        <w:t xml:space="preserve">(Prosigue- el Oculto Elevador, Jesús Cripto-, hablando en tercera persona, a la humanidad en la que mora: </w:t>
      </w:r>
    </w:p>
    <w:p w:rsidR="00FC4922" w:rsidRDefault="00FC4922" w:rsidP="00FC4922">
      <w:pPr>
        <w:spacing w:line="360" w:lineRule="auto"/>
        <w:ind w:left="149" w:right="4"/>
        <w:rPr>
          <w:rFonts w:ascii="Arial" w:hAnsi="Arial" w:cs="Arial"/>
          <w:szCs w:val="24"/>
        </w:rPr>
      </w:pPr>
      <w:r>
        <w:rPr>
          <w:rFonts w:ascii="Arial" w:hAnsi="Arial" w:cs="Arial"/>
          <w:szCs w:val="24"/>
        </w:rPr>
        <w:t>Si fue la Vibración Superior Cósmica Universal/Dios -</w:t>
      </w:r>
      <w:r>
        <w:rPr>
          <w:rFonts w:ascii="Arial" w:hAnsi="Arial" w:cs="Arial"/>
          <w:b/>
          <w:szCs w:val="24"/>
        </w:rPr>
        <w:t>la Elevación</w:t>
      </w:r>
      <w:r>
        <w:rPr>
          <w:rFonts w:ascii="Arial" w:hAnsi="Arial" w:cs="Arial"/>
          <w:szCs w:val="24"/>
        </w:rPr>
        <w:t xml:space="preserve"> en sí misma-  quien en</w:t>
      </w:r>
      <w:r>
        <w:rPr>
          <w:rFonts w:ascii="Arial" w:hAnsi="Arial" w:cs="Arial"/>
          <w:b/>
          <w:szCs w:val="24"/>
        </w:rPr>
        <w:t>vía</w:t>
      </w:r>
      <w:r>
        <w:rPr>
          <w:rFonts w:ascii="Arial" w:hAnsi="Arial" w:cs="Arial"/>
          <w:szCs w:val="24"/>
        </w:rPr>
        <w:t xml:space="preserve"> a la </w:t>
      </w:r>
      <w:r>
        <w:rPr>
          <w:rFonts w:ascii="Arial" w:hAnsi="Arial" w:cs="Arial"/>
          <w:b/>
          <w:szCs w:val="24"/>
        </w:rPr>
        <w:t>vía</w:t>
      </w:r>
      <w:r>
        <w:rPr>
          <w:rFonts w:ascii="Arial" w:hAnsi="Arial" w:cs="Arial"/>
          <w:szCs w:val="24"/>
        </w:rPr>
        <w:t xml:space="preserve"> del medio- la médula oblongada-, a Él, a su prolongación, al </w:t>
      </w:r>
      <w:r>
        <w:rPr>
          <w:rFonts w:ascii="Arial" w:hAnsi="Arial" w:cs="Arial"/>
          <w:b/>
          <w:szCs w:val="24"/>
        </w:rPr>
        <w:t>Elevador</w:t>
      </w:r>
      <w:r>
        <w:rPr>
          <w:rFonts w:ascii="Arial" w:hAnsi="Arial" w:cs="Arial"/>
          <w:szCs w:val="24"/>
        </w:rPr>
        <w:t xml:space="preserve"> Oculto, para que a su vez,  siendo la Elevación en sí mismo, produzca (mediante la OREN   por parte del hombre en el que mora), la Elevación vibratoria de la totalidad del cuerpo molecular, ¿cómo al estar frente a este poder que diariamente lo conforma, puede la humanidad dudar que éste proviene de la Energía Superior Cósmica/Dios?; y es más, ¿cómo puede dudar que él mismo es en sí mismo Energía Superior Cósmica/Dios?.</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 xml:space="preserve">Y desde el plano literal, ¿cómo alguien </w:t>
      </w:r>
      <w:r>
        <w:rPr>
          <w:rFonts w:ascii="Arial" w:hAnsi="Arial" w:cs="Arial"/>
          <w:i/>
          <w:szCs w:val="24"/>
        </w:rPr>
        <w:t>no-orante</w:t>
      </w:r>
      <w:r>
        <w:rPr>
          <w:rFonts w:ascii="Arial" w:hAnsi="Arial" w:cs="Arial"/>
          <w:szCs w:val="24"/>
        </w:rPr>
        <w:t>, que vive sólo en estado de “ig</w:t>
      </w:r>
      <w:r>
        <w:rPr>
          <w:rFonts w:ascii="Arial" w:hAnsi="Arial" w:cs="Arial"/>
          <w:i/>
          <w:szCs w:val="24"/>
        </w:rPr>
        <w:t xml:space="preserve">no-orancia”, </w:t>
      </w:r>
      <w:r>
        <w:rPr>
          <w:rFonts w:ascii="Arial" w:hAnsi="Arial" w:cs="Arial"/>
          <w:szCs w:val="24"/>
        </w:rPr>
        <w:t xml:space="preserve">esto es, en estado común de </w:t>
      </w:r>
      <w:r>
        <w:rPr>
          <w:rFonts w:ascii="Arial" w:hAnsi="Arial" w:cs="Arial"/>
          <w:i/>
          <w:szCs w:val="24"/>
        </w:rPr>
        <w:t xml:space="preserve">conciencia,  </w:t>
      </w:r>
      <w:r>
        <w:rPr>
          <w:rFonts w:ascii="Arial" w:hAnsi="Arial" w:cs="Arial"/>
          <w:szCs w:val="24"/>
        </w:rPr>
        <w:t xml:space="preserve">puede “blasfemar” poniendo en duda que ese poder </w:t>
      </w:r>
      <w:r>
        <w:rPr>
          <w:rFonts w:ascii="Arial" w:hAnsi="Arial" w:cs="Arial"/>
          <w:szCs w:val="24"/>
        </w:rPr>
        <w:lastRenderedPageBreak/>
        <w:t>Elevador que alimenta a su cuerpo pero que no conoce en sí mismo, pueda provenir de la Elevación Cósmica Universal/Dios bajada a su propio Cerebro y sistema eléctrico sutil? )</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567" w:right="4"/>
        <w:rPr>
          <w:rFonts w:ascii="Arial" w:hAnsi="Arial" w:cs="Arial"/>
          <w:szCs w:val="24"/>
        </w:rPr>
      </w:pPr>
      <w:r>
        <w:rPr>
          <w:rFonts w:ascii="Arial" w:hAnsi="Arial" w:cs="Arial"/>
          <w:b/>
          <w:szCs w:val="24"/>
        </w:rPr>
        <w:t>[</w:t>
      </w:r>
      <w:r>
        <w:rPr>
          <w:rFonts w:ascii="Arial" w:hAnsi="Arial" w:cs="Arial"/>
          <w:szCs w:val="24"/>
        </w:rPr>
        <w:t xml:space="preserve">Cuando se dice Elevación Cósmica, no sólo se refiere al Orden Universal, al Cosmos como si este orden estuviera fuera de nosotros; sino a cualquier criatura microcósmica que se encuentra en estado natural de frecuencia vibratoria elevadísima cósmica formando parte del cosmos universal, del ORDEN UNIVERSAL. </w:t>
      </w:r>
    </w:p>
    <w:p w:rsidR="00FC4922" w:rsidRDefault="00FC4922" w:rsidP="00FC4922">
      <w:pPr>
        <w:spacing w:line="360" w:lineRule="auto"/>
        <w:ind w:left="1567" w:right="4"/>
        <w:rPr>
          <w:rFonts w:ascii="Arial" w:hAnsi="Arial" w:cs="Arial"/>
          <w:szCs w:val="24"/>
        </w:rPr>
      </w:pPr>
      <w:r>
        <w:rPr>
          <w:rFonts w:ascii="Arial" w:hAnsi="Arial" w:cs="Arial"/>
          <w:szCs w:val="24"/>
        </w:rPr>
        <w:t>El mensaje de Juan va dirigido precisamente a la humanidad, a Israel, que debido a su naturaleza pensante y sintiente degrada diariamente su vib</w:t>
      </w:r>
      <w:r>
        <w:rPr>
          <w:rFonts w:ascii="Arial" w:hAnsi="Arial" w:cs="Arial"/>
          <w:b/>
          <w:szCs w:val="24"/>
        </w:rPr>
        <w:t xml:space="preserve">ración </w:t>
      </w:r>
      <w:r>
        <w:rPr>
          <w:rFonts w:ascii="Arial" w:hAnsi="Arial" w:cs="Arial"/>
          <w:szCs w:val="24"/>
        </w:rPr>
        <w:t>original, produciendo un karma infinito de degradaciones. Por esto debe, indefectiblemente, practicar la OREN , la o</w:t>
      </w:r>
      <w:r>
        <w:rPr>
          <w:rFonts w:ascii="Arial" w:hAnsi="Arial" w:cs="Arial"/>
          <w:b/>
          <w:szCs w:val="24"/>
        </w:rPr>
        <w:t xml:space="preserve">ración </w:t>
      </w:r>
      <w:r>
        <w:rPr>
          <w:rFonts w:ascii="Arial" w:hAnsi="Arial" w:cs="Arial"/>
          <w:szCs w:val="24"/>
        </w:rPr>
        <w:t>cotidiana para elevar su propia vib</w:t>
      </w:r>
      <w:r>
        <w:rPr>
          <w:rFonts w:ascii="Arial" w:hAnsi="Arial" w:cs="Arial"/>
          <w:b/>
          <w:szCs w:val="24"/>
        </w:rPr>
        <w:t>ración</w:t>
      </w:r>
      <w:r>
        <w:rPr>
          <w:rFonts w:ascii="Arial" w:hAnsi="Arial" w:cs="Arial"/>
          <w:szCs w:val="24"/>
        </w:rPr>
        <w:t xml:space="preserve">, práctica necesaria e insoslayable para armonizarse con la frecuencia vibratoria cósmica universal, </w:t>
      </w:r>
      <w:r>
        <w:rPr>
          <w:rFonts w:ascii="Arial" w:hAnsi="Arial" w:cs="Arial"/>
          <w:szCs w:val="24"/>
          <w:u w:val="single"/>
        </w:rPr>
        <w:t>de la que forma parte</w:t>
      </w:r>
      <w:r>
        <w:rPr>
          <w:rFonts w:ascii="Arial" w:hAnsi="Arial" w:cs="Arial"/>
          <w:b/>
          <w:szCs w:val="24"/>
        </w:rPr>
        <w:t>]</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18" w:right="4"/>
        <w:rPr>
          <w:rFonts w:ascii="Arial" w:hAnsi="Arial" w:cs="Arial"/>
          <w:i/>
          <w:szCs w:val="24"/>
        </w:rPr>
      </w:pPr>
      <w:r>
        <w:rPr>
          <w:rFonts w:ascii="Arial" w:hAnsi="Arial" w:cs="Arial"/>
          <w:szCs w:val="24"/>
        </w:rPr>
        <w:t xml:space="preserve">37. </w:t>
      </w:r>
      <w:r>
        <w:rPr>
          <w:rFonts w:ascii="Arial" w:hAnsi="Arial" w:cs="Arial"/>
          <w:i/>
          <w:szCs w:val="24"/>
        </w:rPr>
        <w:t>Si no hago las obras de mi Padre,</w:t>
      </w:r>
    </w:p>
    <w:p w:rsidR="00FC4922" w:rsidRDefault="00FC4922" w:rsidP="00FC4922">
      <w:pPr>
        <w:spacing w:line="360" w:lineRule="auto"/>
        <w:ind w:left="1418" w:right="4"/>
        <w:rPr>
          <w:rFonts w:ascii="Arial" w:hAnsi="Arial" w:cs="Arial"/>
          <w:i/>
          <w:szCs w:val="24"/>
        </w:rPr>
      </w:pPr>
      <w:r>
        <w:rPr>
          <w:rFonts w:ascii="Arial" w:hAnsi="Arial" w:cs="Arial"/>
          <w:i/>
          <w:szCs w:val="24"/>
        </w:rPr>
        <w:t>no me creáis</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t>(Si no  tuviera el poder de Elevación  de frecuencia vibratoria molecular que recibo de la Energía Superior Cósmica, no tendrían porque practicar la OREN para activarme. Sería inútil).</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858" w:right="4"/>
        <w:rPr>
          <w:rFonts w:ascii="Arial" w:hAnsi="Arial" w:cs="Arial"/>
          <w:szCs w:val="24"/>
        </w:rPr>
      </w:pPr>
    </w:p>
    <w:p w:rsidR="00FC4922" w:rsidRDefault="00FC4922" w:rsidP="00FC4922">
      <w:pPr>
        <w:spacing w:line="360" w:lineRule="auto"/>
        <w:ind w:left="858" w:right="4"/>
        <w:rPr>
          <w:rFonts w:ascii="Arial" w:hAnsi="Arial" w:cs="Arial"/>
          <w:i/>
          <w:szCs w:val="24"/>
        </w:rPr>
      </w:pPr>
      <w:r>
        <w:rPr>
          <w:rFonts w:ascii="Arial" w:hAnsi="Arial" w:cs="Arial"/>
          <w:szCs w:val="24"/>
        </w:rPr>
        <w:t xml:space="preserve">38. </w:t>
      </w:r>
      <w:r>
        <w:rPr>
          <w:rFonts w:ascii="Arial" w:hAnsi="Arial" w:cs="Arial"/>
          <w:i/>
          <w:szCs w:val="24"/>
        </w:rPr>
        <w:t>pero si las hago,</w:t>
      </w:r>
    </w:p>
    <w:p w:rsidR="00FC4922" w:rsidRDefault="00FC4922" w:rsidP="00FC4922">
      <w:pPr>
        <w:spacing w:line="360" w:lineRule="auto"/>
        <w:ind w:left="858" w:right="4"/>
        <w:rPr>
          <w:rFonts w:ascii="Arial" w:hAnsi="Arial" w:cs="Arial"/>
          <w:i/>
          <w:szCs w:val="24"/>
        </w:rPr>
      </w:pPr>
      <w:r>
        <w:rPr>
          <w:rFonts w:ascii="Arial" w:hAnsi="Arial" w:cs="Arial"/>
          <w:i/>
          <w:szCs w:val="24"/>
        </w:rPr>
        <w:t xml:space="preserve">aunque a mí no me creáis, </w:t>
      </w:r>
    </w:p>
    <w:p w:rsidR="00FC4922" w:rsidRDefault="00FC4922" w:rsidP="00FC4922">
      <w:pPr>
        <w:spacing w:line="360" w:lineRule="auto"/>
        <w:ind w:left="858" w:right="4"/>
        <w:rPr>
          <w:rFonts w:ascii="Arial" w:hAnsi="Arial" w:cs="Arial"/>
          <w:i/>
          <w:szCs w:val="24"/>
        </w:rPr>
      </w:pPr>
      <w:r>
        <w:rPr>
          <w:rFonts w:ascii="Arial" w:hAnsi="Arial" w:cs="Arial"/>
          <w:i/>
          <w:szCs w:val="24"/>
        </w:rPr>
        <w:t>creed por las obras</w:t>
      </w:r>
    </w:p>
    <w:p w:rsidR="00FC4922" w:rsidRDefault="00FC4922" w:rsidP="00FC4922">
      <w:pPr>
        <w:spacing w:line="360" w:lineRule="auto"/>
        <w:ind w:left="858" w:right="4"/>
        <w:rPr>
          <w:rFonts w:ascii="Arial" w:hAnsi="Arial" w:cs="Arial"/>
          <w:i/>
          <w:szCs w:val="24"/>
        </w:rPr>
      </w:pPr>
      <w:r>
        <w:rPr>
          <w:rFonts w:ascii="Arial" w:hAnsi="Arial" w:cs="Arial"/>
          <w:i/>
          <w:szCs w:val="24"/>
        </w:rPr>
        <w:t>y así sabréis y conoceréis</w:t>
      </w:r>
    </w:p>
    <w:p w:rsidR="00FC4922" w:rsidRDefault="00FC4922" w:rsidP="00FC4922">
      <w:pPr>
        <w:spacing w:line="360" w:lineRule="auto"/>
        <w:ind w:left="858" w:right="4"/>
        <w:rPr>
          <w:rFonts w:ascii="Arial" w:hAnsi="Arial" w:cs="Arial"/>
          <w:i/>
          <w:szCs w:val="24"/>
        </w:rPr>
      </w:pPr>
      <w:r>
        <w:rPr>
          <w:rFonts w:ascii="Arial" w:hAnsi="Arial" w:cs="Arial"/>
          <w:i/>
          <w:szCs w:val="24"/>
        </w:rPr>
        <w:t xml:space="preserve"> que el Padre está en mí y yo en el Padre.”</w:t>
      </w:r>
    </w:p>
    <w:p w:rsidR="00FC4922" w:rsidRDefault="00FC4922" w:rsidP="00FC4922">
      <w:pPr>
        <w:spacing w:line="360" w:lineRule="auto"/>
        <w:ind w:left="858" w:right="4"/>
        <w:rPr>
          <w:rFonts w:ascii="Arial" w:hAnsi="Arial" w:cs="Arial"/>
          <w:i/>
          <w:szCs w:val="24"/>
        </w:rPr>
      </w:pPr>
    </w:p>
    <w:p w:rsidR="00FC4922" w:rsidRDefault="00FC4922" w:rsidP="00FC4922">
      <w:pPr>
        <w:spacing w:line="360" w:lineRule="auto"/>
        <w:ind w:left="149" w:right="4"/>
        <w:rPr>
          <w:rFonts w:ascii="Arial" w:hAnsi="Arial" w:cs="Arial"/>
          <w:szCs w:val="24"/>
        </w:rPr>
      </w:pPr>
      <w:r>
        <w:rPr>
          <w:rFonts w:ascii="Arial" w:hAnsi="Arial" w:cs="Arial"/>
          <w:szCs w:val="24"/>
        </w:rPr>
        <w:lastRenderedPageBreak/>
        <w:t xml:space="preserve">(.. pero si  mi obra es la Elevación  con todas las bendiciones que ésta trae  aparejada, por estas </w:t>
      </w:r>
      <w:r>
        <w:rPr>
          <w:rFonts w:ascii="Arial" w:hAnsi="Arial" w:cs="Arial"/>
          <w:i/>
          <w:szCs w:val="24"/>
        </w:rPr>
        <w:t xml:space="preserve">obras, </w:t>
      </w:r>
      <w:r>
        <w:rPr>
          <w:rFonts w:ascii="Arial" w:hAnsi="Arial" w:cs="Arial"/>
          <w:szCs w:val="24"/>
        </w:rPr>
        <w:t xml:space="preserve"> siéntense a practicar la OREN.</w:t>
      </w:r>
    </w:p>
    <w:p w:rsidR="00FC4922" w:rsidRDefault="00FC4922" w:rsidP="00FC4922">
      <w:pPr>
        <w:spacing w:line="360" w:lineRule="auto"/>
        <w:ind w:left="149" w:right="4"/>
        <w:rPr>
          <w:rFonts w:ascii="Arial" w:hAnsi="Arial" w:cs="Arial"/>
          <w:szCs w:val="24"/>
        </w:rPr>
      </w:pPr>
      <w:r>
        <w:rPr>
          <w:rFonts w:ascii="Arial" w:hAnsi="Arial" w:cs="Arial"/>
          <w:szCs w:val="24"/>
        </w:rPr>
        <w:t xml:space="preserve">Si “creen”, es decir, si se sientan en postura natural corporal y respiratoria de OREN , con espíritu sin objeto, vale decir con </w:t>
      </w:r>
      <w:r>
        <w:rPr>
          <w:rFonts w:ascii="Arial" w:hAnsi="Arial" w:cs="Arial"/>
          <w:i/>
          <w:szCs w:val="24"/>
        </w:rPr>
        <w:t>fe</w:t>
      </w:r>
      <w:r>
        <w:rPr>
          <w:rFonts w:ascii="Arial" w:hAnsi="Arial" w:cs="Arial"/>
          <w:szCs w:val="24"/>
        </w:rPr>
        <w:t xml:space="preserve"> ; dejando  circular la Energía Superior/Dios- el Padre,-  confiando en su inteligencia (</w:t>
      </w:r>
      <w:r>
        <w:rPr>
          <w:rFonts w:ascii="Arial" w:hAnsi="Arial" w:cs="Arial"/>
          <w:szCs w:val="24"/>
          <w:u w:val="single"/>
        </w:rPr>
        <w:t>Mt</w:t>
      </w:r>
      <w:r>
        <w:rPr>
          <w:rFonts w:ascii="Arial" w:hAnsi="Arial" w:cs="Arial"/>
          <w:szCs w:val="24"/>
        </w:rPr>
        <w:t>. 6.18: “...</w:t>
      </w:r>
      <w:r>
        <w:rPr>
          <w:rFonts w:ascii="Arial" w:hAnsi="Arial" w:cs="Arial"/>
          <w:i/>
          <w:szCs w:val="24"/>
        </w:rPr>
        <w:t>para que tu ayuno sea visto, no por los hombres, sino por tu Padre que está allí en lo secreto...,</w:t>
      </w:r>
      <w:r>
        <w:rPr>
          <w:rFonts w:ascii="Arial" w:hAnsi="Arial" w:cs="Arial"/>
          <w:szCs w:val="24"/>
        </w:rPr>
        <w:t xml:space="preserve">) ustedes experimentarán la santificación y  la justificación energética en sus propios cuerpos y por esta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todo el cuerpo será una bendición, porque el que “cree”, es decir el que se sienta en  postura y acto de OREN, concentrándose únicamente en la postura correcta, atendiendo a sus puntos claves; éste, deja obrar en su interior a la Energía Superior; superior porque es la</w:t>
      </w:r>
      <w:r>
        <w:rPr>
          <w:rFonts w:ascii="Arial" w:hAnsi="Arial" w:cs="Arial"/>
          <w:b/>
          <w:szCs w:val="24"/>
        </w:rPr>
        <w:t xml:space="preserve"> Elevación Vibratoria</w:t>
      </w:r>
      <w:r>
        <w:rPr>
          <w:rFonts w:ascii="Arial" w:hAnsi="Arial" w:cs="Arial"/>
          <w:szCs w:val="24"/>
        </w:rPr>
        <w:t xml:space="preserve">, </w:t>
      </w:r>
      <w:r>
        <w:rPr>
          <w:rFonts w:ascii="Arial" w:hAnsi="Arial" w:cs="Arial"/>
          <w:b/>
          <w:szCs w:val="24"/>
        </w:rPr>
        <w:t>El Verbo</w:t>
      </w:r>
      <w:r>
        <w:rPr>
          <w:rFonts w:ascii="Arial" w:hAnsi="Arial" w:cs="Arial"/>
          <w:szCs w:val="24"/>
        </w:rPr>
        <w:t xml:space="preserve">. Y es superior por la </w:t>
      </w:r>
      <w:r>
        <w:rPr>
          <w:rFonts w:ascii="Arial" w:hAnsi="Arial" w:cs="Arial"/>
          <w:b/>
          <w:szCs w:val="24"/>
        </w:rPr>
        <w:t xml:space="preserve">Elevación vibratoria </w:t>
      </w:r>
      <w:r>
        <w:rPr>
          <w:rFonts w:ascii="Arial" w:hAnsi="Arial" w:cs="Arial"/>
          <w:szCs w:val="24"/>
        </w:rPr>
        <w:t>que produce;</w:t>
      </w:r>
    </w:p>
    <w:p w:rsidR="00FC4922" w:rsidRDefault="00FC4922" w:rsidP="00FC4922">
      <w:pPr>
        <w:spacing w:line="360" w:lineRule="auto"/>
        <w:ind w:left="149" w:right="4"/>
        <w:rPr>
          <w:rFonts w:ascii="Arial" w:hAnsi="Arial" w:cs="Arial"/>
          <w:szCs w:val="24"/>
        </w:rPr>
      </w:pPr>
      <w:r>
        <w:rPr>
          <w:rFonts w:ascii="Arial" w:hAnsi="Arial" w:cs="Arial"/>
          <w:szCs w:val="24"/>
        </w:rPr>
        <w:t xml:space="preserve">de esta manera, todos los códigos que se manifiestan en degradación energética, serán llevados al grado más elevado. De esta manera la </w:t>
      </w:r>
      <w:r>
        <w:rPr>
          <w:rFonts w:ascii="Arial" w:hAnsi="Arial" w:cs="Arial"/>
          <w:i/>
          <w:szCs w:val="24"/>
        </w:rPr>
        <w:t xml:space="preserve">enfermedad  </w:t>
      </w:r>
      <w:r>
        <w:rPr>
          <w:rFonts w:ascii="Arial" w:hAnsi="Arial" w:cs="Arial"/>
          <w:szCs w:val="24"/>
        </w:rPr>
        <w:t xml:space="preserve">se convertirá concretamente en </w:t>
      </w:r>
      <w:r>
        <w:rPr>
          <w:rFonts w:ascii="Arial" w:hAnsi="Arial" w:cs="Arial"/>
          <w:i/>
          <w:szCs w:val="24"/>
        </w:rPr>
        <w:t>Salud,</w:t>
      </w:r>
      <w:r>
        <w:rPr>
          <w:rFonts w:ascii="Arial" w:hAnsi="Arial" w:cs="Arial"/>
          <w:szCs w:val="24"/>
        </w:rPr>
        <w:t xml:space="preserve"> la </w:t>
      </w:r>
      <w:r>
        <w:rPr>
          <w:rFonts w:ascii="Arial" w:hAnsi="Arial" w:cs="Arial"/>
          <w:i/>
          <w:szCs w:val="24"/>
        </w:rPr>
        <w:t xml:space="preserve">ignorancia  </w:t>
      </w:r>
      <w:r>
        <w:rPr>
          <w:rFonts w:ascii="Arial" w:hAnsi="Arial" w:cs="Arial"/>
          <w:szCs w:val="24"/>
        </w:rPr>
        <w:t xml:space="preserve">en </w:t>
      </w:r>
      <w:r>
        <w:rPr>
          <w:rFonts w:ascii="Arial" w:hAnsi="Arial" w:cs="Arial"/>
          <w:i/>
          <w:szCs w:val="24"/>
        </w:rPr>
        <w:t xml:space="preserve">Sabiduría, </w:t>
      </w:r>
      <w:r>
        <w:rPr>
          <w:rFonts w:ascii="Arial" w:hAnsi="Arial" w:cs="Arial"/>
          <w:szCs w:val="24"/>
        </w:rPr>
        <w:t xml:space="preserve">el </w:t>
      </w:r>
      <w:r>
        <w:rPr>
          <w:rFonts w:ascii="Arial" w:hAnsi="Arial" w:cs="Arial"/>
          <w:i/>
          <w:szCs w:val="24"/>
        </w:rPr>
        <w:t>desconsuelo</w:t>
      </w:r>
      <w:r>
        <w:rPr>
          <w:rFonts w:ascii="Arial" w:hAnsi="Arial" w:cs="Arial"/>
          <w:szCs w:val="24"/>
        </w:rPr>
        <w:t xml:space="preserve">  en </w:t>
      </w:r>
      <w:r>
        <w:rPr>
          <w:rFonts w:ascii="Arial" w:hAnsi="Arial" w:cs="Arial"/>
          <w:i/>
          <w:szCs w:val="24"/>
        </w:rPr>
        <w:t>Consuelo</w:t>
      </w:r>
      <w:r>
        <w:rPr>
          <w:rFonts w:ascii="Arial" w:hAnsi="Arial" w:cs="Arial"/>
          <w:szCs w:val="24"/>
        </w:rPr>
        <w:t xml:space="preserve">, la </w:t>
      </w:r>
      <w:r>
        <w:rPr>
          <w:rFonts w:ascii="Arial" w:hAnsi="Arial" w:cs="Arial"/>
          <w:i/>
          <w:szCs w:val="24"/>
        </w:rPr>
        <w:t xml:space="preserve">debilidad  </w:t>
      </w:r>
      <w:r>
        <w:rPr>
          <w:rFonts w:ascii="Arial" w:hAnsi="Arial" w:cs="Arial"/>
          <w:szCs w:val="24"/>
        </w:rPr>
        <w:t xml:space="preserve">en </w:t>
      </w:r>
      <w:r>
        <w:rPr>
          <w:rFonts w:ascii="Arial" w:hAnsi="Arial" w:cs="Arial"/>
          <w:i/>
          <w:szCs w:val="24"/>
        </w:rPr>
        <w:t>Fortaleza</w:t>
      </w:r>
      <w:r>
        <w:rPr>
          <w:rFonts w:ascii="Arial" w:hAnsi="Arial" w:cs="Arial"/>
          <w:szCs w:val="24"/>
        </w:rPr>
        <w:t xml:space="preserve">  etc,etc</w:t>
      </w:r>
    </w:p>
    <w:p w:rsidR="00FC4922" w:rsidRDefault="00FC4922" w:rsidP="00FC4922">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FC4922" w:rsidRDefault="00FC4922" w:rsidP="00FC4922">
      <w:pPr>
        <w:spacing w:line="360" w:lineRule="auto"/>
        <w:ind w:left="149" w:right="4"/>
        <w:rPr>
          <w:rFonts w:ascii="Arial" w:hAnsi="Arial" w:cs="Arial"/>
          <w:i/>
          <w:szCs w:val="24"/>
        </w:rPr>
      </w:pPr>
      <w:r>
        <w:rPr>
          <w:rFonts w:ascii="Arial" w:hAnsi="Arial" w:cs="Arial"/>
          <w:szCs w:val="24"/>
        </w:rPr>
        <w:t xml:space="preserve">Esto es lo que quiere significar el vers. 38: </w:t>
      </w:r>
      <w:r>
        <w:rPr>
          <w:rFonts w:ascii="Arial" w:hAnsi="Arial" w:cs="Arial"/>
          <w:szCs w:val="24"/>
          <w:u w:val="single"/>
        </w:rPr>
        <w:t>Mt</w:t>
      </w:r>
      <w:r>
        <w:rPr>
          <w:rFonts w:ascii="Arial" w:hAnsi="Arial" w:cs="Arial"/>
          <w:szCs w:val="24"/>
        </w:rPr>
        <w:t xml:space="preserve">. </w:t>
      </w:r>
      <w:r>
        <w:rPr>
          <w:rFonts w:ascii="Arial" w:hAnsi="Arial" w:cs="Arial"/>
          <w:b/>
          <w:szCs w:val="24"/>
        </w:rPr>
        <w:t>6</w:t>
      </w:r>
      <w:r>
        <w:rPr>
          <w:rFonts w:ascii="Arial" w:hAnsi="Arial" w:cs="Arial"/>
          <w:szCs w:val="24"/>
        </w:rPr>
        <w:t>.18 ...</w:t>
      </w:r>
      <w:r>
        <w:rPr>
          <w:rFonts w:ascii="Arial" w:hAnsi="Arial" w:cs="Arial"/>
          <w:i/>
          <w:szCs w:val="24"/>
        </w:rPr>
        <w:t xml:space="preserve">y tu Padre que ve en lo secreto, te </w:t>
      </w:r>
      <w:r>
        <w:rPr>
          <w:rFonts w:ascii="Arial" w:hAnsi="Arial" w:cs="Arial"/>
          <w:i/>
          <w:szCs w:val="24"/>
          <w:u w:val="single"/>
        </w:rPr>
        <w:t>re-compensará</w:t>
      </w:r>
      <w:r>
        <w:rPr>
          <w:rFonts w:ascii="Arial" w:hAnsi="Arial" w:cs="Arial"/>
          <w:szCs w:val="24"/>
        </w:rPr>
        <w:t>)</w:t>
      </w:r>
      <w:del w:id="2" w:author="Ana Contreras" w:date="2023-09-25T13:49:00Z">
        <w:r>
          <w:rPr>
            <w:rFonts w:ascii="Arial" w:hAnsi="Arial" w:cs="Arial"/>
            <w:i/>
            <w:szCs w:val="24"/>
          </w:rPr>
          <w:delText>.</w:delText>
        </w:r>
      </w:del>
    </w:p>
    <w:p w:rsidR="00FC4922" w:rsidRDefault="00FC4922" w:rsidP="00FC4922">
      <w:pPr>
        <w:spacing w:line="360" w:lineRule="auto"/>
        <w:ind w:left="2538" w:right="4"/>
        <w:rPr>
          <w:rFonts w:ascii="Arial" w:hAnsi="Arial" w:cs="Arial"/>
          <w:szCs w:val="24"/>
        </w:rPr>
      </w:pPr>
      <w:r>
        <w:rPr>
          <w:rFonts w:ascii="Arial" w:hAnsi="Arial" w:cs="Arial"/>
          <w:i/>
          <w:szCs w:val="24"/>
        </w:rPr>
        <w:tab/>
      </w:r>
    </w:p>
    <w:p w:rsidR="00FC4922" w:rsidRDefault="00FC4922" w:rsidP="00FC4922">
      <w:pPr>
        <w:spacing w:line="360" w:lineRule="auto"/>
        <w:ind w:left="838" w:right="4"/>
        <w:rPr>
          <w:rFonts w:ascii="Arial" w:hAnsi="Arial" w:cs="Arial"/>
          <w:szCs w:val="24"/>
        </w:rPr>
      </w:pPr>
      <w:r>
        <w:rPr>
          <w:rFonts w:ascii="Arial" w:hAnsi="Arial" w:cs="Arial"/>
          <w:b/>
          <w:szCs w:val="24"/>
        </w:rPr>
        <w:t>[</w:t>
      </w:r>
      <w:r>
        <w:rPr>
          <w:rFonts w:ascii="Arial" w:hAnsi="Arial" w:cs="Arial"/>
          <w:szCs w:val="24"/>
        </w:rPr>
        <w:t>Re-compensar= volver a poner a todos los códigos en su</w:t>
      </w:r>
      <w:r>
        <w:rPr>
          <w:rFonts w:ascii="Arial" w:hAnsi="Arial" w:cs="Arial"/>
          <w:i/>
          <w:szCs w:val="24"/>
        </w:rPr>
        <w:t xml:space="preserve"> justo  </w:t>
      </w:r>
      <w:r>
        <w:rPr>
          <w:rFonts w:ascii="Arial" w:hAnsi="Arial" w:cs="Arial"/>
          <w:szCs w:val="24"/>
        </w:rPr>
        <w:t>nivel energético.</w:t>
      </w:r>
    </w:p>
    <w:p w:rsidR="00FC4922" w:rsidRDefault="00FC4922" w:rsidP="00FC4922">
      <w:pPr>
        <w:spacing w:line="360" w:lineRule="auto"/>
        <w:ind w:left="838" w:right="4"/>
        <w:rPr>
          <w:rFonts w:ascii="Arial" w:hAnsi="Arial" w:cs="Arial"/>
          <w:szCs w:val="24"/>
        </w:rPr>
      </w:pPr>
      <w:r>
        <w:rPr>
          <w:rFonts w:ascii="Arial" w:hAnsi="Arial" w:cs="Arial"/>
          <w:szCs w:val="24"/>
        </w:rPr>
        <w:t xml:space="preserve"> [Larousse: igualar una cosa con otra, </w:t>
      </w:r>
      <w:r>
        <w:rPr>
          <w:rFonts w:ascii="Arial" w:hAnsi="Arial" w:cs="Arial"/>
          <w:b/>
          <w:i/>
          <w:szCs w:val="24"/>
        </w:rPr>
        <w:t>compensar las pérdidas</w:t>
      </w:r>
      <w:r>
        <w:rPr>
          <w:rFonts w:ascii="Arial" w:hAnsi="Arial" w:cs="Arial"/>
          <w:szCs w:val="24"/>
        </w:rPr>
        <w:t xml:space="preserve">(la degradación por pérdida de energía) </w:t>
      </w:r>
      <w:r>
        <w:rPr>
          <w:rFonts w:ascii="Arial" w:hAnsi="Arial" w:cs="Arial"/>
          <w:b/>
          <w:i/>
          <w:szCs w:val="24"/>
        </w:rPr>
        <w:t>con las ganancias</w:t>
      </w:r>
      <w:r>
        <w:rPr>
          <w:rFonts w:ascii="Arial" w:hAnsi="Arial" w:cs="Arial"/>
          <w:szCs w:val="24"/>
        </w:rPr>
        <w:t xml:space="preserve">  (la Elevación vibratoria por carga de energía)</w:t>
      </w:r>
      <w:r>
        <w:rPr>
          <w:rFonts w:ascii="Arial" w:hAnsi="Arial" w:cs="Arial"/>
          <w:b/>
          <w:szCs w:val="24"/>
        </w:rPr>
        <w:t>]</w:t>
      </w:r>
    </w:p>
    <w:p w:rsidR="00FC4922" w:rsidRDefault="00FC4922" w:rsidP="00FC4922">
      <w:pPr>
        <w:spacing w:line="360" w:lineRule="auto"/>
        <w:ind w:left="129" w:right="4"/>
        <w:rPr>
          <w:rFonts w:ascii="Arial" w:hAnsi="Arial" w:cs="Arial"/>
          <w:szCs w:val="24"/>
        </w:rPr>
      </w:pPr>
      <w:r>
        <w:rPr>
          <w:rFonts w:ascii="Arial" w:hAnsi="Arial" w:cs="Arial"/>
          <w:szCs w:val="24"/>
        </w:rPr>
        <w:tab/>
      </w:r>
      <w:r>
        <w:rPr>
          <w:rFonts w:ascii="Arial" w:hAnsi="Arial" w:cs="Arial"/>
          <w:szCs w:val="24"/>
        </w:rPr>
        <w:tab/>
      </w:r>
    </w:p>
    <w:p w:rsidR="00FC4922" w:rsidRDefault="00FC4922" w:rsidP="00FC4922">
      <w:pPr>
        <w:spacing w:line="360" w:lineRule="auto"/>
        <w:ind w:left="129" w:right="4"/>
        <w:rPr>
          <w:rFonts w:ascii="Arial" w:hAnsi="Arial" w:cs="Arial"/>
          <w:szCs w:val="24"/>
        </w:rPr>
      </w:pPr>
      <w:r>
        <w:rPr>
          <w:rFonts w:ascii="Arial" w:hAnsi="Arial" w:cs="Arial"/>
          <w:szCs w:val="24"/>
        </w:rPr>
        <w:t xml:space="preserve">Si “creen”, si se sientan en postura de OREN tendrán el conocimiento, la </w:t>
      </w:r>
      <w:r>
        <w:rPr>
          <w:rFonts w:ascii="Arial" w:hAnsi="Arial" w:cs="Arial"/>
          <w:i/>
          <w:szCs w:val="24"/>
        </w:rPr>
        <w:t>certeza</w:t>
      </w:r>
      <w:r>
        <w:rPr>
          <w:rFonts w:ascii="Arial" w:hAnsi="Arial" w:cs="Arial"/>
          <w:szCs w:val="24"/>
        </w:rPr>
        <w:t xml:space="preserve">  de que lo que se ha producido en su propio cuerpo proviene de la alianza entre la tendencia a la degradación y la tendencia a la Elevación como efecto de la OREN;</w:t>
      </w:r>
    </w:p>
    <w:p w:rsidR="00FC4922" w:rsidRDefault="00FC4922" w:rsidP="00FC4922">
      <w:pPr>
        <w:spacing w:line="360" w:lineRule="auto"/>
        <w:ind w:left="129" w:right="4"/>
        <w:rPr>
          <w:rFonts w:ascii="Arial" w:hAnsi="Arial" w:cs="Arial"/>
          <w:szCs w:val="24"/>
        </w:rPr>
      </w:pPr>
      <w:r>
        <w:rPr>
          <w:rFonts w:ascii="Arial" w:hAnsi="Arial" w:cs="Arial"/>
          <w:szCs w:val="24"/>
        </w:rPr>
        <w:t xml:space="preserve">si se deciden a practicar la OREN , tendrán el conocimiento de que </w:t>
      </w:r>
      <w:r>
        <w:rPr>
          <w:rFonts w:ascii="Arial" w:hAnsi="Arial" w:cs="Arial"/>
          <w:b/>
          <w:szCs w:val="24"/>
        </w:rPr>
        <w:t>LA ELEVACION</w:t>
      </w:r>
      <w:r>
        <w:rPr>
          <w:rFonts w:ascii="Arial" w:hAnsi="Arial" w:cs="Arial"/>
          <w:szCs w:val="24"/>
        </w:rPr>
        <w:t xml:space="preserve"> del Espíritu Crístico Cósmico Universal (la </w:t>
      </w:r>
      <w:r>
        <w:rPr>
          <w:rFonts w:ascii="Arial" w:hAnsi="Arial" w:cs="Arial"/>
          <w:b/>
          <w:szCs w:val="24"/>
        </w:rPr>
        <w:t>Persona</w:t>
      </w:r>
      <w:r>
        <w:rPr>
          <w:rFonts w:ascii="Arial" w:hAnsi="Arial" w:cs="Arial"/>
          <w:szCs w:val="24"/>
        </w:rPr>
        <w:t xml:space="preserve"> Universal), yo, Cristo Jesús, Su prolongación energética en las criaturas (la </w:t>
      </w:r>
      <w:r>
        <w:rPr>
          <w:rFonts w:ascii="Arial" w:hAnsi="Arial" w:cs="Arial"/>
          <w:b/>
          <w:szCs w:val="24"/>
        </w:rPr>
        <w:t xml:space="preserve">persona </w:t>
      </w:r>
      <w:r>
        <w:rPr>
          <w:rFonts w:ascii="Arial" w:hAnsi="Arial" w:cs="Arial"/>
          <w:szCs w:val="24"/>
        </w:rPr>
        <w:t xml:space="preserve">individual), y </w:t>
      </w:r>
      <w:r>
        <w:rPr>
          <w:rFonts w:ascii="Arial" w:hAnsi="Arial" w:cs="Arial"/>
          <w:b/>
          <w:szCs w:val="24"/>
        </w:rPr>
        <w:t>La Elevación</w:t>
      </w:r>
      <w:r>
        <w:rPr>
          <w:rFonts w:ascii="Arial" w:hAnsi="Arial" w:cs="Arial"/>
          <w:szCs w:val="24"/>
        </w:rPr>
        <w:t xml:space="preserve"> total alcanzada en el cuerpo espiritual del </w:t>
      </w:r>
      <w:r>
        <w:rPr>
          <w:rFonts w:ascii="Arial" w:hAnsi="Arial" w:cs="Arial"/>
          <w:i/>
          <w:szCs w:val="24"/>
        </w:rPr>
        <w:t xml:space="preserve">orante </w:t>
      </w:r>
      <w:r>
        <w:rPr>
          <w:rFonts w:ascii="Arial" w:hAnsi="Arial" w:cs="Arial"/>
          <w:szCs w:val="24"/>
        </w:rPr>
        <w:t xml:space="preserve">al finalizar la OREN  armonizada con el Cosmos, somos </w:t>
      </w:r>
      <w:r>
        <w:rPr>
          <w:rFonts w:ascii="Arial" w:hAnsi="Arial" w:cs="Arial"/>
          <w:b/>
          <w:szCs w:val="24"/>
        </w:rPr>
        <w:t xml:space="preserve">un </w:t>
      </w:r>
      <w:r>
        <w:rPr>
          <w:rFonts w:ascii="Arial" w:hAnsi="Arial" w:cs="Arial"/>
          <w:szCs w:val="24"/>
        </w:rPr>
        <w:t xml:space="preserve">mismo y único estado de frecuencia vibratoria de </w:t>
      </w:r>
      <w:r>
        <w:rPr>
          <w:rFonts w:ascii="Arial" w:hAnsi="Arial" w:cs="Arial"/>
          <w:b/>
          <w:szCs w:val="24"/>
        </w:rPr>
        <w:t>Elevación</w:t>
      </w:r>
      <w:r>
        <w:rPr>
          <w:rFonts w:ascii="Arial" w:hAnsi="Arial" w:cs="Arial"/>
          <w:szCs w:val="24"/>
        </w:rPr>
        <w:t>).</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838" w:right="4"/>
        <w:rPr>
          <w:rFonts w:ascii="Arial" w:hAnsi="Arial" w:cs="Arial"/>
          <w:i/>
          <w:szCs w:val="24"/>
        </w:rPr>
      </w:pPr>
      <w:r>
        <w:rPr>
          <w:rFonts w:ascii="Arial" w:hAnsi="Arial" w:cs="Arial"/>
          <w:szCs w:val="24"/>
        </w:rPr>
        <w:lastRenderedPageBreak/>
        <w:t xml:space="preserve">39 </w:t>
      </w:r>
      <w:r>
        <w:rPr>
          <w:rFonts w:ascii="Arial" w:hAnsi="Arial" w:cs="Arial"/>
          <w:i/>
          <w:szCs w:val="24"/>
        </w:rPr>
        <w:t>querían de nuevo prenderle, pero se les escapó de las manos.</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szCs w:val="24"/>
        </w:rPr>
        <w:t>(El poder de la tendencia a la ig</w:t>
      </w:r>
      <w:r>
        <w:rPr>
          <w:rFonts w:ascii="Arial" w:hAnsi="Arial" w:cs="Arial"/>
          <w:i/>
          <w:szCs w:val="24"/>
        </w:rPr>
        <w:t xml:space="preserve">no-orancia </w:t>
      </w:r>
      <w:r>
        <w:rPr>
          <w:rFonts w:ascii="Arial" w:hAnsi="Arial" w:cs="Arial"/>
          <w:szCs w:val="24"/>
        </w:rPr>
        <w:t xml:space="preserve"> que mantiene al cuerpo en estado de Elevación incompleto, </w:t>
      </w:r>
      <w:r>
        <w:rPr>
          <w:rFonts w:ascii="Arial" w:hAnsi="Arial" w:cs="Arial"/>
          <w:b/>
          <w:szCs w:val="24"/>
        </w:rPr>
        <w:t>ordinario</w:t>
      </w:r>
      <w:r>
        <w:rPr>
          <w:rFonts w:ascii="Arial" w:hAnsi="Arial" w:cs="Arial"/>
          <w:szCs w:val="24"/>
        </w:rPr>
        <w:t xml:space="preserve">, intentó no dejarle actuar en forma </w:t>
      </w:r>
      <w:r>
        <w:rPr>
          <w:rFonts w:ascii="Arial" w:hAnsi="Arial" w:cs="Arial"/>
          <w:b/>
          <w:szCs w:val="24"/>
        </w:rPr>
        <w:t>extraordinaria</w:t>
      </w:r>
      <w:r>
        <w:rPr>
          <w:rFonts w:ascii="Arial" w:hAnsi="Arial" w:cs="Arial"/>
          <w:szCs w:val="24"/>
        </w:rPr>
        <w:t xml:space="preserve"> y producir el estado completo de </w:t>
      </w:r>
      <w:r>
        <w:rPr>
          <w:rFonts w:ascii="Arial" w:hAnsi="Arial" w:cs="Arial"/>
          <w:b/>
          <w:szCs w:val="24"/>
        </w:rPr>
        <w:t>Elevación</w:t>
      </w:r>
      <w:r>
        <w:rPr>
          <w:rFonts w:ascii="Arial" w:hAnsi="Arial" w:cs="Arial"/>
          <w:szCs w:val="24"/>
        </w:rPr>
        <w:t xml:space="preserve">, entonces el Oculto Elevador que mora eterno en el cuerpo molecular de la humanidad, se dispersó en el </w:t>
      </w:r>
      <w:r>
        <w:rPr>
          <w:rFonts w:ascii="Arial" w:hAnsi="Arial" w:cs="Arial"/>
          <w:i/>
          <w:szCs w:val="24"/>
        </w:rPr>
        <w:t>no-orante</w:t>
      </w:r>
      <w:r>
        <w:rPr>
          <w:rFonts w:ascii="Arial" w:hAnsi="Arial" w:cs="Arial"/>
          <w:szCs w:val="24"/>
        </w:rPr>
        <w:t xml:space="preserve">  sin manifestar en él la Elevación completa vibratoria).</w:t>
      </w:r>
    </w:p>
    <w:p w:rsidR="00FC4922" w:rsidRDefault="00FC4922" w:rsidP="00FC4922">
      <w:pPr>
        <w:spacing w:line="360" w:lineRule="auto"/>
        <w:ind w:left="-580" w:right="4"/>
        <w:rPr>
          <w:rFonts w:ascii="Arial" w:hAnsi="Arial" w:cs="Arial"/>
          <w:szCs w:val="24"/>
        </w:rPr>
      </w:pPr>
    </w:p>
    <w:p w:rsidR="00FC4922" w:rsidRDefault="00FC4922" w:rsidP="00FC4922">
      <w:pPr>
        <w:spacing w:line="360" w:lineRule="auto"/>
        <w:ind w:left="129" w:right="4"/>
        <w:rPr>
          <w:rFonts w:ascii="Arial" w:hAnsi="Arial" w:cs="Arial"/>
          <w:b/>
          <w:szCs w:val="24"/>
        </w:rPr>
      </w:pPr>
      <w:r>
        <w:rPr>
          <w:rFonts w:ascii="Arial" w:hAnsi="Arial" w:cs="Arial"/>
          <w:b/>
          <w:szCs w:val="24"/>
        </w:rPr>
        <w:t>Jesús se retira al otro lado del Jordán</w:t>
      </w:r>
    </w:p>
    <w:p w:rsidR="00FC4922" w:rsidRDefault="00FC4922" w:rsidP="00FC4922">
      <w:pPr>
        <w:spacing w:line="360" w:lineRule="auto"/>
        <w:ind w:left="129" w:right="4"/>
        <w:rPr>
          <w:rFonts w:ascii="Arial" w:hAnsi="Arial" w:cs="Arial"/>
          <w:szCs w:val="24"/>
          <w:u w:val="single"/>
        </w:rPr>
      </w:pPr>
    </w:p>
    <w:p w:rsidR="00FC4922" w:rsidRDefault="00FC4922" w:rsidP="00FC4922">
      <w:pPr>
        <w:spacing w:line="360" w:lineRule="auto"/>
        <w:ind w:left="838" w:right="4"/>
        <w:rPr>
          <w:rFonts w:ascii="Arial" w:hAnsi="Arial" w:cs="Arial"/>
          <w:i/>
          <w:szCs w:val="24"/>
        </w:rPr>
      </w:pPr>
      <w:r>
        <w:rPr>
          <w:rFonts w:ascii="Arial" w:hAnsi="Arial" w:cs="Arial"/>
          <w:szCs w:val="24"/>
        </w:rPr>
        <w:t xml:space="preserve">40. </w:t>
      </w:r>
      <w:r>
        <w:rPr>
          <w:rFonts w:ascii="Arial" w:hAnsi="Arial" w:cs="Arial"/>
          <w:i/>
          <w:szCs w:val="24"/>
        </w:rPr>
        <w:t>Se marchó de nuevo al otro lado del Jordán, al lugar donde Juan había estado antes bautizando, y se quedó allí.</w:t>
      </w:r>
    </w:p>
    <w:p w:rsidR="00FC4922" w:rsidRDefault="00FC4922" w:rsidP="00FC4922">
      <w:pPr>
        <w:spacing w:line="360" w:lineRule="auto"/>
        <w:ind w:left="838"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(Cada conversación que Jesús tiene con los judíos en el texto literal, es una representación de la OREN; de la presencia del poder  cripto -oculto- de su propia </w:t>
      </w:r>
      <w:r>
        <w:rPr>
          <w:rFonts w:ascii="Arial" w:hAnsi="Arial" w:cs="Arial"/>
          <w:b/>
          <w:szCs w:val="24"/>
        </w:rPr>
        <w:t>persona</w:t>
      </w:r>
      <w:r>
        <w:rPr>
          <w:rFonts w:ascii="Arial" w:hAnsi="Arial" w:cs="Arial"/>
          <w:szCs w:val="24"/>
        </w:rPr>
        <w:t xml:space="preserve">, que debe ser activado </w:t>
      </w:r>
      <w:r>
        <w:rPr>
          <w:rFonts w:ascii="Arial" w:hAnsi="Arial" w:cs="Arial"/>
          <w:b/>
          <w:szCs w:val="24"/>
        </w:rPr>
        <w:t>en el interior</w:t>
      </w:r>
      <w:r>
        <w:rPr>
          <w:rFonts w:ascii="Arial" w:hAnsi="Arial" w:cs="Arial"/>
          <w:szCs w:val="24"/>
        </w:rPr>
        <w:t xml:space="preserve"> de la humanidad por esta práctica. Y cada diálogo representa la oposición que le presenta el poder degradador que tiene el estado común de </w:t>
      </w:r>
      <w:r>
        <w:rPr>
          <w:rFonts w:ascii="Arial" w:hAnsi="Arial" w:cs="Arial"/>
          <w:i/>
          <w:szCs w:val="24"/>
        </w:rPr>
        <w:t xml:space="preserve">conciencia, </w:t>
      </w:r>
      <w:r>
        <w:rPr>
          <w:rFonts w:ascii="Arial" w:hAnsi="Arial" w:cs="Arial"/>
          <w:szCs w:val="24"/>
        </w:rPr>
        <w:t xml:space="preserve"> que engañada por la ilusión que le provocan los sentidos y por la falta de </w:t>
      </w:r>
      <w:r>
        <w:rPr>
          <w:rFonts w:ascii="Arial" w:hAnsi="Arial" w:cs="Arial"/>
          <w:b/>
          <w:szCs w:val="24"/>
        </w:rPr>
        <w:t>ración</w:t>
      </w:r>
      <w:r>
        <w:rPr>
          <w:rFonts w:ascii="Arial" w:hAnsi="Arial" w:cs="Arial"/>
          <w:szCs w:val="24"/>
        </w:rPr>
        <w:t>- de o</w:t>
      </w:r>
      <w:r>
        <w:rPr>
          <w:rFonts w:ascii="Arial" w:hAnsi="Arial" w:cs="Arial"/>
          <w:b/>
          <w:szCs w:val="24"/>
        </w:rPr>
        <w:t>ración energética</w:t>
      </w:r>
      <w:r>
        <w:rPr>
          <w:rFonts w:ascii="Arial" w:hAnsi="Arial" w:cs="Arial"/>
          <w:szCs w:val="24"/>
        </w:rPr>
        <w:t xml:space="preserve">-,  no alcanza a captar la presencia de este poder cripto en el interior de su cuerpo ni a sentir sus efectos. Ni alcanza a comprender el significado profundo del diálogo representado por los judíos que en el texto literal se muestran incrédulos y hostiles a Cristo. </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Podría decirse que  esta conversación también representa el poder que tiene la OREN, el de acceder al estado superior de </w:t>
      </w:r>
      <w:r>
        <w:rPr>
          <w:rFonts w:ascii="Arial" w:hAnsi="Arial" w:cs="Arial"/>
          <w:i/>
          <w:szCs w:val="24"/>
        </w:rPr>
        <w:t xml:space="preserve">Supraconciencia </w:t>
      </w:r>
      <w:r>
        <w:rPr>
          <w:rFonts w:ascii="Arial" w:hAnsi="Arial" w:cs="Arial"/>
          <w:szCs w:val="24"/>
        </w:rPr>
        <w:t xml:space="preserve">  estado vibratorio que pone de manifiesto la Sabiduría en quien la practica. </w:t>
      </w:r>
    </w:p>
    <w:p w:rsidR="00FC4922" w:rsidRDefault="00FC4922" w:rsidP="00FC4922">
      <w:pPr>
        <w:spacing w:line="360" w:lineRule="auto"/>
        <w:ind w:left="129" w:right="4"/>
        <w:rPr>
          <w:rFonts w:ascii="Arial" w:hAnsi="Arial" w:cs="Arial"/>
          <w:szCs w:val="24"/>
        </w:rPr>
      </w:pPr>
      <w:r>
        <w:rPr>
          <w:rFonts w:ascii="Arial" w:hAnsi="Arial" w:cs="Arial"/>
          <w:szCs w:val="24"/>
        </w:rPr>
        <w:t xml:space="preserve">Este estado vibratorio de </w:t>
      </w:r>
      <w:r>
        <w:rPr>
          <w:rFonts w:ascii="Arial" w:hAnsi="Arial" w:cs="Arial"/>
          <w:i/>
          <w:szCs w:val="24"/>
        </w:rPr>
        <w:t xml:space="preserve">Supraconciencia </w:t>
      </w:r>
      <w:r>
        <w:rPr>
          <w:rFonts w:ascii="Arial" w:hAnsi="Arial" w:cs="Arial"/>
          <w:szCs w:val="24"/>
        </w:rPr>
        <w:t xml:space="preserve"> alcanzado por la postura de OREN, es resistido por el poder que tiene el estado común de </w:t>
      </w:r>
      <w:r>
        <w:rPr>
          <w:rFonts w:ascii="Arial" w:hAnsi="Arial" w:cs="Arial"/>
          <w:i/>
          <w:szCs w:val="24"/>
        </w:rPr>
        <w:t xml:space="preserve">conciencia  </w:t>
      </w:r>
      <w:r>
        <w:rPr>
          <w:rFonts w:ascii="Arial" w:hAnsi="Arial" w:cs="Arial"/>
          <w:szCs w:val="24"/>
        </w:rPr>
        <w:t xml:space="preserve"> de mantenerse en su condición de igNOORANTE (NO ORANTE); poder degradador energético de quien persevera en esta impostura DEGRADADORA, engaño en la que persevera la casi totalidad de la humanidad</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szCs w:val="24"/>
        </w:rPr>
      </w:pPr>
      <w:r>
        <w:rPr>
          <w:rFonts w:ascii="Arial" w:hAnsi="Arial" w:cs="Arial"/>
          <w:szCs w:val="24"/>
        </w:rPr>
        <w:lastRenderedPageBreak/>
        <w:tab/>
      </w:r>
      <w:r>
        <w:rPr>
          <w:rFonts w:ascii="Arial" w:hAnsi="Arial" w:cs="Arial"/>
          <w:szCs w:val="24"/>
        </w:rPr>
        <w:tab/>
        <w:t xml:space="preserve">En el presente versículo el poder energético del Oculto Elevador- Cripto Jesús-, está disminuyéndose en todo el cuerpo desactivándose los chakras hasta el chakra raíz que es el primero que se activa- por así decir-, cuando el </w:t>
      </w:r>
      <w:r>
        <w:rPr>
          <w:rFonts w:ascii="Arial" w:hAnsi="Arial" w:cs="Arial"/>
          <w:i/>
          <w:szCs w:val="24"/>
        </w:rPr>
        <w:t>orante</w:t>
      </w:r>
      <w:r>
        <w:rPr>
          <w:rFonts w:ascii="Arial" w:hAnsi="Arial" w:cs="Arial"/>
          <w:szCs w:val="24"/>
        </w:rPr>
        <w:t xml:space="preserve">  se sienta en postura de OREN.   Queda en todo el cuerpo sí , pero obrando en el nivel ordinario de elevación de frecuencia vibratoria, con el cuerpo pre-parado para una eventual Elevación).</w:t>
      </w:r>
    </w:p>
    <w:p w:rsidR="00FC4922" w:rsidRDefault="00FC4922" w:rsidP="00FC4922">
      <w:pPr>
        <w:spacing w:line="360" w:lineRule="auto"/>
        <w:ind w:left="838" w:right="4"/>
        <w:rPr>
          <w:rFonts w:ascii="Arial" w:hAnsi="Arial" w:cs="Arial"/>
          <w:szCs w:val="24"/>
        </w:rPr>
      </w:pPr>
    </w:p>
    <w:p w:rsidR="00FC4922" w:rsidRDefault="00FC4922" w:rsidP="00FC4922">
      <w:pPr>
        <w:spacing w:line="360" w:lineRule="auto"/>
        <w:ind w:left="838" w:right="4"/>
        <w:rPr>
          <w:rFonts w:ascii="Arial" w:hAnsi="Arial" w:cs="Arial"/>
          <w:szCs w:val="24"/>
        </w:rPr>
      </w:pPr>
      <w:r>
        <w:rPr>
          <w:rFonts w:ascii="Arial" w:hAnsi="Arial" w:cs="Arial"/>
          <w:szCs w:val="24"/>
        </w:rPr>
        <w:t xml:space="preserve">Al decir “el primero que se activa” no significa que el cuerpo se alimente “por partes”, primero una y luego la que le sigue hasta completarse. El “alimento” energético que es incorporado por el “aliento”, durante la OREN, permite, mediante su </w:t>
      </w:r>
      <w:r>
        <w:rPr>
          <w:rFonts w:ascii="Arial" w:hAnsi="Arial" w:cs="Arial"/>
          <w:i/>
          <w:szCs w:val="24"/>
        </w:rPr>
        <w:t>inteligencia</w:t>
      </w:r>
      <w:r>
        <w:rPr>
          <w:rFonts w:ascii="Arial" w:hAnsi="Arial" w:cs="Arial"/>
          <w:szCs w:val="24"/>
        </w:rPr>
        <w:t xml:space="preserve">, una distribución y transformación simultánea de sus elementos, que expandiendo sus propiedades energéticas a los diferentes órganos que lo conforman trasciende a su vez el propio campo energético y se infunde en el campo de conciencia colectiva, planetaria y galáctica del que forma parte. </w:t>
      </w:r>
    </w:p>
    <w:p w:rsidR="00FC4922" w:rsidRDefault="00FC4922" w:rsidP="00FC4922">
      <w:pPr>
        <w:spacing w:line="360" w:lineRule="auto"/>
        <w:ind w:left="838" w:right="4"/>
        <w:rPr>
          <w:rFonts w:ascii="Arial" w:hAnsi="Arial" w:cs="Arial"/>
          <w:szCs w:val="24"/>
        </w:rPr>
      </w:pPr>
      <w:r>
        <w:rPr>
          <w:rFonts w:ascii="Arial" w:hAnsi="Arial" w:cs="Arial"/>
          <w:szCs w:val="24"/>
        </w:rPr>
        <w:t>Este versículo enseña que luego de la OREN , comienza a decrecer la vib</w:t>
      </w:r>
      <w:r>
        <w:rPr>
          <w:rFonts w:ascii="Arial" w:hAnsi="Arial" w:cs="Arial"/>
          <w:b/>
          <w:szCs w:val="24"/>
        </w:rPr>
        <w:t>ración</w:t>
      </w:r>
      <w:r>
        <w:rPr>
          <w:rFonts w:ascii="Arial" w:hAnsi="Arial" w:cs="Arial"/>
          <w:szCs w:val="24"/>
        </w:rPr>
        <w:t xml:space="preserve">, y también el nivel de </w:t>
      </w:r>
      <w:r>
        <w:rPr>
          <w:rFonts w:ascii="Arial" w:hAnsi="Arial" w:cs="Arial"/>
          <w:i/>
          <w:szCs w:val="24"/>
        </w:rPr>
        <w:t xml:space="preserve">conciencia </w:t>
      </w:r>
      <w:r>
        <w:rPr>
          <w:rFonts w:ascii="Arial" w:hAnsi="Arial" w:cs="Arial"/>
          <w:szCs w:val="24"/>
        </w:rPr>
        <w:t xml:space="preserve"> volviendo a su estado ordinario. A partir del estado vibratorio común de </w:t>
      </w:r>
      <w:r>
        <w:rPr>
          <w:rFonts w:ascii="Arial" w:hAnsi="Arial" w:cs="Arial"/>
          <w:i/>
          <w:szCs w:val="24"/>
        </w:rPr>
        <w:t xml:space="preserve">conciencia </w:t>
      </w:r>
      <w:r>
        <w:rPr>
          <w:rFonts w:ascii="Arial" w:hAnsi="Arial" w:cs="Arial"/>
          <w:szCs w:val="24"/>
        </w:rPr>
        <w:t xml:space="preserve"> es que, sólo con la práctica de la OREN, se producirá la Elevación hacia la frecuencia vibratoria de </w:t>
      </w:r>
      <w:r>
        <w:rPr>
          <w:rFonts w:ascii="Arial" w:hAnsi="Arial" w:cs="Arial"/>
          <w:i/>
          <w:szCs w:val="24"/>
        </w:rPr>
        <w:t>Supraconciencia)</w:t>
      </w:r>
    </w:p>
    <w:p w:rsidR="00FC4922" w:rsidRDefault="00FC4922" w:rsidP="00FC4922">
      <w:pPr>
        <w:spacing w:line="360" w:lineRule="auto"/>
        <w:ind w:left="838" w:right="4"/>
        <w:rPr>
          <w:rFonts w:ascii="Arial" w:hAnsi="Arial" w:cs="Arial"/>
          <w:szCs w:val="24"/>
        </w:rPr>
      </w:pPr>
    </w:p>
    <w:p w:rsidR="00FC4922" w:rsidRDefault="00FC4922" w:rsidP="00FC4922">
      <w:pPr>
        <w:spacing w:line="360" w:lineRule="auto"/>
        <w:ind w:left="838" w:right="4"/>
        <w:rPr>
          <w:rFonts w:ascii="Arial" w:hAnsi="Arial" w:cs="Arial"/>
          <w:i/>
          <w:szCs w:val="24"/>
        </w:rPr>
      </w:pPr>
      <w:r>
        <w:rPr>
          <w:rFonts w:ascii="Arial" w:hAnsi="Arial" w:cs="Arial"/>
          <w:szCs w:val="24"/>
        </w:rPr>
        <w:t xml:space="preserve">41. </w:t>
      </w:r>
      <w:r>
        <w:rPr>
          <w:rFonts w:ascii="Arial" w:hAnsi="Arial" w:cs="Arial"/>
          <w:i/>
          <w:szCs w:val="24"/>
        </w:rPr>
        <w:t>Muchos fueron donde él y decían: “Juan no realizó ninguna señal, pero todo lo que dijo Juan de éste, era verdad”</w:t>
      </w:r>
    </w:p>
    <w:p w:rsidR="00FC4922" w:rsidRDefault="00FC4922" w:rsidP="00FC4922">
      <w:pPr>
        <w:spacing w:line="360" w:lineRule="auto"/>
        <w:ind w:left="838" w:right="4"/>
        <w:rPr>
          <w:rFonts w:ascii="Arial" w:hAnsi="Arial" w:cs="Arial"/>
          <w:i/>
          <w:szCs w:val="24"/>
        </w:rPr>
      </w:pPr>
    </w:p>
    <w:p w:rsidR="00FC4922" w:rsidRDefault="00FC4922" w:rsidP="00FC4922">
      <w:pPr>
        <w:spacing w:line="360" w:lineRule="auto"/>
        <w:ind w:left="129" w:right="4"/>
        <w:rPr>
          <w:rFonts w:ascii="Arial" w:hAnsi="Arial" w:cs="Arial"/>
          <w:i/>
          <w:szCs w:val="24"/>
        </w:rPr>
      </w:pPr>
      <w:r>
        <w:rPr>
          <w:rFonts w:ascii="Arial" w:hAnsi="Arial" w:cs="Arial"/>
          <w:szCs w:val="24"/>
        </w:rPr>
        <w:t xml:space="preserve">(Dentro del cuerpo molecular, “el precursor” Juan, es el estado vibratorio pre-cursor porque produce la señal energética de que se necesita producir la Elevación vibratoria molecular en el cuerpo. Este “estado” de frecuencia vibratoria no es el que en realidad produce la Elevación vibratoria en sí pero: de la misma manera que en el texto literal Juan, el Bautista fue el precursor de la obra de Jesús; de la misma manera, cuando el  </w:t>
      </w:r>
      <w:r>
        <w:rPr>
          <w:rFonts w:ascii="Arial" w:hAnsi="Arial" w:cs="Arial"/>
          <w:i/>
          <w:szCs w:val="24"/>
        </w:rPr>
        <w:t xml:space="preserve">orante  </w:t>
      </w:r>
      <w:r>
        <w:rPr>
          <w:rFonts w:ascii="Arial" w:hAnsi="Arial" w:cs="Arial"/>
          <w:szCs w:val="24"/>
        </w:rPr>
        <w:t xml:space="preserve">se sienta en postura natural corporal y respiratoria de   OREN, ésta postura es la señal energética  de que el Oculto Salvador y su poder producirán la Elevación vibratoria y sus posteriores efectos en el cuerpo molecular del </w:t>
      </w:r>
      <w:r>
        <w:rPr>
          <w:rFonts w:ascii="Arial" w:hAnsi="Arial" w:cs="Arial"/>
          <w:i/>
          <w:szCs w:val="24"/>
        </w:rPr>
        <w:t>orante</w:t>
      </w:r>
      <w:r>
        <w:rPr>
          <w:rFonts w:ascii="Arial" w:hAnsi="Arial" w:cs="Arial"/>
          <w:szCs w:val="24"/>
        </w:rPr>
        <w:t>.</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Porque previamente a estos efectos, la OREN es la que activa el poder de Cripto Jesús,  y lo activa para que complete el cuerpo del </w:t>
      </w:r>
      <w:r>
        <w:rPr>
          <w:rFonts w:ascii="Arial" w:hAnsi="Arial" w:cs="Arial"/>
          <w:i/>
          <w:szCs w:val="24"/>
        </w:rPr>
        <w:t>orante</w:t>
      </w:r>
      <w:r>
        <w:rPr>
          <w:rFonts w:ascii="Arial" w:hAnsi="Arial" w:cs="Arial"/>
          <w:szCs w:val="24"/>
        </w:rPr>
        <w:t xml:space="preserve"> con el poder Elevador de la </w:t>
      </w:r>
      <w:r>
        <w:rPr>
          <w:rFonts w:ascii="Arial" w:hAnsi="Arial" w:cs="Arial"/>
          <w:b/>
          <w:szCs w:val="24"/>
        </w:rPr>
        <w:t>ración</w:t>
      </w:r>
      <w:r>
        <w:rPr>
          <w:rFonts w:ascii="Arial" w:hAnsi="Arial" w:cs="Arial"/>
          <w:szCs w:val="24"/>
        </w:rPr>
        <w:t xml:space="preserve">. Los efectos son los que provendrán, ya consumada la OREN, luego de la efusión energética  enviada a </w:t>
      </w:r>
      <w:r>
        <w:rPr>
          <w:rFonts w:ascii="Arial" w:hAnsi="Arial" w:cs="Arial"/>
          <w:szCs w:val="24"/>
        </w:rPr>
        <w:lastRenderedPageBreak/>
        <w:t xml:space="preserve">través del cerebro y el sistema sutil de chakras, por la Energía Superior Cósmica-el Padre- en favor del cuerpo molecular del </w:t>
      </w:r>
      <w:r>
        <w:rPr>
          <w:rFonts w:ascii="Arial" w:hAnsi="Arial" w:cs="Arial"/>
          <w:i/>
          <w:szCs w:val="24"/>
        </w:rPr>
        <w:t>orante</w:t>
      </w:r>
      <w:r>
        <w:rPr>
          <w:rFonts w:ascii="Arial" w:hAnsi="Arial" w:cs="Arial"/>
          <w:szCs w:val="24"/>
        </w:rPr>
        <w:t xml:space="preserve">. </w:t>
      </w:r>
    </w:p>
    <w:p w:rsidR="00FC4922" w:rsidRDefault="00FC4922" w:rsidP="00FC4922">
      <w:pPr>
        <w:spacing w:line="360" w:lineRule="auto"/>
        <w:ind w:left="129" w:right="4"/>
        <w:rPr>
          <w:rFonts w:ascii="Arial" w:hAnsi="Arial" w:cs="Arial"/>
          <w:szCs w:val="24"/>
        </w:rPr>
      </w:pPr>
      <w:r>
        <w:rPr>
          <w:rFonts w:ascii="Arial" w:hAnsi="Arial" w:cs="Arial"/>
          <w:szCs w:val="24"/>
        </w:rPr>
        <w:t xml:space="preserve">Esta efusión divina a través del chakra coronario es la que lleva al nivel </w:t>
      </w:r>
      <w:r>
        <w:rPr>
          <w:rFonts w:ascii="Arial" w:hAnsi="Arial" w:cs="Arial"/>
          <w:i/>
          <w:szCs w:val="24"/>
        </w:rPr>
        <w:t xml:space="preserve">justo </w:t>
      </w:r>
      <w:r>
        <w:rPr>
          <w:rFonts w:ascii="Arial" w:hAnsi="Arial" w:cs="Arial"/>
          <w:szCs w:val="24"/>
        </w:rPr>
        <w:t xml:space="preserve"> energético a todos los códigos  transformándolos de </w:t>
      </w:r>
      <w:r>
        <w:rPr>
          <w:rFonts w:ascii="Arial" w:hAnsi="Arial" w:cs="Arial"/>
          <w:i/>
          <w:szCs w:val="24"/>
        </w:rPr>
        <w:t>enfermedad</w:t>
      </w:r>
      <w:r>
        <w:rPr>
          <w:rFonts w:ascii="Arial" w:hAnsi="Arial" w:cs="Arial"/>
          <w:szCs w:val="24"/>
        </w:rPr>
        <w:t xml:space="preserve"> en </w:t>
      </w:r>
      <w:r>
        <w:rPr>
          <w:rFonts w:ascii="Arial" w:hAnsi="Arial" w:cs="Arial"/>
          <w:i/>
          <w:szCs w:val="24"/>
        </w:rPr>
        <w:t>Salud</w:t>
      </w:r>
      <w:r>
        <w:rPr>
          <w:rFonts w:ascii="Arial" w:hAnsi="Arial" w:cs="Arial"/>
          <w:szCs w:val="24"/>
        </w:rPr>
        <w:t xml:space="preserve">, de </w:t>
      </w:r>
      <w:r>
        <w:rPr>
          <w:rFonts w:ascii="Arial" w:hAnsi="Arial" w:cs="Arial"/>
          <w:i/>
          <w:szCs w:val="24"/>
        </w:rPr>
        <w:t>debilidad</w:t>
      </w:r>
      <w:r>
        <w:rPr>
          <w:rFonts w:ascii="Arial" w:hAnsi="Arial" w:cs="Arial"/>
          <w:szCs w:val="24"/>
        </w:rPr>
        <w:t xml:space="preserve"> en </w:t>
      </w:r>
      <w:r>
        <w:rPr>
          <w:rFonts w:ascii="Arial" w:hAnsi="Arial" w:cs="Arial"/>
          <w:i/>
          <w:szCs w:val="24"/>
        </w:rPr>
        <w:t>Fortaleza</w:t>
      </w:r>
      <w:r>
        <w:rPr>
          <w:rFonts w:ascii="Arial" w:hAnsi="Arial" w:cs="Arial"/>
          <w:szCs w:val="24"/>
        </w:rPr>
        <w:t xml:space="preserve">, de </w:t>
      </w:r>
      <w:r>
        <w:rPr>
          <w:rFonts w:ascii="Arial" w:hAnsi="Arial" w:cs="Arial"/>
          <w:i/>
          <w:szCs w:val="24"/>
        </w:rPr>
        <w:t>egoísmo</w:t>
      </w:r>
      <w:r>
        <w:rPr>
          <w:rFonts w:ascii="Arial" w:hAnsi="Arial" w:cs="Arial"/>
          <w:szCs w:val="24"/>
        </w:rPr>
        <w:t xml:space="preserve"> en </w:t>
      </w:r>
      <w:r>
        <w:rPr>
          <w:rFonts w:ascii="Arial" w:hAnsi="Arial" w:cs="Arial"/>
          <w:i/>
          <w:szCs w:val="24"/>
        </w:rPr>
        <w:t>Amor</w:t>
      </w:r>
      <w:r>
        <w:rPr>
          <w:rFonts w:ascii="Arial" w:hAnsi="Arial" w:cs="Arial"/>
          <w:szCs w:val="24"/>
        </w:rPr>
        <w:t>, etc,etc.</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838" w:right="4"/>
        <w:rPr>
          <w:rFonts w:ascii="Arial" w:hAnsi="Arial" w:cs="Arial"/>
          <w:i/>
          <w:szCs w:val="24"/>
        </w:rPr>
      </w:pPr>
      <w:r>
        <w:rPr>
          <w:rFonts w:ascii="Arial" w:hAnsi="Arial" w:cs="Arial"/>
          <w:szCs w:val="24"/>
        </w:rPr>
        <w:t xml:space="preserve">42. </w:t>
      </w:r>
      <w:r>
        <w:rPr>
          <w:rFonts w:ascii="Arial" w:hAnsi="Arial" w:cs="Arial"/>
          <w:i/>
          <w:szCs w:val="24"/>
        </w:rPr>
        <w:t>Y muchos allí creyeron en él</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b/>
          <w:szCs w:val="24"/>
        </w:rPr>
      </w:pPr>
      <w:r>
        <w:rPr>
          <w:rFonts w:ascii="Arial" w:hAnsi="Arial" w:cs="Arial"/>
          <w:szCs w:val="24"/>
        </w:rPr>
        <w:t>(Y para recibir las bendiciones, y que se cumplieran en ellos los efectos del Padre, de la buena Palabra energética de Dios, se sentaron- creyeron-,  en postura de OREN , para que el Oculto Salvador obrara en ellos).</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b/>
          <w:szCs w:val="24"/>
        </w:rPr>
      </w:pPr>
      <w:r>
        <w:rPr>
          <w:rFonts w:ascii="Arial" w:hAnsi="Arial" w:cs="Arial"/>
          <w:b/>
          <w:szCs w:val="24"/>
        </w:rPr>
        <w:t xml:space="preserve">Resurrección de Lázaro </w:t>
      </w:r>
    </w:p>
    <w:p w:rsidR="00FC4922" w:rsidRDefault="00FC4922" w:rsidP="00FC4922">
      <w:pPr>
        <w:spacing w:line="360" w:lineRule="auto"/>
        <w:ind w:left="129" w:right="4"/>
        <w:rPr>
          <w:rFonts w:ascii="Arial" w:hAnsi="Arial" w:cs="Arial"/>
          <w:szCs w:val="24"/>
        </w:rPr>
      </w:pPr>
      <w:r>
        <w:rPr>
          <w:rFonts w:ascii="Arial" w:hAnsi="Arial" w:cs="Arial"/>
          <w:szCs w:val="24"/>
        </w:rPr>
        <w:t>(Efectos salvadores (elevadores) de la OREN en la Humanidad, el muerto espiritual)</w:t>
      </w:r>
    </w:p>
    <w:p w:rsidR="00FC4922" w:rsidRDefault="00FC4922" w:rsidP="00FC4922">
      <w:pPr>
        <w:spacing w:line="360" w:lineRule="auto"/>
        <w:rPr>
          <w:rFonts w:ascii="Arial" w:hAnsi="Arial" w:cs="Arial"/>
          <w:szCs w:val="24"/>
        </w:rPr>
      </w:pPr>
    </w:p>
    <w:p w:rsidR="00FC4922" w:rsidRDefault="00FC4922" w:rsidP="00FC4922">
      <w:pPr>
        <w:pStyle w:val="Recuodecorpodetexto"/>
        <w:spacing w:line="360" w:lineRule="auto"/>
        <w:ind w:left="720"/>
        <w:rPr>
          <w:rFonts w:ascii="Arial" w:hAnsi="Arial" w:cs="Arial"/>
          <w:szCs w:val="24"/>
        </w:rPr>
      </w:pPr>
      <w:r>
        <w:rPr>
          <w:rFonts w:ascii="Arial" w:hAnsi="Arial" w:cs="Arial"/>
          <w:b/>
          <w:i w:val="0"/>
          <w:szCs w:val="24"/>
        </w:rPr>
        <w:t>11</w:t>
      </w:r>
      <w:r>
        <w:rPr>
          <w:rFonts w:ascii="Arial" w:hAnsi="Arial" w:cs="Arial"/>
          <w:i w:val="0"/>
          <w:szCs w:val="24"/>
        </w:rPr>
        <w:t xml:space="preserve">.1. </w:t>
      </w:r>
      <w:r>
        <w:rPr>
          <w:rFonts w:ascii="Arial" w:hAnsi="Arial" w:cs="Arial"/>
          <w:szCs w:val="24"/>
        </w:rPr>
        <w:t>Había un cierto enfermo, Lázaro, de Betania, pueblo de María y de su hermana Marta.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(Había un cuerpo energético, el hombre- la humanidad-, que concretamente se encontraba en bajísima vibración molecular. Como todo cuerpo molecular estaba formado y conformado por el concurso de dos principios igualmente necesarios y eternos cuya acción en él se manifestaba como dos tendencias duales e insoslayables con las que convivía.</w:t>
      </w:r>
    </w:p>
    <w:p w:rsidR="00FC4922" w:rsidRDefault="00FC4922" w:rsidP="00FC4922">
      <w:pPr>
        <w:spacing w:line="360" w:lineRule="auto"/>
        <w:rPr>
          <w:rFonts w:ascii="Arial" w:hAnsi="Arial" w:cs="Arial"/>
          <w:szCs w:val="24"/>
        </w:rPr>
      </w:pPr>
      <w:r>
        <w:rPr>
          <w:rFonts w:ascii="Arial" w:hAnsi="Arial" w:cs="Arial"/>
          <w:szCs w:val="24"/>
        </w:rPr>
        <w:t xml:space="preserve">Una era María, la tendencia a la en la humanidad al orden molecular, esto es, a  la </w:t>
      </w:r>
      <w:r>
        <w:rPr>
          <w:rFonts w:ascii="Arial" w:hAnsi="Arial" w:cs="Arial"/>
          <w:b/>
          <w:szCs w:val="24"/>
        </w:rPr>
        <w:t>ad</w:t>
      </w:r>
      <w:r>
        <w:rPr>
          <w:rFonts w:ascii="Arial" w:hAnsi="Arial" w:cs="Arial"/>
          <w:szCs w:val="24"/>
        </w:rPr>
        <w:t>o</w:t>
      </w:r>
      <w:r>
        <w:rPr>
          <w:rFonts w:ascii="Arial" w:hAnsi="Arial" w:cs="Arial"/>
          <w:b/>
          <w:szCs w:val="24"/>
        </w:rPr>
        <w:t>ración</w:t>
      </w:r>
      <w:r>
        <w:rPr>
          <w:rFonts w:ascii="Arial" w:hAnsi="Arial" w:cs="Arial"/>
          <w:szCs w:val="24"/>
        </w:rPr>
        <w:t xml:space="preserve">, (del latín </w:t>
      </w:r>
      <w:r>
        <w:rPr>
          <w:rFonts w:ascii="Arial" w:hAnsi="Arial" w:cs="Arial"/>
          <w:b/>
          <w:i/>
          <w:szCs w:val="24"/>
        </w:rPr>
        <w:t>ad</w:t>
      </w:r>
      <w:r>
        <w:rPr>
          <w:rFonts w:ascii="Arial" w:hAnsi="Arial" w:cs="Arial"/>
          <w:i/>
          <w:szCs w:val="24"/>
        </w:rPr>
        <w:t xml:space="preserve">, </w:t>
      </w:r>
      <w:r>
        <w:rPr>
          <w:rFonts w:ascii="Arial" w:hAnsi="Arial" w:cs="Arial"/>
          <w:szCs w:val="24"/>
        </w:rPr>
        <w:t xml:space="preserve">hacia, vuelta hacia), al pedido de "ración", a la </w:t>
      </w:r>
      <w:r>
        <w:rPr>
          <w:rFonts w:ascii="Arial" w:hAnsi="Arial" w:cs="Arial"/>
          <w:i/>
          <w:szCs w:val="24"/>
        </w:rPr>
        <w:t xml:space="preserve">“orancia” </w:t>
      </w:r>
      <w:r>
        <w:rPr>
          <w:rFonts w:ascii="Arial" w:hAnsi="Arial" w:cs="Arial"/>
          <w:szCs w:val="24"/>
        </w:rPr>
        <w:t>por así decir.</w:t>
      </w:r>
    </w:p>
    <w:p w:rsidR="00FC4922" w:rsidRDefault="00FC4922" w:rsidP="00FC4922">
      <w:pPr>
        <w:spacing w:line="360" w:lineRule="auto"/>
        <w:rPr>
          <w:rFonts w:ascii="Arial" w:hAnsi="Arial" w:cs="Arial"/>
          <w:szCs w:val="24"/>
        </w:rPr>
      </w:pPr>
      <w:r>
        <w:rPr>
          <w:rFonts w:ascii="Arial" w:hAnsi="Arial" w:cs="Arial"/>
          <w:szCs w:val="24"/>
        </w:rPr>
        <w:tab/>
        <w:t>Convivía también  con Marta, la tendencia a la “</w:t>
      </w:r>
      <w:r>
        <w:rPr>
          <w:rFonts w:ascii="Arial" w:hAnsi="Arial" w:cs="Arial"/>
          <w:i/>
          <w:szCs w:val="24"/>
        </w:rPr>
        <w:t>no-orancia”</w:t>
      </w:r>
      <w:r>
        <w:rPr>
          <w:rFonts w:ascii="Arial" w:hAnsi="Arial" w:cs="Arial"/>
          <w:szCs w:val="24"/>
        </w:rPr>
        <w:t xml:space="preserve">, al desorden  molecular, a la degradación vibratoria que se produce por la pérdida constante de energía, provocada en el estado de CONCIENCIA del ego, por sus agentes: los sentidos, los deseos, la razón. </w:t>
      </w:r>
    </w:p>
    <w:p w:rsidR="00FC4922" w:rsidRDefault="00FC4922" w:rsidP="00FC4922">
      <w:pPr>
        <w:spacing w:line="360" w:lineRule="auto"/>
        <w:rPr>
          <w:rFonts w:ascii="Arial" w:hAnsi="Arial" w:cs="Arial"/>
          <w:szCs w:val="24"/>
        </w:rPr>
      </w:pPr>
      <w:r>
        <w:rPr>
          <w:rFonts w:ascii="Arial" w:hAnsi="Arial" w:cs="Arial"/>
          <w:szCs w:val="24"/>
        </w:rPr>
        <w:t xml:space="preserve">María, entonces, convivía con la tendencia a la  degradación de frecuencia vibratoria molecular; con Marta, la tendencia a la </w:t>
      </w:r>
      <w:r>
        <w:rPr>
          <w:rFonts w:ascii="Arial" w:hAnsi="Arial" w:cs="Arial"/>
          <w:i/>
          <w:szCs w:val="24"/>
        </w:rPr>
        <w:t>Muerte</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pStyle w:val="Recuodecorpodetexto"/>
        <w:spacing w:line="360" w:lineRule="auto"/>
        <w:ind w:left="720"/>
        <w:rPr>
          <w:rFonts w:ascii="Arial" w:hAnsi="Arial" w:cs="Arial"/>
          <w:szCs w:val="24"/>
        </w:rPr>
      </w:pPr>
      <w:r>
        <w:rPr>
          <w:rFonts w:ascii="Arial" w:hAnsi="Arial" w:cs="Arial"/>
          <w:szCs w:val="24"/>
        </w:rPr>
        <w:lastRenderedPageBreak/>
        <w:t>2. María es la que ungió al Señor con perfume y le secó los pies con sus cabellos; su hermano Lázaro era el enfermo.</w:t>
      </w:r>
    </w:p>
    <w:p w:rsidR="00FC4922" w:rsidRDefault="00FC4922" w:rsidP="00FC4922">
      <w:pPr>
        <w:spacing w:line="360" w:lineRule="auto"/>
        <w:rPr>
          <w:rFonts w:ascii="Arial" w:hAnsi="Arial" w:cs="Arial"/>
          <w:szCs w:val="24"/>
          <w:u w:val="single"/>
        </w:rPr>
      </w:pPr>
    </w:p>
    <w:p w:rsidR="00FC4922" w:rsidRDefault="00FC4922" w:rsidP="00FC4922">
      <w:pPr>
        <w:spacing w:line="360" w:lineRule="auto"/>
        <w:rPr>
          <w:rFonts w:ascii="Arial" w:hAnsi="Arial" w:cs="Arial"/>
          <w:szCs w:val="24"/>
        </w:rPr>
      </w:pPr>
      <w:r>
        <w:rPr>
          <w:rFonts w:ascii="Arial" w:hAnsi="Arial" w:cs="Arial"/>
          <w:szCs w:val="24"/>
        </w:rPr>
        <w:tab/>
        <w:t xml:space="preserve">(María era la tendencia a la </w:t>
      </w:r>
      <w:r>
        <w:rPr>
          <w:rFonts w:ascii="Arial" w:hAnsi="Arial" w:cs="Arial"/>
          <w:b/>
          <w:szCs w:val="24"/>
        </w:rPr>
        <w:t>ad-</w:t>
      </w:r>
      <w:r>
        <w:rPr>
          <w:rFonts w:ascii="Arial" w:hAnsi="Arial" w:cs="Arial"/>
          <w:szCs w:val="24"/>
        </w:rPr>
        <w:t xml:space="preserve"> (hacia) </w:t>
      </w:r>
      <w:r>
        <w:rPr>
          <w:rFonts w:ascii="Arial" w:hAnsi="Arial" w:cs="Arial"/>
          <w:b/>
          <w:szCs w:val="24"/>
        </w:rPr>
        <w:t>oración</w:t>
      </w:r>
      <w:r>
        <w:rPr>
          <w:rFonts w:ascii="Arial" w:hAnsi="Arial" w:cs="Arial"/>
          <w:szCs w:val="24"/>
        </w:rPr>
        <w:t xml:space="preserve">, a la OREN : (Lc.l0.39 </w:t>
      </w:r>
      <w:r>
        <w:rPr>
          <w:rFonts w:ascii="Arial" w:hAnsi="Arial" w:cs="Arial"/>
          <w:i/>
          <w:szCs w:val="24"/>
        </w:rPr>
        <w:t>“María sentada a los pies del Señor, escuchaba su Palabra…"</w:t>
      </w:r>
      <w:r>
        <w:rPr>
          <w:rFonts w:ascii="Arial" w:hAnsi="Arial" w:cs="Arial"/>
          <w:szCs w:val="24"/>
        </w:rPr>
        <w:t xml:space="preserve">, es decir, es la tendencia a adoptar  la actitud sedente, de entrega desapegada del  propio pensamiento para que la  Palabra , El Verbo (La Vibración) -el flujo energético reformador salido por “la boca de Dios”, el bulbo raquídeo-, actuara en los cuerpos denso y etéreo, convirtiéndolo de la baja a la alta frecuencia vibratoria molecular.      </w:t>
      </w:r>
    </w:p>
    <w:p w:rsidR="00FC4922" w:rsidRDefault="00FC4922" w:rsidP="00FC4922">
      <w:pPr>
        <w:spacing w:line="360" w:lineRule="auto"/>
        <w:rPr>
          <w:rFonts w:ascii="Arial" w:hAnsi="Arial" w:cs="Arial"/>
          <w:szCs w:val="24"/>
        </w:rPr>
      </w:pPr>
      <w:r>
        <w:rPr>
          <w:rFonts w:ascii="Arial" w:hAnsi="Arial" w:cs="Arial"/>
          <w:szCs w:val="24"/>
        </w:rPr>
        <w:t xml:space="preserve"> María, es la fuerza que tiende a la VIDA cuando el cuerpo se halla enfermo en cualquiera de sus códigos, cuando se halla en  baja frecuencia vibratoria molecular).</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i/>
          <w:szCs w:val="24"/>
        </w:rPr>
        <w:t>3. Las hermanas "enviaron"  decir a Jesús: "Señor, aquél a quien tu quieres, está enfermo"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(Las tendencias de la dualidad informaron energéticamente a "la vía", a la espina dorsal, al poder  del SALVADOR, “elevador”,  que el cuerpo a quién él siempre esta dispuesto a ayudar, a elevar, está en bajísima vibración).</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4.- </w:t>
      </w:r>
      <w:r>
        <w:rPr>
          <w:rFonts w:ascii="Arial" w:hAnsi="Arial" w:cs="Arial"/>
          <w:i/>
          <w:szCs w:val="24"/>
        </w:rPr>
        <w:t>Al oírlo Jesús, dijo: "Esta enfermedad no es de muerte, es para la gloria de Dios, para que el Hijo de Dios sea glorificado por ella".</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Elevador Oculto energético - Jesús Cripto- , la </w:t>
      </w:r>
      <w:r>
        <w:rPr>
          <w:rFonts w:ascii="Arial" w:hAnsi="Arial" w:cs="Arial"/>
          <w:b/>
          <w:szCs w:val="24"/>
        </w:rPr>
        <w:t xml:space="preserve">persona </w:t>
      </w:r>
      <w:r>
        <w:rPr>
          <w:rFonts w:ascii="Arial" w:hAnsi="Arial" w:cs="Arial"/>
          <w:szCs w:val="24"/>
        </w:rPr>
        <w:t xml:space="preserve">que conforma ese cuerpo, recibido el mensaje energético, trasmite también energéticamente que no es una enfermedad que lleve a éste a la muerte física, sino que esta baja frecuencia vibratoria en que se encuentra se ha producido para mostrar al mundo molecular  que la Energía Superior Cósmica/Dios puede obrar en él, y para que él- Jesús-, como Centro Energético filial de la Energía Superior Cósmica en el cuerpo, sea el que, exaltado por la OREN cotidiana, produzca- posteriormente a esta práctica - la total elevación de la frecuencia vibratoria molecular de los cuerpos denso y etéreo; estado elevadísimo de frecuencia vibratoria llamado </w:t>
      </w:r>
      <w:r>
        <w:rPr>
          <w:rFonts w:ascii="Arial" w:hAnsi="Arial" w:cs="Arial"/>
          <w:b/>
          <w:szCs w:val="24"/>
        </w:rPr>
        <w:t>de gloria</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5.- </w:t>
      </w:r>
      <w:r>
        <w:rPr>
          <w:rFonts w:ascii="Arial" w:hAnsi="Arial" w:cs="Arial"/>
          <w:i/>
          <w:szCs w:val="24"/>
        </w:rPr>
        <w:t>Jesús amaba a Marta, a su hermana y a Lázaro.</w:t>
      </w:r>
    </w:p>
    <w:p w:rsidR="00FC4922" w:rsidRDefault="00FC4922" w:rsidP="00FC4922">
      <w:pPr>
        <w:spacing w:line="360" w:lineRule="auto"/>
        <w:rPr>
          <w:rFonts w:ascii="Arial" w:hAnsi="Arial" w:cs="Arial"/>
          <w:szCs w:val="24"/>
          <w:u w:val="single"/>
        </w:rPr>
      </w:pPr>
    </w:p>
    <w:p w:rsidR="00FC4922" w:rsidRDefault="00FC4922" w:rsidP="00FC4922">
      <w:pPr>
        <w:spacing w:line="360" w:lineRule="auto"/>
        <w:rPr>
          <w:rFonts w:ascii="Arial" w:hAnsi="Arial" w:cs="Arial"/>
          <w:szCs w:val="24"/>
        </w:rPr>
      </w:pPr>
      <w:r>
        <w:rPr>
          <w:rFonts w:ascii="Arial" w:hAnsi="Arial" w:cs="Arial"/>
          <w:szCs w:val="24"/>
        </w:rPr>
        <w:t xml:space="preserve">(Jesús Cripto- el SALVADOR OCULTO dentro del cuerpo- por su poder elevador producía (produce y producirá mediante la OREN), la más alta frecuencia vibratoria molecular de la totalidad del cuerpo visible en el que mora, uniendo a sus dos tendencias en un mismo grado de </w:t>
      </w:r>
      <w:r>
        <w:rPr>
          <w:rFonts w:ascii="Arial" w:hAnsi="Arial" w:cs="Arial"/>
          <w:b/>
          <w:szCs w:val="24"/>
        </w:rPr>
        <w:t>Elevación</w:t>
      </w:r>
      <w:r>
        <w:rPr>
          <w:rFonts w:ascii="Arial" w:hAnsi="Arial" w:cs="Arial"/>
          <w:szCs w:val="24"/>
        </w:rPr>
        <w:t xml:space="preserve"> que se manifiesta como AMOR).</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6.</w:t>
      </w:r>
      <w:r>
        <w:rPr>
          <w:rFonts w:ascii="Arial" w:hAnsi="Arial" w:cs="Arial"/>
          <w:i/>
          <w:szCs w:val="24"/>
        </w:rPr>
        <w:t xml:space="preserve"> Cuando se enteró de que estaba enfermo, permaneció dos días más en el lugar en que se encontraba</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(Al recibir información energética de que todo el cuerpo estaba en bajísima vibración molecular, permaneció sin actuar, detenido su poder  en los tres primeros chakras que conectan al hombre con la conciencia del ego- el estado común de </w:t>
      </w:r>
      <w:r>
        <w:rPr>
          <w:rFonts w:ascii="Arial" w:hAnsi="Arial" w:cs="Arial"/>
          <w:i/>
          <w:szCs w:val="24"/>
        </w:rPr>
        <w:t>conciencia</w:t>
      </w:r>
      <w:r>
        <w:rPr>
          <w:rFonts w:ascii="Arial" w:hAnsi="Arial" w:cs="Arial"/>
          <w:szCs w:val="24"/>
        </w:rPr>
        <w:t>-; con la enfermedad).</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7. </w:t>
      </w:r>
      <w:r>
        <w:rPr>
          <w:rFonts w:ascii="Arial" w:hAnsi="Arial" w:cs="Arial"/>
          <w:i/>
          <w:szCs w:val="24"/>
        </w:rPr>
        <w:t>Al cabo de ellos, dice a sus discípulos: "Volvamos de nuevo a Judea"</w:t>
      </w:r>
      <w:r>
        <w:rPr>
          <w:rFonts w:ascii="Arial" w:hAnsi="Arial" w:cs="Arial"/>
          <w:szCs w:val="24"/>
        </w:rPr>
        <w:t>.</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(Sintiéndose estimulado a actuar, debido la baja vibración del cuerpo, envía un mensaje energético a todos los códigos que conforman el cuerpo de Lázaro: Es necesario volver a elevar la frecuencia vibratoria molecular de los cuerpos densos y etérico)</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 xml:space="preserve">8. </w:t>
      </w:r>
      <w:r>
        <w:rPr>
          <w:rFonts w:ascii="Arial" w:hAnsi="Arial" w:cs="Arial"/>
          <w:i/>
          <w:szCs w:val="24"/>
        </w:rPr>
        <w:t>Le dicen los discípulos:</w:t>
      </w:r>
    </w:p>
    <w:p w:rsidR="00FC4922" w:rsidRDefault="00FC4922" w:rsidP="00FC4922">
      <w:pPr>
        <w:tabs>
          <w:tab w:val="left" w:pos="5490"/>
        </w:tabs>
        <w:spacing w:line="360" w:lineRule="auto"/>
        <w:ind w:left="720"/>
        <w:rPr>
          <w:rFonts w:ascii="Arial" w:hAnsi="Arial" w:cs="Arial"/>
          <w:szCs w:val="24"/>
        </w:rPr>
      </w:pPr>
      <w:r>
        <w:rPr>
          <w:rFonts w:ascii="Arial" w:hAnsi="Arial" w:cs="Arial"/>
          <w:i/>
          <w:szCs w:val="24"/>
        </w:rPr>
        <w:t>"Rabbi, con que hace poco los judíos querían apedrearte, y vuelves allí?"</w:t>
      </w:r>
    </w:p>
    <w:p w:rsidR="00FC4922" w:rsidRDefault="00FC4922" w:rsidP="00FC4922">
      <w:pPr>
        <w:tabs>
          <w:tab w:val="left" w:pos="5490"/>
        </w:tabs>
        <w:spacing w:line="360" w:lineRule="auto"/>
        <w:rPr>
          <w:rFonts w:ascii="Arial" w:hAnsi="Arial" w:cs="Arial"/>
          <w:szCs w:val="24"/>
          <w:u w:val="single"/>
        </w:rPr>
      </w:pPr>
    </w:p>
    <w:p w:rsidR="00FC4922" w:rsidRDefault="00FC4922" w:rsidP="00FC4922">
      <w:pPr>
        <w:tabs>
          <w:tab w:val="left" w:pos="5490"/>
        </w:tabs>
        <w:spacing w:line="360" w:lineRule="auto"/>
        <w:rPr>
          <w:rFonts w:ascii="Arial" w:hAnsi="Arial" w:cs="Arial"/>
          <w:szCs w:val="24"/>
        </w:rPr>
      </w:pPr>
      <w:r>
        <w:rPr>
          <w:rFonts w:ascii="Arial" w:hAnsi="Arial" w:cs="Arial"/>
          <w:szCs w:val="24"/>
        </w:rPr>
        <w:t xml:space="preserve">(Los códigos energéticos: hígado, pulmones, intestinos, por poner algunos ejemplos, y las organizaciones sutiles molecularmente conformadas como son la sabiduría, el discernimiento, la humildad, etc, conforman el cuerpo de la humanidad individual Lázaro y están conectados con todos los chakras:  son los discípulos que son disciplinados, los que mediante el poder de Cripto Jesús, escuchan la Palabra, el flujo energético que sale por "la boca de Dios", el bulbo raquídeo. Por obra de Ella, vuelven al nivel justo energético. </w:t>
      </w:r>
    </w:p>
    <w:p w:rsidR="00FC4922" w:rsidRDefault="00FC4922" w:rsidP="00FC4922">
      <w:pPr>
        <w:tabs>
          <w:tab w:val="left" w:pos="5490"/>
        </w:tabs>
        <w:spacing w:line="360" w:lineRule="auto"/>
        <w:rPr>
          <w:rFonts w:ascii="Arial" w:hAnsi="Arial" w:cs="Arial"/>
          <w:szCs w:val="24"/>
        </w:rPr>
      </w:pPr>
      <w:r>
        <w:rPr>
          <w:rFonts w:ascii="Arial" w:hAnsi="Arial" w:cs="Arial"/>
          <w:szCs w:val="24"/>
        </w:rPr>
        <w:t xml:space="preserve">Se conectan entonces con su poder Cripto diciéndole energéticamente: </w:t>
      </w:r>
    </w:p>
    <w:p w:rsidR="00FC4922" w:rsidRDefault="00FC4922" w:rsidP="00FC4922">
      <w:pPr>
        <w:tabs>
          <w:tab w:val="left" w:pos="5490"/>
        </w:tabs>
        <w:spacing w:line="360" w:lineRule="auto"/>
        <w:rPr>
          <w:rFonts w:ascii="Arial" w:hAnsi="Arial" w:cs="Arial"/>
          <w:szCs w:val="24"/>
        </w:rPr>
      </w:pPr>
    </w:p>
    <w:p w:rsidR="00FC4922" w:rsidRDefault="00FC4922" w:rsidP="00FC4922">
      <w:pPr>
        <w:tabs>
          <w:tab w:val="left" w:pos="5490"/>
        </w:tabs>
        <w:spacing w:line="360" w:lineRule="auto"/>
        <w:ind w:left="720"/>
        <w:rPr>
          <w:rFonts w:ascii="Arial" w:hAnsi="Arial" w:cs="Arial"/>
          <w:i/>
          <w:szCs w:val="24"/>
        </w:rPr>
      </w:pPr>
      <w:r>
        <w:rPr>
          <w:rFonts w:ascii="Arial" w:hAnsi="Arial" w:cs="Arial"/>
          <w:szCs w:val="24"/>
        </w:rPr>
        <w:lastRenderedPageBreak/>
        <w:t>"</w:t>
      </w:r>
      <w:r>
        <w:rPr>
          <w:rFonts w:ascii="Arial" w:hAnsi="Arial" w:cs="Arial"/>
          <w:i/>
          <w:szCs w:val="24"/>
        </w:rPr>
        <w:t>Llave maestra de la SUPRACONCIENCIA (Rabbi), si sabes que el poder del estado  vibratorio común de conciencia del ego, trata de anular tu poder y mantenerte inactivo, vuelves allí?)</w:t>
      </w:r>
    </w:p>
    <w:p w:rsidR="00FC4922" w:rsidRDefault="00FC4922" w:rsidP="00FC4922">
      <w:pPr>
        <w:tabs>
          <w:tab w:val="left" w:pos="5490"/>
        </w:tabs>
        <w:spacing w:line="360" w:lineRule="auto"/>
        <w:ind w:left="720"/>
        <w:rPr>
          <w:rFonts w:ascii="Arial" w:hAnsi="Arial" w:cs="Arial"/>
          <w:i/>
          <w:szCs w:val="24"/>
        </w:rPr>
      </w:pPr>
    </w:p>
    <w:p w:rsidR="00FC4922" w:rsidRDefault="00FC4922" w:rsidP="00FC4922">
      <w:pPr>
        <w:tabs>
          <w:tab w:val="left" w:pos="5490"/>
        </w:tabs>
        <w:spacing w:line="360" w:lineRule="auto"/>
        <w:ind w:left="720"/>
        <w:rPr>
          <w:rFonts w:ascii="Arial" w:hAnsi="Arial" w:cs="Arial"/>
          <w:i/>
          <w:szCs w:val="24"/>
        </w:rPr>
      </w:pPr>
      <w:r>
        <w:rPr>
          <w:rFonts w:ascii="Arial" w:hAnsi="Arial" w:cs="Arial"/>
          <w:i/>
          <w:szCs w:val="24"/>
        </w:rPr>
        <w:t>9. Jesús respondió:</w:t>
      </w:r>
    </w:p>
    <w:p w:rsidR="00FC4922" w:rsidRDefault="00FC4922" w:rsidP="00FC4922">
      <w:pPr>
        <w:spacing w:line="360" w:lineRule="auto"/>
        <w:ind w:left="720"/>
        <w:rPr>
          <w:rFonts w:ascii="Arial" w:hAnsi="Arial" w:cs="Arial"/>
          <w:i/>
          <w:szCs w:val="24"/>
        </w:rPr>
      </w:pPr>
      <w:r>
        <w:rPr>
          <w:rFonts w:ascii="Arial" w:hAnsi="Arial" w:cs="Arial"/>
          <w:i/>
          <w:szCs w:val="24"/>
        </w:rPr>
        <w:t>No son doce las horas del día?</w:t>
      </w:r>
    </w:p>
    <w:p w:rsidR="00FC4922" w:rsidRDefault="00FC4922" w:rsidP="00FC4922">
      <w:pPr>
        <w:spacing w:line="360" w:lineRule="auto"/>
        <w:ind w:left="720"/>
        <w:rPr>
          <w:rFonts w:ascii="Arial" w:hAnsi="Arial" w:cs="Arial"/>
          <w:i/>
          <w:szCs w:val="24"/>
        </w:rPr>
      </w:pPr>
      <w:r>
        <w:rPr>
          <w:rFonts w:ascii="Arial" w:hAnsi="Arial" w:cs="Arial"/>
          <w:i/>
          <w:szCs w:val="24"/>
        </w:rPr>
        <w:t>Si uno anda de día no tropieza,</w:t>
      </w:r>
    </w:p>
    <w:p w:rsidR="00FC4922" w:rsidRDefault="00FC4922" w:rsidP="00FC4922">
      <w:pPr>
        <w:spacing w:line="360" w:lineRule="auto"/>
        <w:ind w:left="720"/>
        <w:rPr>
          <w:rFonts w:ascii="Arial" w:hAnsi="Arial" w:cs="Arial"/>
          <w:i/>
          <w:szCs w:val="24"/>
        </w:rPr>
      </w:pPr>
      <w:r>
        <w:rPr>
          <w:rFonts w:ascii="Arial" w:hAnsi="Arial" w:cs="Arial"/>
          <w:i/>
          <w:szCs w:val="24"/>
        </w:rPr>
        <w:t>porque ve la luz de este mundo;</w:t>
      </w:r>
    </w:p>
    <w:p w:rsidR="00FC4922" w:rsidRDefault="00FC4922" w:rsidP="00FC4922">
      <w:pPr>
        <w:spacing w:line="360" w:lineRule="auto"/>
        <w:ind w:left="720"/>
        <w:rPr>
          <w:rFonts w:ascii="Arial" w:hAnsi="Arial" w:cs="Arial"/>
          <w:i/>
          <w:szCs w:val="24"/>
        </w:rPr>
      </w:pPr>
    </w:p>
    <w:p w:rsidR="00FC4922" w:rsidRDefault="00FC4922" w:rsidP="00FC4922">
      <w:pPr>
        <w:spacing w:line="360" w:lineRule="auto"/>
        <w:rPr>
          <w:rFonts w:ascii="Arial" w:hAnsi="Arial" w:cs="Arial"/>
          <w:szCs w:val="24"/>
          <w:u w:val="single"/>
        </w:rPr>
      </w:pPr>
    </w:p>
    <w:p w:rsidR="00FC4922" w:rsidRDefault="00FC4922" w:rsidP="00FC4922">
      <w:pPr>
        <w:spacing w:line="360" w:lineRule="auto"/>
        <w:rPr>
          <w:rFonts w:ascii="Arial" w:hAnsi="Arial" w:cs="Arial"/>
          <w:szCs w:val="24"/>
        </w:rPr>
      </w:pPr>
      <w:r>
        <w:rPr>
          <w:rFonts w:ascii="Arial" w:hAnsi="Arial" w:cs="Arial"/>
          <w:szCs w:val="24"/>
          <w:u w:val="single"/>
        </w:rPr>
        <w:t>(</w:t>
      </w:r>
      <w:r>
        <w:rPr>
          <w:rFonts w:ascii="Arial" w:hAnsi="Arial" w:cs="Arial"/>
          <w:szCs w:val="24"/>
        </w:rPr>
        <w:t xml:space="preserve">El  SALVADOR OCULTO que en su interior molecular es el hombre en sí mismo (su propia </w:t>
      </w:r>
      <w:r>
        <w:rPr>
          <w:rFonts w:ascii="Arial" w:hAnsi="Arial" w:cs="Arial"/>
          <w:b/>
          <w:szCs w:val="24"/>
        </w:rPr>
        <w:t>persona</w:t>
      </w:r>
      <w:r>
        <w:rPr>
          <w:rFonts w:ascii="Arial" w:hAnsi="Arial" w:cs="Arial"/>
          <w:szCs w:val="24"/>
        </w:rPr>
        <w:t>), es la humanidad en sí misma (sin ella misma saberlo), debe ir elevando su vib</w:t>
      </w:r>
      <w:r>
        <w:rPr>
          <w:rFonts w:ascii="Arial" w:hAnsi="Arial" w:cs="Arial"/>
          <w:b/>
          <w:szCs w:val="24"/>
        </w:rPr>
        <w:t xml:space="preserve">ración </w:t>
      </w:r>
      <w:r>
        <w:rPr>
          <w:rFonts w:ascii="Arial" w:hAnsi="Arial" w:cs="Arial"/>
          <w:szCs w:val="24"/>
        </w:rPr>
        <w:t>a través de los seis chakras y sus polaridades hasta llegar a activarlos a todos y elevar la frecuencia vibratoria molecular de la totalidad de su cuerpo – del cuerpo de la humanidad-, hasta casi la velocidad de la luz.</w:t>
      </w:r>
    </w:p>
    <w:p w:rsidR="00FC4922" w:rsidRDefault="00FC4922" w:rsidP="00FC4922">
      <w:pPr>
        <w:spacing w:line="360" w:lineRule="auto"/>
        <w:rPr>
          <w:rFonts w:ascii="Arial" w:hAnsi="Arial" w:cs="Arial"/>
          <w:szCs w:val="24"/>
        </w:rPr>
      </w:pPr>
      <w:r>
        <w:rPr>
          <w:rFonts w:ascii="Arial" w:hAnsi="Arial" w:cs="Arial"/>
          <w:szCs w:val="24"/>
        </w:rPr>
        <w:t xml:space="preserve">Si uno anda con los cuerpos denso y etéreo en el nivel de vibración molecular </w:t>
      </w:r>
      <w:r>
        <w:rPr>
          <w:rFonts w:ascii="Arial" w:hAnsi="Arial" w:cs="Arial"/>
          <w:b/>
          <w:szCs w:val="24"/>
        </w:rPr>
        <w:t>justo</w:t>
      </w:r>
      <w:r>
        <w:rPr>
          <w:rFonts w:ascii="Arial" w:hAnsi="Arial" w:cs="Arial"/>
          <w:szCs w:val="24"/>
        </w:rPr>
        <w:t xml:space="preserve">, no habrá piedra ni obstáculo que le oponga la </w:t>
      </w:r>
      <w:r>
        <w:rPr>
          <w:rFonts w:ascii="Arial" w:hAnsi="Arial" w:cs="Arial"/>
          <w:i/>
          <w:szCs w:val="24"/>
        </w:rPr>
        <w:t xml:space="preserve">conciencia </w:t>
      </w:r>
      <w:r>
        <w:rPr>
          <w:rFonts w:ascii="Arial" w:hAnsi="Arial" w:cs="Arial"/>
          <w:szCs w:val="24"/>
        </w:rPr>
        <w:t xml:space="preserve">del ego con sus agentes: </w:t>
      </w:r>
      <w:r>
        <w:rPr>
          <w:rFonts w:ascii="Arial" w:hAnsi="Arial" w:cs="Arial"/>
          <w:i/>
          <w:szCs w:val="24"/>
        </w:rPr>
        <w:t>los sentidos, los deseos y la razón</w:t>
      </w:r>
      <w:r>
        <w:rPr>
          <w:rFonts w:ascii="Arial" w:hAnsi="Arial" w:cs="Arial"/>
          <w:szCs w:val="24"/>
        </w:rPr>
        <w:t xml:space="preserve">. </w:t>
      </w:r>
    </w:p>
    <w:p w:rsidR="00FC4922" w:rsidRDefault="00FC4922" w:rsidP="00FC4922">
      <w:pPr>
        <w:spacing w:line="360" w:lineRule="auto"/>
        <w:rPr>
          <w:rFonts w:ascii="Arial" w:hAnsi="Arial" w:cs="Arial"/>
          <w:szCs w:val="24"/>
        </w:rPr>
      </w:pPr>
      <w:r>
        <w:rPr>
          <w:rFonts w:ascii="Arial" w:hAnsi="Arial" w:cs="Arial"/>
          <w:szCs w:val="24"/>
        </w:rPr>
        <w:t>Porque si Lázaro -el muerto espiritual universal -, obedeciera a la tendencia que lo impulsa a la ad</w:t>
      </w:r>
      <w:r>
        <w:rPr>
          <w:rFonts w:ascii="Arial" w:hAnsi="Arial" w:cs="Arial"/>
          <w:i/>
          <w:szCs w:val="24"/>
        </w:rPr>
        <w:t xml:space="preserve">oración, </w:t>
      </w:r>
      <w:r>
        <w:rPr>
          <w:rFonts w:ascii="Arial" w:hAnsi="Arial" w:cs="Arial"/>
          <w:szCs w:val="24"/>
        </w:rPr>
        <w:t>esto es</w:t>
      </w:r>
      <w:r>
        <w:rPr>
          <w:rFonts w:ascii="Arial" w:hAnsi="Arial" w:cs="Arial"/>
          <w:i/>
          <w:szCs w:val="24"/>
        </w:rPr>
        <w:t xml:space="preserve">, </w:t>
      </w:r>
      <w:r>
        <w:rPr>
          <w:rFonts w:ascii="Arial" w:hAnsi="Arial" w:cs="Arial"/>
          <w:szCs w:val="24"/>
        </w:rPr>
        <w:t xml:space="preserve"> si practicara la OREN cotidiana para elevar la frecuencia vibratoria molecular de su cuerpo de manera profunda y perseverante, podría llegar a ver en el entrecejo la luz del ojo "espiritual", es decir que éste se alcanzaría a ver sólo por la práctica </w:t>
      </w:r>
      <w:r>
        <w:rPr>
          <w:rFonts w:ascii="Arial" w:hAnsi="Arial" w:cs="Arial"/>
          <w:b/>
          <w:szCs w:val="24"/>
        </w:rPr>
        <w:t>cotidiana</w:t>
      </w:r>
      <w:r>
        <w:rPr>
          <w:rFonts w:ascii="Arial" w:hAnsi="Arial" w:cs="Arial"/>
          <w:szCs w:val="24"/>
        </w:rPr>
        <w:t xml:space="preserve"> del "spiro”- del aliento- como un "ritual”.</w:t>
      </w:r>
    </w:p>
    <w:p w:rsidR="00FC4922" w:rsidRDefault="00FC4922" w:rsidP="00FC4922">
      <w:pPr>
        <w:spacing w:line="360" w:lineRule="auto"/>
        <w:rPr>
          <w:rFonts w:ascii="Arial" w:hAnsi="Arial" w:cs="Arial"/>
          <w:szCs w:val="24"/>
        </w:rPr>
      </w:pPr>
      <w:r>
        <w:rPr>
          <w:rFonts w:ascii="Arial" w:hAnsi="Arial" w:cs="Arial"/>
          <w:szCs w:val="24"/>
        </w:rPr>
        <w:t xml:space="preserve"> Esta práctica es la inspiración de la Energía Superior en forma cotidiana. Es la OREN enseñada por Jesús en el texto literal del N.T. Es el Oráculo de Yahveh del A.T.</w:t>
      </w:r>
    </w:p>
    <w:p w:rsidR="00FC4922" w:rsidRDefault="00FC4922" w:rsidP="00FC4922">
      <w:pPr>
        <w:spacing w:line="360" w:lineRule="auto"/>
        <w:rPr>
          <w:rFonts w:ascii="Arial" w:hAnsi="Arial" w:cs="Arial"/>
          <w:szCs w:val="24"/>
        </w:rPr>
      </w:pPr>
      <w:r>
        <w:rPr>
          <w:rFonts w:ascii="Arial" w:hAnsi="Arial" w:cs="Arial"/>
          <w:szCs w:val="24"/>
        </w:rPr>
        <w:t xml:space="preserve">La OREN cotidiana es el único Evangelio de los cuatro evangelistas, es decir, el único “mensaje” que contiene la BIBLIA para la salvación de la humanidad: </w:t>
      </w:r>
    </w:p>
    <w:p w:rsidR="00FC4922" w:rsidRDefault="00FC4922" w:rsidP="00FC4922">
      <w:pPr>
        <w:spacing w:line="360" w:lineRule="auto"/>
        <w:rPr>
          <w:rFonts w:ascii="Arial" w:hAnsi="Arial" w:cs="Arial"/>
          <w:szCs w:val="24"/>
        </w:rPr>
      </w:pPr>
      <w:r>
        <w:rPr>
          <w:rFonts w:ascii="Arial" w:hAnsi="Arial" w:cs="Arial"/>
          <w:szCs w:val="24"/>
        </w:rPr>
        <w:t>(</w:t>
      </w:r>
      <w:r>
        <w:rPr>
          <w:rFonts w:ascii="Arial" w:hAnsi="Arial" w:cs="Arial"/>
          <w:szCs w:val="24"/>
          <w:u w:val="single"/>
        </w:rPr>
        <w:t>Lc.11.41</w:t>
      </w:r>
      <w:r>
        <w:rPr>
          <w:rFonts w:ascii="Arial" w:hAnsi="Arial" w:cs="Arial"/>
          <w:i/>
          <w:szCs w:val="24"/>
        </w:rPr>
        <w:t>“Le respondió el Señor: "Marta, Marta, te preocupas y te agitas por muchas cosas</w:t>
      </w:r>
      <w:r>
        <w:rPr>
          <w:rFonts w:ascii="Arial" w:hAnsi="Arial" w:cs="Arial"/>
          <w:szCs w:val="24"/>
        </w:rPr>
        <w:t xml:space="preserve">  (a la Conciencia del ego que tiende a la desestructuración)..."</w:t>
      </w:r>
      <w:r>
        <w:rPr>
          <w:rFonts w:ascii="Arial" w:hAnsi="Arial" w:cs="Arial"/>
          <w:i/>
          <w:szCs w:val="24"/>
        </w:rPr>
        <w:t>42."...y hay necesidad de pocas, o mejor, de una sola.</w:t>
      </w:r>
      <w:r>
        <w:rPr>
          <w:rFonts w:ascii="Arial" w:hAnsi="Arial" w:cs="Arial"/>
          <w:szCs w:val="24"/>
        </w:rPr>
        <w:t>: la ado</w:t>
      </w:r>
      <w:r>
        <w:rPr>
          <w:rFonts w:ascii="Arial" w:hAnsi="Arial" w:cs="Arial"/>
          <w:b/>
          <w:szCs w:val="24"/>
        </w:rPr>
        <w:t>ración</w:t>
      </w:r>
      <w:r>
        <w:rPr>
          <w:rFonts w:ascii="Arial" w:hAnsi="Arial" w:cs="Arial"/>
          <w:szCs w:val="24"/>
        </w:rPr>
        <w:t xml:space="preserve">, la OREN cotidiana, la postura que conecta energéticamente </w:t>
      </w:r>
      <w:r>
        <w:rPr>
          <w:rFonts w:ascii="Arial" w:hAnsi="Arial" w:cs="Arial"/>
          <w:szCs w:val="24"/>
        </w:rPr>
        <w:lastRenderedPageBreak/>
        <w:t>a la humanidad- al muerto espiritual-, con el estado de la Supraconciencia con (o como) María, la tendencia de la humanidad a elevarse)</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b/>
          <w:szCs w:val="24"/>
        </w:rPr>
        <w:t>[</w:t>
      </w:r>
      <w:r>
        <w:rPr>
          <w:rFonts w:ascii="Arial" w:hAnsi="Arial" w:cs="Arial"/>
          <w:szCs w:val="24"/>
        </w:rPr>
        <w:t>Pero sucede que si la humanidad no practica la OREN, la o</w:t>
      </w:r>
      <w:r>
        <w:rPr>
          <w:rFonts w:ascii="Arial" w:hAnsi="Arial" w:cs="Arial"/>
          <w:b/>
          <w:szCs w:val="24"/>
        </w:rPr>
        <w:t>ración</w:t>
      </w:r>
      <w:r>
        <w:rPr>
          <w:rFonts w:ascii="Arial" w:hAnsi="Arial" w:cs="Arial"/>
          <w:szCs w:val="24"/>
        </w:rPr>
        <w:t xml:space="preserve">  cotidiana- </w:t>
      </w:r>
      <w:r>
        <w:rPr>
          <w:rFonts w:ascii="Arial" w:hAnsi="Arial" w:cs="Arial"/>
          <w:i/>
          <w:szCs w:val="24"/>
        </w:rPr>
        <w:t>“...el pan nuestro de cada día...”</w:t>
      </w:r>
      <w:r>
        <w:rPr>
          <w:rFonts w:ascii="Arial" w:hAnsi="Arial" w:cs="Arial"/>
          <w:szCs w:val="24"/>
        </w:rPr>
        <w:t xml:space="preserve"> -, en forma cotidiana; si no practica la OREN enseñada por Jesús, práctica que es el mismísimo Oráculo de Yahveh  del A.T.  y a su vez es el único </w:t>
      </w:r>
      <w:r>
        <w:rPr>
          <w:rFonts w:ascii="Arial" w:hAnsi="Arial" w:cs="Arial"/>
          <w:i/>
          <w:szCs w:val="24"/>
        </w:rPr>
        <w:t xml:space="preserve">mensaje  </w:t>
      </w:r>
      <w:r>
        <w:rPr>
          <w:rFonts w:ascii="Arial" w:hAnsi="Arial" w:cs="Arial"/>
          <w:szCs w:val="24"/>
        </w:rPr>
        <w:t xml:space="preserve">(o Evangelio) que contiene la Biblia para la </w:t>
      </w:r>
      <w:r>
        <w:rPr>
          <w:rFonts w:ascii="Arial" w:hAnsi="Arial" w:cs="Arial"/>
          <w:i/>
          <w:szCs w:val="24"/>
        </w:rPr>
        <w:t>salvación</w:t>
      </w:r>
      <w:r>
        <w:rPr>
          <w:rFonts w:ascii="Arial" w:hAnsi="Arial" w:cs="Arial"/>
          <w:szCs w:val="24"/>
        </w:rPr>
        <w:t xml:space="preserve"> de la humanidad; ésta no elevará molecularmente sus cuerpos, su "mundo" o su totalidad molecular hasta el nivel justo o hasta la altísima vibración de la luz.</w:t>
      </w:r>
    </w:p>
    <w:p w:rsidR="00FC4922" w:rsidRDefault="00FC4922" w:rsidP="00FC4922">
      <w:pPr>
        <w:spacing w:line="360" w:lineRule="auto"/>
        <w:ind w:left="709"/>
        <w:rPr>
          <w:rFonts w:ascii="Arial" w:hAnsi="Arial" w:cs="Arial"/>
          <w:szCs w:val="24"/>
        </w:rPr>
      </w:pPr>
      <w:r>
        <w:rPr>
          <w:rFonts w:ascii="Arial" w:hAnsi="Arial" w:cs="Arial"/>
          <w:szCs w:val="24"/>
        </w:rPr>
        <w:t>Si no practica la OREN cotidiana que acerca el cuerpo del orante a la vib</w:t>
      </w:r>
      <w:r>
        <w:rPr>
          <w:rFonts w:ascii="Arial" w:hAnsi="Arial" w:cs="Arial"/>
          <w:b/>
          <w:szCs w:val="24"/>
        </w:rPr>
        <w:t xml:space="preserve">ración </w:t>
      </w:r>
      <w:r>
        <w:rPr>
          <w:rFonts w:ascii="Arial" w:hAnsi="Arial" w:cs="Arial"/>
          <w:szCs w:val="24"/>
        </w:rPr>
        <w:t>de la luz, la humanidad será presa de la baja vib</w:t>
      </w:r>
      <w:r>
        <w:rPr>
          <w:rFonts w:ascii="Arial" w:hAnsi="Arial" w:cs="Arial"/>
          <w:b/>
          <w:szCs w:val="24"/>
        </w:rPr>
        <w:t xml:space="preserve">ración </w:t>
      </w:r>
      <w:r>
        <w:rPr>
          <w:rFonts w:ascii="Arial" w:hAnsi="Arial" w:cs="Arial"/>
          <w:szCs w:val="24"/>
        </w:rPr>
        <w:t xml:space="preserve">y  “tropezará” con las tentaciones, las piedras que pondrán en su camino los sentidos, su razonamiento, sus  deseos, porque no actuará  en él el Espíritu, esto es, el Ritus del Spiro (Spiritus), el ritual cotidiano de carga de Energía Superior mediante el </w:t>
      </w:r>
      <w:r>
        <w:rPr>
          <w:rFonts w:ascii="Arial" w:hAnsi="Arial" w:cs="Arial"/>
          <w:b/>
          <w:szCs w:val="24"/>
        </w:rPr>
        <w:t>spiro</w:t>
      </w:r>
      <w:r>
        <w:rPr>
          <w:rFonts w:ascii="Arial" w:hAnsi="Arial" w:cs="Arial"/>
          <w:szCs w:val="24"/>
        </w:rPr>
        <w:t xml:space="preserve">, el aliento. No actuará en él la OREN. </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En consecuencia no actuarán en ella el Discernimiento, la Fortaleza, la Sabiduría, la Caridad  y mucho menos el AMOR, los dones </w:t>
      </w:r>
      <w:r>
        <w:rPr>
          <w:rFonts w:ascii="Arial" w:hAnsi="Arial" w:cs="Arial"/>
          <w:szCs w:val="24"/>
          <w:u w:val="single"/>
        </w:rPr>
        <w:t>completos</w:t>
      </w:r>
      <w:r>
        <w:rPr>
          <w:rFonts w:ascii="Arial" w:hAnsi="Arial" w:cs="Arial"/>
          <w:szCs w:val="24"/>
        </w:rPr>
        <w:t xml:space="preserve"> del Espíritu- del </w:t>
      </w:r>
      <w:r>
        <w:rPr>
          <w:rFonts w:ascii="Arial" w:hAnsi="Arial" w:cs="Arial"/>
          <w:b/>
          <w:szCs w:val="24"/>
        </w:rPr>
        <w:t xml:space="preserve">Ritus </w:t>
      </w:r>
      <w:r>
        <w:rPr>
          <w:rFonts w:ascii="Arial" w:hAnsi="Arial" w:cs="Arial"/>
          <w:szCs w:val="24"/>
        </w:rPr>
        <w:t xml:space="preserve">del </w:t>
      </w:r>
      <w:r>
        <w:rPr>
          <w:rFonts w:ascii="Arial" w:hAnsi="Arial" w:cs="Arial"/>
          <w:b/>
          <w:szCs w:val="24"/>
        </w:rPr>
        <w:t xml:space="preserve">Spiro- </w:t>
      </w:r>
      <w:r>
        <w:rPr>
          <w:rFonts w:ascii="Arial" w:hAnsi="Arial" w:cs="Arial"/>
          <w:szCs w:val="24"/>
        </w:rPr>
        <w:t xml:space="preserve"> hacia su sí mismo (su interior) y hacia el prójimo. Porque los dones del Espíritu Santo, son códigos del cuerpo etérico - molecularmente conformados-, que se manifiestan en su grado más elevado cuando éste se halla en alta vibración molecular, en Elevación vibratoria por efecto de la práctica cotidiana de la OREN.  .</w:t>
      </w:r>
    </w:p>
    <w:p w:rsidR="00FC4922" w:rsidRDefault="00FC4922" w:rsidP="00FC4922">
      <w:pPr>
        <w:spacing w:line="360" w:lineRule="auto"/>
        <w:ind w:left="720"/>
        <w:rPr>
          <w:rFonts w:ascii="Arial" w:hAnsi="Arial" w:cs="Arial"/>
          <w:szCs w:val="24"/>
        </w:rPr>
      </w:pPr>
      <w:r>
        <w:rPr>
          <w:rFonts w:ascii="Arial" w:hAnsi="Arial" w:cs="Arial"/>
          <w:szCs w:val="24"/>
        </w:rPr>
        <w:t xml:space="preserve">El no/orante (por causa de la “no-orancia” y por ello "ignorante"), carece de </w:t>
      </w:r>
      <w:r>
        <w:rPr>
          <w:rFonts w:ascii="Arial" w:hAnsi="Arial" w:cs="Arial"/>
          <w:i/>
          <w:szCs w:val="24"/>
        </w:rPr>
        <w:t>Sabiduría</w:t>
      </w:r>
      <w:r>
        <w:rPr>
          <w:rFonts w:ascii="Arial" w:hAnsi="Arial" w:cs="Arial"/>
          <w:szCs w:val="24"/>
        </w:rPr>
        <w:t xml:space="preserve"> que es el mismo código que </w:t>
      </w:r>
      <w:r>
        <w:rPr>
          <w:rFonts w:ascii="Arial" w:hAnsi="Arial" w:cs="Arial"/>
          <w:i/>
          <w:szCs w:val="24"/>
        </w:rPr>
        <w:t>ignorancia</w:t>
      </w:r>
      <w:r>
        <w:rPr>
          <w:rFonts w:ascii="Arial" w:hAnsi="Arial" w:cs="Arial"/>
          <w:szCs w:val="24"/>
        </w:rPr>
        <w:t xml:space="preserve"> pero en grado de alta vibración.</w:t>
      </w:r>
    </w:p>
    <w:p w:rsidR="00FC4922" w:rsidRDefault="00FC4922" w:rsidP="00FC4922">
      <w:pPr>
        <w:spacing w:line="360" w:lineRule="auto"/>
        <w:ind w:left="720"/>
        <w:rPr>
          <w:rFonts w:ascii="Arial" w:hAnsi="Arial" w:cs="Arial"/>
          <w:szCs w:val="24"/>
        </w:rPr>
      </w:pPr>
      <w:r>
        <w:rPr>
          <w:rFonts w:ascii="Arial" w:hAnsi="Arial" w:cs="Arial"/>
          <w:szCs w:val="24"/>
        </w:rPr>
        <w:t xml:space="preserve">Por efectos de la ignorancia cuya causa es la “no-orancia”, "anda de noche”, “tropieza", actúa con ceguera o </w:t>
      </w:r>
      <w:r>
        <w:rPr>
          <w:rFonts w:ascii="Arial" w:hAnsi="Arial" w:cs="Arial"/>
          <w:i/>
          <w:szCs w:val="24"/>
        </w:rPr>
        <w:t xml:space="preserve">confusión </w:t>
      </w:r>
      <w:r>
        <w:rPr>
          <w:rFonts w:ascii="Arial" w:hAnsi="Arial" w:cs="Arial"/>
          <w:szCs w:val="24"/>
        </w:rPr>
        <w:t xml:space="preserve">, que es el grado vibratorio molecular más bajo del código etéreo Discernimiento. </w:t>
      </w:r>
    </w:p>
    <w:p w:rsidR="00FC4922" w:rsidRDefault="00FC4922" w:rsidP="00FC4922">
      <w:pPr>
        <w:spacing w:line="360" w:lineRule="auto"/>
        <w:ind w:left="720"/>
        <w:rPr>
          <w:rFonts w:ascii="Arial" w:hAnsi="Arial" w:cs="Arial"/>
          <w:szCs w:val="24"/>
        </w:rPr>
      </w:pPr>
      <w:r>
        <w:rPr>
          <w:rFonts w:ascii="Arial" w:hAnsi="Arial" w:cs="Arial"/>
          <w:szCs w:val="24"/>
        </w:rPr>
        <w:t xml:space="preserve">Y por esa “no-orancia” –que es la no-práctica  de la OREN -, por esa </w:t>
      </w:r>
      <w:r>
        <w:rPr>
          <w:rFonts w:ascii="Arial" w:hAnsi="Arial" w:cs="Arial"/>
          <w:i/>
          <w:szCs w:val="24"/>
        </w:rPr>
        <w:t>ignorancia</w:t>
      </w:r>
      <w:r>
        <w:rPr>
          <w:rFonts w:ascii="Arial" w:hAnsi="Arial" w:cs="Arial"/>
          <w:szCs w:val="24"/>
        </w:rPr>
        <w:t xml:space="preserve">, carece de AMOR  hacia sí mismo y hacia el prójimo, hacia el cuerpo de la humanidad planetaria, de la que es sólo y nada menos que una célula humana. </w:t>
      </w:r>
    </w:p>
    <w:p w:rsidR="00FC4922" w:rsidRDefault="00FC4922" w:rsidP="00FC4922">
      <w:pPr>
        <w:spacing w:line="360" w:lineRule="auto"/>
        <w:ind w:left="720"/>
        <w:rPr>
          <w:rFonts w:ascii="Arial" w:hAnsi="Arial" w:cs="Arial"/>
          <w:szCs w:val="24"/>
        </w:rPr>
      </w:pPr>
      <w:r>
        <w:rPr>
          <w:rFonts w:ascii="Arial" w:hAnsi="Arial" w:cs="Arial"/>
          <w:szCs w:val="24"/>
        </w:rPr>
        <w:t xml:space="preserve">Actúa entonces con </w:t>
      </w:r>
      <w:r>
        <w:rPr>
          <w:rFonts w:ascii="Arial" w:hAnsi="Arial" w:cs="Arial"/>
          <w:i/>
          <w:szCs w:val="24"/>
        </w:rPr>
        <w:t xml:space="preserve">egoísmo, </w:t>
      </w:r>
      <w:r>
        <w:rPr>
          <w:rFonts w:ascii="Arial" w:hAnsi="Arial" w:cs="Arial"/>
          <w:szCs w:val="24"/>
        </w:rPr>
        <w:t xml:space="preserve"> que es el mismo código que el que se manifiesta como AMOR pero en ese caso, en el grado vibratorio molecular más bajo .</w:t>
      </w:r>
    </w:p>
    <w:p w:rsidR="00FC4922" w:rsidRDefault="00FC4922" w:rsidP="00FC4922">
      <w:pPr>
        <w:spacing w:line="360" w:lineRule="auto"/>
        <w:ind w:left="720"/>
        <w:rPr>
          <w:rFonts w:ascii="Arial" w:hAnsi="Arial" w:cs="Arial"/>
          <w:szCs w:val="24"/>
        </w:rPr>
      </w:pPr>
      <w:r>
        <w:rPr>
          <w:rFonts w:ascii="Arial" w:hAnsi="Arial" w:cs="Arial"/>
          <w:szCs w:val="24"/>
        </w:rPr>
        <w:t xml:space="preserve">Por esta razón la OREN cotidiana es el fundamento de la Vida, es decir, lo que funda la Elevación vibratoria del cuerpo energético del hombre y sólo de ella habla la Biblia, </w:t>
      </w:r>
      <w:r>
        <w:rPr>
          <w:rFonts w:ascii="Arial" w:hAnsi="Arial" w:cs="Arial"/>
          <w:szCs w:val="24"/>
        </w:rPr>
        <w:lastRenderedPageBreak/>
        <w:t xml:space="preserve">tanto  en el A.T. cuando insiste en el Oráculo de Yahveh,  como  en el N.T.  a través del </w:t>
      </w:r>
      <w:r>
        <w:rPr>
          <w:rFonts w:ascii="Arial" w:hAnsi="Arial" w:cs="Arial"/>
          <w:i/>
          <w:szCs w:val="24"/>
        </w:rPr>
        <w:t>evangelio</w:t>
      </w:r>
      <w:r>
        <w:rPr>
          <w:rFonts w:ascii="Arial" w:hAnsi="Arial" w:cs="Arial"/>
          <w:szCs w:val="24"/>
        </w:rPr>
        <w:t xml:space="preserve"> de cada uno de los evangelistas, palabra cuyo significado profundo es </w:t>
      </w:r>
      <w:r>
        <w:rPr>
          <w:rFonts w:ascii="Arial" w:hAnsi="Arial" w:cs="Arial"/>
          <w:i/>
          <w:szCs w:val="24"/>
        </w:rPr>
        <w:t>mensaje</w:t>
      </w:r>
      <w:r>
        <w:rPr>
          <w:rFonts w:ascii="Arial" w:hAnsi="Arial" w:cs="Arial"/>
          <w:szCs w:val="24"/>
        </w:rPr>
        <w:t xml:space="preserve">. La OREN es el </w:t>
      </w:r>
      <w:r>
        <w:rPr>
          <w:rFonts w:ascii="Arial" w:hAnsi="Arial" w:cs="Arial"/>
          <w:b/>
          <w:szCs w:val="24"/>
        </w:rPr>
        <w:t xml:space="preserve">único </w:t>
      </w:r>
      <w:r>
        <w:rPr>
          <w:rFonts w:ascii="Arial" w:hAnsi="Arial" w:cs="Arial"/>
          <w:szCs w:val="24"/>
        </w:rPr>
        <w:t xml:space="preserve">camino, la </w:t>
      </w:r>
      <w:r>
        <w:rPr>
          <w:rFonts w:ascii="Arial" w:hAnsi="Arial" w:cs="Arial"/>
          <w:b/>
          <w:szCs w:val="24"/>
        </w:rPr>
        <w:t>única</w:t>
      </w:r>
      <w:r>
        <w:rPr>
          <w:rFonts w:ascii="Arial" w:hAnsi="Arial" w:cs="Arial"/>
          <w:szCs w:val="24"/>
        </w:rPr>
        <w:t xml:space="preserve"> postura corporal, mental y espiritual de conexión energética- espiritual-, con la Energía Superior Cósmica en el mismo cuerpo del orante</w:t>
      </w:r>
      <w:r>
        <w:rPr>
          <w:rFonts w:ascii="Arial" w:hAnsi="Arial" w:cs="Arial"/>
          <w:b/>
          <w:szCs w:val="24"/>
        </w:rPr>
        <w:t>]</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ind w:firstLine="709"/>
        <w:rPr>
          <w:rFonts w:ascii="Arial" w:hAnsi="Arial" w:cs="Arial"/>
          <w:i/>
          <w:szCs w:val="24"/>
        </w:rPr>
      </w:pPr>
      <w:r>
        <w:rPr>
          <w:rFonts w:ascii="Arial" w:hAnsi="Arial" w:cs="Arial"/>
          <w:szCs w:val="24"/>
        </w:rPr>
        <w:t xml:space="preserve">10. </w:t>
      </w:r>
      <w:r>
        <w:rPr>
          <w:rFonts w:ascii="Arial" w:hAnsi="Arial" w:cs="Arial"/>
          <w:i/>
          <w:szCs w:val="24"/>
        </w:rPr>
        <w:t>pero si uno anda de noche,</w:t>
      </w:r>
    </w:p>
    <w:p w:rsidR="00FC4922" w:rsidRDefault="00FC4922" w:rsidP="00FC4922">
      <w:pPr>
        <w:spacing w:line="360" w:lineRule="auto"/>
        <w:ind w:left="720"/>
        <w:rPr>
          <w:rFonts w:ascii="Arial" w:hAnsi="Arial" w:cs="Arial"/>
          <w:i/>
          <w:szCs w:val="24"/>
        </w:rPr>
      </w:pPr>
      <w:r>
        <w:rPr>
          <w:rFonts w:ascii="Arial" w:hAnsi="Arial" w:cs="Arial"/>
          <w:i/>
          <w:szCs w:val="24"/>
        </w:rPr>
        <w:t>tropieza,</w:t>
      </w:r>
    </w:p>
    <w:p w:rsidR="00FC4922" w:rsidRDefault="00FC4922" w:rsidP="00FC4922">
      <w:pPr>
        <w:spacing w:line="360" w:lineRule="auto"/>
        <w:ind w:left="720"/>
        <w:rPr>
          <w:rFonts w:ascii="Arial" w:hAnsi="Arial" w:cs="Arial"/>
          <w:i/>
          <w:szCs w:val="24"/>
        </w:rPr>
      </w:pPr>
      <w:r>
        <w:rPr>
          <w:rFonts w:ascii="Arial" w:hAnsi="Arial" w:cs="Arial"/>
          <w:i/>
          <w:szCs w:val="24"/>
        </w:rPr>
        <w:t>porque no está la luz en él.</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b/>
          <w:szCs w:val="24"/>
        </w:rPr>
      </w:pPr>
      <w:r>
        <w:rPr>
          <w:rFonts w:ascii="Arial" w:hAnsi="Arial" w:cs="Arial"/>
          <w:szCs w:val="24"/>
        </w:rPr>
        <w:t>( Si la humanidad no se sienta en postura y acto de OREN , no tendrá nada que acerque a sus códigos- a sus organizaciones moleculares-,  a la vibración de la Luz. Entonces sucederá que aquellos códigos que en alta vib</w:t>
      </w:r>
      <w:r>
        <w:rPr>
          <w:rFonts w:ascii="Arial" w:hAnsi="Arial" w:cs="Arial"/>
          <w:b/>
          <w:szCs w:val="24"/>
        </w:rPr>
        <w:t>ración</w:t>
      </w:r>
      <w:r>
        <w:rPr>
          <w:rFonts w:ascii="Arial" w:hAnsi="Arial" w:cs="Arial"/>
          <w:szCs w:val="24"/>
        </w:rPr>
        <w:t xml:space="preserve"> se manifiestan como </w:t>
      </w:r>
      <w:r>
        <w:rPr>
          <w:rFonts w:ascii="Arial" w:hAnsi="Arial" w:cs="Arial"/>
          <w:i/>
          <w:szCs w:val="24"/>
        </w:rPr>
        <w:t xml:space="preserve">Amor, Sabiduría, Conocimiento, Salud, Fortaleza, Discernimiento, Temor de Dios, </w:t>
      </w:r>
      <w:r>
        <w:rPr>
          <w:rFonts w:ascii="Arial" w:hAnsi="Arial" w:cs="Arial"/>
          <w:szCs w:val="24"/>
        </w:rPr>
        <w:t xml:space="preserve">etc, se manifestarán en la vida cotidiana en la gradación más baja, como </w:t>
      </w:r>
      <w:r>
        <w:rPr>
          <w:rFonts w:ascii="Arial" w:hAnsi="Arial" w:cs="Arial"/>
          <w:i/>
          <w:szCs w:val="24"/>
        </w:rPr>
        <w:t xml:space="preserve">egoísmo, ignorancia, desconocimiento, enfermedad, debilidad, confusión, vanidad, </w:t>
      </w:r>
      <w:r>
        <w:rPr>
          <w:rFonts w:ascii="Arial" w:hAnsi="Arial" w:cs="Arial"/>
          <w:szCs w:val="24"/>
        </w:rPr>
        <w:t xml:space="preserve">etc, porque la Elevación de frecuencia vibratoria que se acerca a la frecuencia vibratoria de la LUZ, </w:t>
      </w:r>
      <w:r>
        <w:rPr>
          <w:rFonts w:ascii="Arial" w:hAnsi="Arial" w:cs="Arial"/>
          <w:b/>
          <w:szCs w:val="24"/>
        </w:rPr>
        <w:t>no está en el no-orante).</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11</w:t>
      </w:r>
      <w:r>
        <w:rPr>
          <w:rFonts w:ascii="Arial" w:hAnsi="Arial" w:cs="Arial"/>
          <w:i/>
          <w:szCs w:val="24"/>
        </w:rPr>
        <w:t>. Dijo esto y añadió: "Nuestro amigo Lázaro duerme; pero voy a despertarle".</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(Luego de este mensaje energético, el Elevador, Jesús- la </w:t>
      </w:r>
      <w:r>
        <w:rPr>
          <w:rFonts w:ascii="Arial" w:hAnsi="Arial" w:cs="Arial"/>
          <w:b/>
          <w:szCs w:val="24"/>
        </w:rPr>
        <w:t>persona</w:t>
      </w:r>
      <w:r>
        <w:rPr>
          <w:rFonts w:ascii="Arial" w:hAnsi="Arial" w:cs="Arial"/>
          <w:szCs w:val="24"/>
        </w:rPr>
        <w:t xml:space="preserve"> del hombre-, activado por la OREN, se dispuso a elevar la vib</w:t>
      </w:r>
      <w:r>
        <w:rPr>
          <w:rFonts w:ascii="Arial" w:hAnsi="Arial" w:cs="Arial"/>
          <w:b/>
          <w:szCs w:val="24"/>
        </w:rPr>
        <w:t>ración</w:t>
      </w:r>
      <w:r>
        <w:rPr>
          <w:rFonts w:ascii="Arial" w:hAnsi="Arial" w:cs="Arial"/>
          <w:szCs w:val="24"/>
        </w:rPr>
        <w:t xml:space="preserve"> de todos los códigos espirituales  desde la degradación vibratoria, a la Elevación vibratoria)</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12.</w:t>
      </w:r>
      <w:r>
        <w:rPr>
          <w:rFonts w:ascii="Arial" w:hAnsi="Arial" w:cs="Arial"/>
          <w:i/>
          <w:szCs w:val="24"/>
        </w:rPr>
        <w:t xml:space="preserve"> Le dijeron los discípulos: "Señor, si duerme se curará"</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(Los códigos espirituales del cuerpo denso, conectados con la CONCIENCIA "sabían" del poder del descanso físico que produce el sueño. Pero no conocían del poder elevador de la OREN cotidiana, de la "actividad en quietud" del </w:t>
      </w:r>
      <w:r>
        <w:rPr>
          <w:rFonts w:ascii="Arial" w:hAnsi="Arial" w:cs="Arial"/>
          <w:i/>
          <w:szCs w:val="24"/>
        </w:rPr>
        <w:t>Ritual del spiro</w:t>
      </w:r>
      <w:r>
        <w:rPr>
          <w:rFonts w:ascii="Arial" w:hAnsi="Arial" w:cs="Arial"/>
          <w:szCs w:val="24"/>
        </w:rPr>
        <w:t xml:space="preserve">  [la práctica cotidiana (ritual)  de concentración de energía por el aliento (el spiro). No conocían los efectos de la práctica “spiri-ritual” propia de la humanidad. </w:t>
      </w:r>
    </w:p>
    <w:p w:rsidR="00FC4922" w:rsidRDefault="00FC4922" w:rsidP="00FC4922">
      <w:pPr>
        <w:spacing w:line="360" w:lineRule="auto"/>
        <w:rPr>
          <w:rFonts w:ascii="Arial" w:hAnsi="Arial" w:cs="Arial"/>
          <w:szCs w:val="24"/>
        </w:rPr>
      </w:pPr>
      <w:r>
        <w:rPr>
          <w:rFonts w:ascii="Arial" w:hAnsi="Arial" w:cs="Arial"/>
          <w:szCs w:val="24"/>
        </w:rPr>
        <w:lastRenderedPageBreak/>
        <w:t xml:space="preserve">Estos códigos energéticos interiores "creían” (estaban engañados)- al igual que los discípulos del relato literal-, que la enfermedad de "su amigo" era la que se manifestaba en su cuerpo denso del que formaban parte. </w:t>
      </w:r>
    </w:p>
    <w:p w:rsidR="00FC4922" w:rsidRDefault="00FC4922" w:rsidP="00FC4922">
      <w:pPr>
        <w:spacing w:line="360" w:lineRule="auto"/>
        <w:rPr>
          <w:rFonts w:ascii="Arial" w:hAnsi="Arial" w:cs="Arial"/>
          <w:szCs w:val="24"/>
        </w:rPr>
      </w:pPr>
      <w:r>
        <w:rPr>
          <w:rFonts w:ascii="Arial" w:hAnsi="Arial" w:cs="Arial"/>
          <w:szCs w:val="24"/>
        </w:rPr>
        <w:t>No sabían que la verdadera enfermedad de Lázaro</w:t>
      </w:r>
      <w:r>
        <w:rPr>
          <w:rFonts w:ascii="Arial" w:hAnsi="Arial" w:cs="Arial"/>
          <w:szCs w:val="24"/>
          <w:u w:val="single"/>
        </w:rPr>
        <w:t>, el hombre genérico</w:t>
      </w:r>
      <w:r>
        <w:rPr>
          <w:rFonts w:ascii="Arial" w:hAnsi="Arial" w:cs="Arial"/>
          <w:szCs w:val="24"/>
        </w:rPr>
        <w:t>, es la degradación de frecuencia vibratoria molecular en la que vive  por la falta de “orancia”, esto es, por la falta de práctica de la OREN , razón  por la que sus órganos-códigos se le van desestructurando hasta llevarlo camino a la</w:t>
      </w:r>
      <w:r>
        <w:rPr>
          <w:rFonts w:ascii="Arial" w:hAnsi="Arial" w:cs="Arial"/>
          <w:i/>
          <w:szCs w:val="24"/>
        </w:rPr>
        <w:t xml:space="preserve"> muerte</w:t>
      </w:r>
      <w:r>
        <w:rPr>
          <w:rFonts w:ascii="Arial" w:hAnsi="Arial" w:cs="Arial"/>
          <w:szCs w:val="24"/>
        </w:rPr>
        <w:t xml:space="preserve">. </w:t>
      </w:r>
    </w:p>
    <w:p w:rsidR="00FC4922" w:rsidRDefault="00FC4922" w:rsidP="00FC4922">
      <w:pPr>
        <w:spacing w:line="360" w:lineRule="auto"/>
        <w:rPr>
          <w:rFonts w:ascii="Arial" w:hAnsi="Arial" w:cs="Arial"/>
          <w:szCs w:val="24"/>
        </w:rPr>
      </w:pPr>
      <w:r>
        <w:rPr>
          <w:rFonts w:ascii="Arial" w:hAnsi="Arial" w:cs="Arial"/>
          <w:szCs w:val="24"/>
        </w:rPr>
        <w:t xml:space="preserve">A ella llegará si no hace uso de  su </w:t>
      </w:r>
      <w:r>
        <w:rPr>
          <w:rFonts w:ascii="Arial" w:hAnsi="Arial" w:cs="Arial"/>
          <w:i/>
          <w:szCs w:val="24"/>
        </w:rPr>
        <w:t xml:space="preserve">voluntad </w:t>
      </w:r>
      <w:r>
        <w:rPr>
          <w:rFonts w:ascii="Arial" w:hAnsi="Arial" w:cs="Arial"/>
          <w:szCs w:val="24"/>
        </w:rPr>
        <w:t xml:space="preserve"> y se sienta en postura de OREN para activar el Cripto, el </w:t>
      </w:r>
      <w:r>
        <w:rPr>
          <w:rFonts w:ascii="Arial" w:hAnsi="Arial" w:cs="Arial"/>
          <w:b/>
          <w:szCs w:val="24"/>
        </w:rPr>
        <w:t>oculto</w:t>
      </w:r>
      <w:r>
        <w:rPr>
          <w:rFonts w:ascii="Arial" w:hAnsi="Arial" w:cs="Arial"/>
          <w:szCs w:val="24"/>
        </w:rPr>
        <w:t xml:space="preserve">, el poder de su propia </w:t>
      </w:r>
      <w:r>
        <w:rPr>
          <w:rFonts w:ascii="Arial" w:hAnsi="Arial" w:cs="Arial"/>
          <w:b/>
          <w:szCs w:val="24"/>
        </w:rPr>
        <w:t>persona</w:t>
      </w:r>
      <w:r>
        <w:rPr>
          <w:rFonts w:ascii="Arial" w:hAnsi="Arial" w:cs="Arial"/>
          <w:szCs w:val="24"/>
        </w:rPr>
        <w:t xml:space="preserve"> que los sacudirá energéticamente, llamándolos a la </w:t>
      </w:r>
      <w:r>
        <w:rPr>
          <w:rFonts w:ascii="Arial" w:hAnsi="Arial" w:cs="Arial"/>
          <w:i/>
          <w:szCs w:val="24"/>
        </w:rPr>
        <w:t>vida</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Los discípulos del texto literal, hablaban de un sueño corporal. El Oculto Salvador, Jesús, el Elevador interior , hablaba de un adormecimiento espiritual de la humanidad –de Lázaro-, debido a la falta de OREN).</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13.</w:t>
      </w:r>
      <w:r>
        <w:rPr>
          <w:rFonts w:ascii="Arial" w:hAnsi="Arial" w:cs="Arial"/>
          <w:i/>
          <w:szCs w:val="24"/>
        </w:rPr>
        <w:t xml:space="preserve"> Jesús lo había dicho de su muerte, pero ellos creyeron que hablaba del descanso del sueño.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w:t>
      </w:r>
      <w:r>
        <w:rPr>
          <w:rFonts w:ascii="Arial" w:hAnsi="Arial" w:cs="Arial"/>
          <w:i/>
          <w:szCs w:val="24"/>
        </w:rPr>
        <w:t>elevador oculto,</w:t>
      </w:r>
      <w:r>
        <w:rPr>
          <w:rFonts w:ascii="Arial" w:hAnsi="Arial" w:cs="Arial"/>
          <w:szCs w:val="24"/>
        </w:rPr>
        <w:t xml:space="preserve"> Jesus”cripto”, la prolongación del Espíritu “Críptico” (</w:t>
      </w:r>
      <w:r>
        <w:rPr>
          <w:rFonts w:ascii="Arial" w:hAnsi="Arial" w:cs="Arial"/>
          <w:b/>
          <w:szCs w:val="24"/>
        </w:rPr>
        <w:t>oculto</w:t>
      </w:r>
      <w:r>
        <w:rPr>
          <w:rFonts w:ascii="Arial" w:hAnsi="Arial" w:cs="Arial"/>
          <w:szCs w:val="24"/>
        </w:rPr>
        <w:t xml:space="preserve">) Cósmico en el sistema eléctrico del hombre y de todas las criaturas; activado por la OREN, comenzaba (a través del sistema eléctrico sutil y del cerebro, la morada de la </w:t>
      </w:r>
      <w:r>
        <w:rPr>
          <w:rFonts w:ascii="Arial" w:hAnsi="Arial" w:cs="Arial"/>
          <w:i/>
          <w:szCs w:val="24"/>
        </w:rPr>
        <w:t>Supraconciencia</w:t>
      </w:r>
      <w:r>
        <w:rPr>
          <w:rFonts w:ascii="Arial" w:hAnsi="Arial" w:cs="Arial"/>
          <w:szCs w:val="24"/>
        </w:rPr>
        <w:t xml:space="preserve">)a entregar energéticamente su propia </w:t>
      </w:r>
      <w:r>
        <w:rPr>
          <w:rFonts w:ascii="Arial" w:hAnsi="Arial" w:cs="Arial"/>
          <w:i/>
          <w:szCs w:val="24"/>
        </w:rPr>
        <w:t>vida.</w:t>
      </w:r>
      <w:r>
        <w:rPr>
          <w:rFonts w:ascii="Arial" w:hAnsi="Arial" w:cs="Arial"/>
          <w:szCs w:val="24"/>
        </w:rPr>
        <w:t xml:space="preserve"> Podía hacerlo merced a la </w:t>
      </w:r>
      <w:r>
        <w:rPr>
          <w:rFonts w:ascii="Arial" w:hAnsi="Arial" w:cs="Arial"/>
          <w:b/>
          <w:szCs w:val="24"/>
        </w:rPr>
        <w:t>voluntad</w:t>
      </w:r>
      <w:r>
        <w:rPr>
          <w:rFonts w:ascii="Arial" w:hAnsi="Arial" w:cs="Arial"/>
          <w:szCs w:val="24"/>
        </w:rPr>
        <w:t xml:space="preserve"> ejercida por Marta (la tendencia dual del estado común de </w:t>
      </w:r>
      <w:r>
        <w:rPr>
          <w:rFonts w:ascii="Arial" w:hAnsi="Arial" w:cs="Arial"/>
          <w:i/>
          <w:szCs w:val="24"/>
        </w:rPr>
        <w:t>conciencia</w:t>
      </w:r>
      <w:r>
        <w:rPr>
          <w:rFonts w:ascii="Arial" w:hAnsi="Arial" w:cs="Arial"/>
          <w:szCs w:val="24"/>
        </w:rPr>
        <w:t xml:space="preserve"> del "enfermo"), unida a María (la tendencia dual a la </w:t>
      </w:r>
      <w:r>
        <w:rPr>
          <w:rFonts w:ascii="Arial" w:hAnsi="Arial" w:cs="Arial"/>
          <w:szCs w:val="24"/>
          <w:u w:val="single"/>
        </w:rPr>
        <w:t>ad o</w:t>
      </w:r>
      <w:r>
        <w:rPr>
          <w:rFonts w:ascii="Arial" w:hAnsi="Arial" w:cs="Arial"/>
          <w:b/>
          <w:szCs w:val="24"/>
          <w:u w:val="single"/>
        </w:rPr>
        <w:t>ración</w:t>
      </w:r>
      <w:r>
        <w:rPr>
          <w:rFonts w:ascii="Arial" w:hAnsi="Arial" w:cs="Arial"/>
          <w:szCs w:val="24"/>
        </w:rPr>
        <w:t xml:space="preserve">, a practicar la OREN) unidas ambas tendencias por la OREN- la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con el fin de activar a Cripto en lo oculto, en su interior y ser </w:t>
      </w:r>
      <w:r>
        <w:rPr>
          <w:rFonts w:ascii="Arial" w:hAnsi="Arial" w:cs="Arial"/>
          <w:b/>
          <w:szCs w:val="24"/>
        </w:rPr>
        <w:t>cumplido</w:t>
      </w:r>
      <w:r>
        <w:rPr>
          <w:rFonts w:ascii="Arial" w:hAnsi="Arial" w:cs="Arial"/>
          <w:szCs w:val="24"/>
        </w:rPr>
        <w:t xml:space="preserve"> por Él (cumplir significa completar)y salir de esta manera de “la muerte espiritual” individual..</w:t>
      </w:r>
    </w:p>
    <w:p w:rsidR="00FC4922" w:rsidRDefault="00FC4922" w:rsidP="00FC4922">
      <w:pPr>
        <w:spacing w:line="360" w:lineRule="auto"/>
        <w:rPr>
          <w:rFonts w:ascii="Arial" w:hAnsi="Arial" w:cs="Arial"/>
          <w:szCs w:val="24"/>
        </w:rPr>
      </w:pPr>
    </w:p>
    <w:p w:rsidR="00FC4922" w:rsidRDefault="00FC4922" w:rsidP="00FC4922">
      <w:pPr>
        <w:spacing w:line="360" w:lineRule="auto"/>
        <w:ind w:left="1418"/>
        <w:rPr>
          <w:rFonts w:ascii="Arial" w:hAnsi="Arial" w:cs="Arial"/>
          <w:szCs w:val="24"/>
        </w:rPr>
      </w:pPr>
      <w:r>
        <w:rPr>
          <w:rFonts w:ascii="Arial" w:hAnsi="Arial" w:cs="Arial"/>
          <w:b/>
          <w:szCs w:val="24"/>
        </w:rPr>
        <w:t>[</w:t>
      </w:r>
      <w:r>
        <w:rPr>
          <w:rFonts w:ascii="Arial" w:hAnsi="Arial" w:cs="Arial"/>
          <w:szCs w:val="24"/>
        </w:rPr>
        <w:t>la palabra</w:t>
      </w:r>
      <w:r>
        <w:rPr>
          <w:rFonts w:ascii="Arial" w:hAnsi="Arial" w:cs="Arial"/>
          <w:b/>
          <w:szCs w:val="24"/>
        </w:rPr>
        <w:t xml:space="preserve"> individual</w:t>
      </w:r>
      <w:r>
        <w:rPr>
          <w:rFonts w:ascii="Arial" w:hAnsi="Arial" w:cs="Arial"/>
          <w:szCs w:val="24"/>
        </w:rPr>
        <w:t xml:space="preserve"> porta en sí misma varios significados: </w:t>
      </w:r>
      <w:r>
        <w:rPr>
          <w:rFonts w:ascii="Arial" w:hAnsi="Arial" w:cs="Arial"/>
          <w:b/>
          <w:szCs w:val="24"/>
        </w:rPr>
        <w:t>in,</w:t>
      </w:r>
      <w:r>
        <w:rPr>
          <w:rFonts w:ascii="Arial" w:hAnsi="Arial" w:cs="Arial"/>
          <w:szCs w:val="24"/>
        </w:rPr>
        <w:t xml:space="preserve"> interior/ </w:t>
      </w:r>
      <w:r>
        <w:rPr>
          <w:rFonts w:ascii="Arial" w:hAnsi="Arial" w:cs="Arial"/>
          <w:b/>
          <w:szCs w:val="24"/>
        </w:rPr>
        <w:t>dividi</w:t>
      </w:r>
      <w:r>
        <w:rPr>
          <w:rFonts w:ascii="Arial" w:hAnsi="Arial" w:cs="Arial"/>
          <w:szCs w:val="24"/>
        </w:rPr>
        <w:t>, división/</w:t>
      </w:r>
    </w:p>
    <w:p w:rsidR="00FC4922" w:rsidRDefault="00FC4922" w:rsidP="00FC4922">
      <w:pPr>
        <w:spacing w:line="360" w:lineRule="auto"/>
        <w:ind w:left="1418"/>
        <w:rPr>
          <w:rFonts w:ascii="Arial" w:hAnsi="Arial" w:cs="Arial"/>
          <w:szCs w:val="24"/>
        </w:rPr>
      </w:pPr>
      <w:r>
        <w:rPr>
          <w:rFonts w:ascii="Arial" w:hAnsi="Arial" w:cs="Arial"/>
          <w:b/>
          <w:szCs w:val="24"/>
        </w:rPr>
        <w:t>dual</w:t>
      </w:r>
      <w:r>
        <w:rPr>
          <w:rFonts w:ascii="Arial" w:hAnsi="Arial" w:cs="Arial"/>
          <w:szCs w:val="24"/>
        </w:rPr>
        <w:t>, la existencia de dos caracteres distintos en una sola persona por lo que “duda”. El “individuo” no puede escapar de su estado dual por el  hecho de estar conformado por electricidad y formar parte de la Electricidad Universal teniendo dos polos, uno positivo y el otro negativo</w:t>
      </w:r>
      <w:r>
        <w:rPr>
          <w:rFonts w:ascii="Arial" w:hAnsi="Arial" w:cs="Arial"/>
          <w:b/>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w:t>
      </w:r>
      <w:r>
        <w:rPr>
          <w:rFonts w:ascii="Arial" w:hAnsi="Arial" w:cs="Arial"/>
          <w:i/>
          <w:szCs w:val="24"/>
        </w:rPr>
        <w:t>vida</w:t>
      </w:r>
      <w:r>
        <w:rPr>
          <w:rFonts w:ascii="Arial" w:hAnsi="Arial" w:cs="Arial"/>
          <w:szCs w:val="24"/>
        </w:rPr>
        <w:t xml:space="preserve">, no provendría del sueño que se practica naturalmente y para el cual no se necesita del ejercicio de la </w:t>
      </w:r>
      <w:r>
        <w:rPr>
          <w:rFonts w:ascii="Arial" w:hAnsi="Arial" w:cs="Arial"/>
          <w:b/>
          <w:szCs w:val="24"/>
        </w:rPr>
        <w:t>voluntad</w:t>
      </w:r>
      <w:r>
        <w:rPr>
          <w:rFonts w:ascii="Arial" w:hAnsi="Arial" w:cs="Arial"/>
          <w:szCs w:val="24"/>
        </w:rPr>
        <w:t xml:space="preserve">. </w:t>
      </w:r>
    </w:p>
    <w:p w:rsidR="00FC4922" w:rsidRDefault="00FC4922" w:rsidP="00FC4922">
      <w:pPr>
        <w:spacing w:line="360" w:lineRule="auto"/>
        <w:rPr>
          <w:rFonts w:ascii="Arial" w:hAnsi="Arial" w:cs="Arial"/>
          <w:szCs w:val="24"/>
        </w:rPr>
      </w:pPr>
      <w:r>
        <w:rPr>
          <w:rFonts w:ascii="Arial" w:hAnsi="Arial" w:cs="Arial"/>
          <w:szCs w:val="24"/>
        </w:rPr>
        <w:t xml:space="preserve">La </w:t>
      </w:r>
      <w:r>
        <w:rPr>
          <w:rFonts w:ascii="Arial" w:hAnsi="Arial" w:cs="Arial"/>
          <w:i/>
          <w:szCs w:val="24"/>
        </w:rPr>
        <w:t>vida</w:t>
      </w:r>
      <w:r>
        <w:rPr>
          <w:rFonts w:ascii="Arial" w:hAnsi="Arial" w:cs="Arial"/>
          <w:szCs w:val="24"/>
        </w:rPr>
        <w:t xml:space="preserve"> provendría del re/surgimiento del grado de frecuencia vibratoria que lleva a todos los códigos a manifestarse en su grado más elevado; que eso es la resurrección de Lázaro y no otra cosa;  y que se alcanza por la Fe, esto es,  por la entrega, con espíritu sin objeto, que es el que no se le opone al fluir de la Inteligencia, atributo propio de la Energía Superior/Dios obrando en nuestro cuerpo. </w:t>
      </w:r>
    </w:p>
    <w:p w:rsidR="00FC4922" w:rsidRDefault="00FC4922" w:rsidP="00FC4922">
      <w:pPr>
        <w:spacing w:line="360" w:lineRule="auto"/>
        <w:rPr>
          <w:rFonts w:ascii="Arial" w:hAnsi="Arial" w:cs="Arial"/>
          <w:szCs w:val="24"/>
        </w:rPr>
      </w:pPr>
      <w:r>
        <w:rPr>
          <w:rFonts w:ascii="Arial" w:hAnsi="Arial" w:cs="Arial"/>
          <w:szCs w:val="24"/>
        </w:rPr>
        <w:t>Esta FE  es la entrega, una de las claves (llaves de paso de energía) de la OREN cotidiana)</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14.</w:t>
      </w:r>
      <w:r>
        <w:rPr>
          <w:rFonts w:ascii="Arial" w:hAnsi="Arial" w:cs="Arial"/>
          <w:i/>
          <w:szCs w:val="24"/>
        </w:rPr>
        <w:t xml:space="preserve"> Entonces Jesús les dijo abiertamente: "Lázaro ha muerto…</w:t>
      </w:r>
    </w:p>
    <w:p w:rsidR="00FC4922" w:rsidRDefault="00FC4922" w:rsidP="00FC4922">
      <w:pPr>
        <w:spacing w:line="360" w:lineRule="auto"/>
        <w:rPr>
          <w:rFonts w:ascii="Arial" w:hAnsi="Arial" w:cs="Arial"/>
          <w:i/>
          <w:szCs w:val="24"/>
        </w:rPr>
      </w:pPr>
    </w:p>
    <w:p w:rsidR="00FC4922" w:rsidRDefault="00FC4922" w:rsidP="00FC4922">
      <w:pPr>
        <w:spacing w:line="360" w:lineRule="auto"/>
        <w:rPr>
          <w:rFonts w:ascii="Arial" w:hAnsi="Arial" w:cs="Arial"/>
          <w:szCs w:val="24"/>
        </w:rPr>
      </w:pPr>
      <w:r>
        <w:rPr>
          <w:rFonts w:ascii="Arial" w:hAnsi="Arial" w:cs="Arial"/>
          <w:szCs w:val="24"/>
        </w:rPr>
        <w:t xml:space="preserve">(Jesús, el OCULTO SALVADOR, la </w:t>
      </w:r>
      <w:r>
        <w:rPr>
          <w:rFonts w:ascii="Arial" w:hAnsi="Arial" w:cs="Arial"/>
          <w:b/>
          <w:szCs w:val="24"/>
        </w:rPr>
        <w:t>persona</w:t>
      </w:r>
      <w:r>
        <w:rPr>
          <w:rFonts w:ascii="Arial" w:hAnsi="Arial" w:cs="Arial"/>
          <w:szCs w:val="24"/>
        </w:rPr>
        <w:t xml:space="preserve"> individual, estaba en un cuerpo en desorden molecular por falta de Elevación.  Energéticamente envió mensajes de ello a las dos tendencias de la dualidad, a los chakras y órganos que actúan en correspondencia con ellos...)</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 xml:space="preserve">15. </w:t>
      </w:r>
      <w:r>
        <w:rPr>
          <w:rFonts w:ascii="Arial" w:hAnsi="Arial" w:cs="Arial"/>
          <w:i/>
          <w:szCs w:val="24"/>
        </w:rPr>
        <w:t>… y me alegro por vosotros de no haber estado allí, para que creáis. Pero vayamos donde él"</w:t>
      </w:r>
    </w:p>
    <w:p w:rsidR="00FC4922" w:rsidRDefault="00FC4922" w:rsidP="00FC4922">
      <w:pPr>
        <w:spacing w:line="360" w:lineRule="auto"/>
        <w:rPr>
          <w:rFonts w:ascii="Arial" w:hAnsi="Arial" w:cs="Arial"/>
          <w:i/>
          <w:szCs w:val="24"/>
        </w:rPr>
      </w:pPr>
    </w:p>
    <w:p w:rsidR="00FC4922" w:rsidRDefault="00FC4922" w:rsidP="00FC4922">
      <w:pPr>
        <w:spacing w:line="360" w:lineRule="auto"/>
        <w:rPr>
          <w:rFonts w:ascii="Arial" w:hAnsi="Arial" w:cs="Arial"/>
          <w:szCs w:val="24"/>
          <w:u w:val="single"/>
        </w:rPr>
      </w:pPr>
      <w:r>
        <w:rPr>
          <w:rFonts w:ascii="Arial" w:hAnsi="Arial" w:cs="Arial"/>
          <w:szCs w:val="24"/>
        </w:rPr>
        <w:t xml:space="preserve">(El oculto SALVADOR dentro del cuerpo de la humanidad "dialoga" con el estado común de </w:t>
      </w:r>
      <w:r>
        <w:rPr>
          <w:rFonts w:ascii="Arial" w:hAnsi="Arial" w:cs="Arial"/>
          <w:i/>
          <w:szCs w:val="24"/>
        </w:rPr>
        <w:t>conciencia</w:t>
      </w:r>
      <w:r>
        <w:rPr>
          <w:rFonts w:ascii="Arial" w:hAnsi="Arial" w:cs="Arial"/>
          <w:szCs w:val="24"/>
        </w:rPr>
        <w:t xml:space="preserve">, con la fuerza de la dualidad que tiende a la “no-orancia”, al desorden molecular, a la </w:t>
      </w:r>
      <w:r>
        <w:rPr>
          <w:rFonts w:ascii="Arial" w:hAnsi="Arial" w:cs="Arial"/>
          <w:b/>
          <w:szCs w:val="24"/>
        </w:rPr>
        <w:t>muerte</w:t>
      </w:r>
      <w:r>
        <w:rPr>
          <w:rFonts w:ascii="Arial" w:hAnsi="Arial" w:cs="Arial"/>
          <w:szCs w:val="24"/>
        </w:rPr>
        <w:t xml:space="preserve">; dialoga con </w:t>
      </w:r>
      <w:r>
        <w:rPr>
          <w:rFonts w:ascii="Arial" w:hAnsi="Arial" w:cs="Arial"/>
          <w:b/>
          <w:szCs w:val="24"/>
        </w:rPr>
        <w:t xml:space="preserve">Marta </w:t>
      </w:r>
      <w:r>
        <w:rPr>
          <w:rFonts w:ascii="Arial" w:hAnsi="Arial" w:cs="Arial"/>
          <w:szCs w:val="24"/>
        </w:rPr>
        <w:t>esa  fuerza que (Lc:11.41) “</w:t>
      </w:r>
      <w:r>
        <w:rPr>
          <w:rFonts w:ascii="Arial" w:hAnsi="Arial" w:cs="Arial"/>
          <w:i/>
          <w:szCs w:val="24"/>
        </w:rPr>
        <w:t>es la agitación y la preocupación por muchas cosas”</w:t>
      </w:r>
      <w:r>
        <w:rPr>
          <w:rFonts w:ascii="Arial" w:hAnsi="Arial" w:cs="Arial"/>
          <w:szCs w:val="24"/>
        </w:rPr>
        <w:t xml:space="preserve">, la que habita energéticamente en nosotros, en cada una de nuestras moléculas. A ella le dice que en ese cuerpo en total desorden, ella, el estado vibratorio común de </w:t>
      </w:r>
      <w:r>
        <w:rPr>
          <w:rFonts w:ascii="Arial" w:hAnsi="Arial" w:cs="Arial"/>
          <w:i/>
          <w:szCs w:val="24"/>
        </w:rPr>
        <w:t xml:space="preserve">conciencia del </w:t>
      </w:r>
      <w:r>
        <w:rPr>
          <w:rFonts w:ascii="Arial" w:hAnsi="Arial" w:cs="Arial"/>
          <w:szCs w:val="24"/>
        </w:rPr>
        <w:t xml:space="preserve">ego –el estado en que vive el hombre promedio-, no ha hecho nada para ordenarlo, </w:t>
      </w:r>
      <w:r>
        <w:rPr>
          <w:rFonts w:ascii="Arial" w:hAnsi="Arial" w:cs="Arial"/>
          <w:szCs w:val="24"/>
          <w:u w:val="single"/>
        </w:rPr>
        <w:t xml:space="preserve">ni tiene poder para hacerlo.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Él, el Salvador Oculto, </w:t>
      </w:r>
      <w:r>
        <w:rPr>
          <w:rFonts w:ascii="Arial" w:hAnsi="Arial" w:cs="Arial"/>
          <w:b/>
          <w:szCs w:val="24"/>
        </w:rPr>
        <w:t>sí</w:t>
      </w:r>
      <w:r>
        <w:rPr>
          <w:rFonts w:ascii="Arial" w:hAnsi="Arial" w:cs="Arial"/>
          <w:szCs w:val="24"/>
        </w:rPr>
        <w:t xml:space="preserve"> va a obrar en esos cuerpos denso y etéreo. Obrará en ella- en el grado común de </w:t>
      </w:r>
      <w:r>
        <w:rPr>
          <w:rFonts w:ascii="Arial" w:hAnsi="Arial" w:cs="Arial"/>
          <w:i/>
          <w:szCs w:val="24"/>
        </w:rPr>
        <w:t xml:space="preserve">conciencia-, </w:t>
      </w:r>
      <w:r>
        <w:rPr>
          <w:rFonts w:ascii="Arial" w:hAnsi="Arial" w:cs="Arial"/>
          <w:szCs w:val="24"/>
        </w:rPr>
        <w:t xml:space="preserve">y en los primeros chakras que tienen bajo su dominio al mundo de la materia, de los sentidos y los deseos, y también obrará en los órganos que están influenciados por esos  chakras. Y obrará e in-fluirá en los sentimientos y los pensamientos que </w:t>
      </w:r>
      <w:r>
        <w:rPr>
          <w:rFonts w:ascii="Arial" w:hAnsi="Arial" w:cs="Arial"/>
          <w:szCs w:val="24"/>
        </w:rPr>
        <w:lastRenderedPageBreak/>
        <w:t>provienen de ella, de esa fuerza degradadora de la energía vibratoria. Todos lo conocerán y entonces se entregarán a  su poder elevador. Él es el ELEVADOR OCULTO.</w:t>
      </w:r>
    </w:p>
    <w:p w:rsidR="00FC4922" w:rsidRDefault="00FC4922" w:rsidP="00FC4922">
      <w:pPr>
        <w:spacing w:line="360" w:lineRule="auto"/>
        <w:rPr>
          <w:rFonts w:ascii="Arial" w:hAnsi="Arial" w:cs="Arial"/>
          <w:szCs w:val="24"/>
        </w:rPr>
      </w:pPr>
      <w:r>
        <w:rPr>
          <w:rFonts w:ascii="Arial" w:hAnsi="Arial" w:cs="Arial"/>
          <w:szCs w:val="24"/>
        </w:rPr>
        <w:t xml:space="preserve">A todos invita a elevar el grado de vibración molecular con su poder. A todos  invita- activado por la OREN-, a elevarse con Él, dentro de ese cuerpo en desorden.)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16.</w:t>
      </w:r>
      <w:r>
        <w:rPr>
          <w:rFonts w:ascii="Arial" w:hAnsi="Arial" w:cs="Arial"/>
          <w:i/>
          <w:szCs w:val="24"/>
        </w:rPr>
        <w:t xml:space="preserve"> Entonces Tomás, llamado el Mellizo, dijo a los otros discípulos : "Vayamos también nosotros a morir con él".</w:t>
      </w:r>
    </w:p>
    <w:p w:rsidR="00FC4922" w:rsidRDefault="00FC4922" w:rsidP="00FC4922">
      <w:pPr>
        <w:spacing w:line="360" w:lineRule="auto"/>
        <w:rPr>
          <w:rFonts w:ascii="Arial" w:hAnsi="Arial" w:cs="Arial"/>
          <w:i/>
          <w:szCs w:val="24"/>
        </w:rPr>
      </w:pPr>
    </w:p>
    <w:p w:rsidR="00FC4922" w:rsidRDefault="00FC4922" w:rsidP="00FC4922">
      <w:pPr>
        <w:spacing w:line="360" w:lineRule="auto"/>
        <w:ind w:right="204"/>
        <w:rPr>
          <w:rFonts w:ascii="Arial" w:hAnsi="Arial" w:cs="Arial"/>
          <w:szCs w:val="24"/>
        </w:rPr>
      </w:pPr>
      <w:r>
        <w:rPr>
          <w:rFonts w:ascii="Arial" w:hAnsi="Arial" w:cs="Arial"/>
          <w:szCs w:val="24"/>
        </w:rPr>
        <w:t xml:space="preserve">(Entonces la duda - el aspecto incrédulo de la dualidad, el que produce "mella"(mellizo) en el crédito, en la “creencia”- en el acto de OREN , en el acto de conexión con el Oculto Elevador, </w:t>
      </w:r>
      <w:r>
        <w:rPr>
          <w:rFonts w:ascii="Arial" w:hAnsi="Arial" w:cs="Arial"/>
          <w:i/>
          <w:szCs w:val="24"/>
        </w:rPr>
        <w:t>con/vencido</w:t>
      </w:r>
      <w:r>
        <w:rPr>
          <w:rFonts w:ascii="Arial" w:hAnsi="Arial" w:cs="Arial"/>
          <w:szCs w:val="24"/>
        </w:rPr>
        <w:t xml:space="preserve"> por el poder del Elevador (salvador), finalmente se entrega a esa elevación junto con todos los chakras dispuestos en el sistema eléctrico sutil a la concent</w:t>
      </w:r>
      <w:r>
        <w:rPr>
          <w:rFonts w:ascii="Arial" w:hAnsi="Arial" w:cs="Arial"/>
          <w:b/>
          <w:szCs w:val="24"/>
        </w:rPr>
        <w:t xml:space="preserve">ración </w:t>
      </w:r>
      <w:r>
        <w:rPr>
          <w:rFonts w:ascii="Arial" w:hAnsi="Arial" w:cs="Arial"/>
          <w:szCs w:val="24"/>
        </w:rPr>
        <w:t>de energía, para luego poder entregar también ellos su propia vida a los órganos que están bajo su influencia, en aras de la vida del "cuerpo-código" en desorden).</w:t>
      </w:r>
    </w:p>
    <w:p w:rsidR="00FC4922" w:rsidRDefault="00FC4922" w:rsidP="00FC4922">
      <w:pPr>
        <w:spacing w:line="360" w:lineRule="auto"/>
        <w:rPr>
          <w:rFonts w:ascii="Arial" w:hAnsi="Arial" w:cs="Arial"/>
          <w:i/>
          <w:szCs w:val="24"/>
        </w:rPr>
      </w:pPr>
    </w:p>
    <w:p w:rsidR="00FC4922" w:rsidRDefault="00FC4922" w:rsidP="00FC4922">
      <w:pPr>
        <w:spacing w:line="360" w:lineRule="auto"/>
        <w:ind w:left="720"/>
        <w:rPr>
          <w:rFonts w:ascii="Arial" w:hAnsi="Arial" w:cs="Arial"/>
          <w:szCs w:val="24"/>
        </w:rPr>
      </w:pPr>
      <w:r>
        <w:rPr>
          <w:rFonts w:ascii="Arial" w:hAnsi="Arial" w:cs="Arial"/>
          <w:szCs w:val="24"/>
        </w:rPr>
        <w:t>17.</w:t>
      </w:r>
      <w:r>
        <w:rPr>
          <w:rFonts w:ascii="Arial" w:hAnsi="Arial" w:cs="Arial"/>
          <w:i/>
          <w:szCs w:val="24"/>
        </w:rPr>
        <w:t xml:space="preserve"> Cuando llegó Jesús, se encontró conque Lázaro llevaba ya cuatro días en el sepulcro.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poder del SALVADOR oculto, se encontró dentro de  un cuerpo que sólo estaba conectado con el estado común de </w:t>
      </w:r>
      <w:r>
        <w:rPr>
          <w:rFonts w:ascii="Arial" w:hAnsi="Arial" w:cs="Arial"/>
          <w:i/>
          <w:szCs w:val="24"/>
        </w:rPr>
        <w:t xml:space="preserve">conciencia. </w:t>
      </w:r>
      <w:r>
        <w:rPr>
          <w:rFonts w:ascii="Arial" w:hAnsi="Arial" w:cs="Arial"/>
          <w:szCs w:val="24"/>
        </w:rPr>
        <w:t>Vivía,  sí, pero sólo con los chakras inferiores  activados- los cuatro días-,  los que conectan a la humanidad con la materia, con los deseos, con los sentidos, los que mantienen a sus cuerpos moleculares en baja vibración energética y a la humanidad en el estado ordinario de vida.</w:t>
      </w:r>
    </w:p>
    <w:p w:rsidR="00FC4922" w:rsidRDefault="00FC4922" w:rsidP="00FC4922">
      <w:pPr>
        <w:tabs>
          <w:tab w:val="left" w:pos="9060"/>
          <w:tab w:val="left" w:pos="9100"/>
        </w:tabs>
        <w:spacing w:line="360" w:lineRule="auto"/>
        <w:ind w:right="-16"/>
        <w:jc w:val="both"/>
        <w:rPr>
          <w:rFonts w:ascii="Arial" w:hAnsi="Arial" w:cs="Arial"/>
          <w:szCs w:val="24"/>
        </w:rPr>
      </w:pPr>
      <w:r>
        <w:rPr>
          <w:rFonts w:ascii="Arial" w:hAnsi="Arial" w:cs="Arial"/>
          <w:szCs w:val="24"/>
        </w:rPr>
        <w:t xml:space="preserve">Mientras el hombre vive, los chakras inferiores, siempre son activados sin que la humanidad tenga necesidad de ejercer la </w:t>
      </w:r>
      <w:r>
        <w:rPr>
          <w:rFonts w:ascii="Arial" w:hAnsi="Arial" w:cs="Arial"/>
          <w:i/>
          <w:szCs w:val="24"/>
        </w:rPr>
        <w:t>voluntad</w:t>
      </w:r>
      <w:r>
        <w:rPr>
          <w:rFonts w:ascii="Arial" w:hAnsi="Arial" w:cs="Arial"/>
          <w:szCs w:val="24"/>
        </w:rPr>
        <w:t xml:space="preserve"> para ello. De esta manera vive dominada por los instintos, por los deseos, los pensamientos, la razón -que es el principio oscuro que oculta el principio luminoso contenido en ella-. Vive con el alma enjaulada en su cuerpo y, por la pérdida constante de energía que éstos, los agentes de la </w:t>
      </w:r>
      <w:r>
        <w:rPr>
          <w:rFonts w:ascii="Arial" w:hAnsi="Arial" w:cs="Arial"/>
          <w:i/>
          <w:szCs w:val="24"/>
        </w:rPr>
        <w:t xml:space="preserve">conciencia </w:t>
      </w:r>
      <w:r>
        <w:rPr>
          <w:rFonts w:ascii="Arial" w:hAnsi="Arial" w:cs="Arial"/>
          <w:szCs w:val="24"/>
        </w:rPr>
        <w:t xml:space="preserve">le infligen, todo su cuerpo molecular, tanto el denso como el etéreo, se mantiene de continuo en "bajísima" frecuencia vibratoria molecular. Esta es la razón por la que la humanidad vive presa de sentimientos "bajos" y por consiguiente de "bajos" pensamientos que lo llevan a producir acciones "bajas". </w:t>
      </w:r>
    </w:p>
    <w:p w:rsidR="00FC4922" w:rsidRDefault="00FC4922" w:rsidP="00FC4922">
      <w:pPr>
        <w:tabs>
          <w:tab w:val="left" w:pos="9060"/>
          <w:tab w:val="left" w:pos="9100"/>
        </w:tabs>
        <w:spacing w:line="360" w:lineRule="auto"/>
        <w:ind w:right="-16"/>
        <w:rPr>
          <w:rFonts w:ascii="Arial" w:hAnsi="Arial" w:cs="Arial"/>
          <w:szCs w:val="24"/>
        </w:rPr>
      </w:pPr>
      <w:r>
        <w:rPr>
          <w:rFonts w:ascii="Arial" w:hAnsi="Arial" w:cs="Arial"/>
          <w:szCs w:val="24"/>
        </w:rPr>
        <w:lastRenderedPageBreak/>
        <w:t xml:space="preserve">El hombre  vive  en forma ordinaria, conformándose con tener activados sólo sus chakras inferiores, sin ejercer su </w:t>
      </w:r>
      <w:r>
        <w:rPr>
          <w:rFonts w:ascii="Arial" w:hAnsi="Arial" w:cs="Arial"/>
          <w:i/>
          <w:szCs w:val="24"/>
        </w:rPr>
        <w:t>voluntad</w:t>
      </w:r>
      <w:r>
        <w:rPr>
          <w:rFonts w:ascii="Arial" w:hAnsi="Arial" w:cs="Arial"/>
          <w:szCs w:val="24"/>
        </w:rPr>
        <w:t xml:space="preserve"> para sentarse en la postura cotidiana de OREN y activar de esa manera sus chakras superiores ejerciendo el poder del </w:t>
      </w:r>
      <w:r>
        <w:rPr>
          <w:rFonts w:ascii="Arial" w:hAnsi="Arial" w:cs="Arial"/>
          <w:i/>
          <w:szCs w:val="24"/>
        </w:rPr>
        <w:t>Elevador Oculto</w:t>
      </w:r>
      <w:r>
        <w:rPr>
          <w:rFonts w:ascii="Arial" w:hAnsi="Arial" w:cs="Arial"/>
          <w:szCs w:val="24"/>
        </w:rPr>
        <w:t xml:space="preserve">, de su propia </w:t>
      </w:r>
      <w:r>
        <w:rPr>
          <w:rFonts w:ascii="Arial" w:hAnsi="Arial" w:cs="Arial"/>
          <w:b/>
          <w:szCs w:val="24"/>
        </w:rPr>
        <w:t xml:space="preserve">persona </w:t>
      </w:r>
      <w:r>
        <w:rPr>
          <w:rFonts w:ascii="Arial" w:hAnsi="Arial" w:cs="Arial"/>
          <w:szCs w:val="24"/>
        </w:rPr>
        <w:t>crística, el poder de Jesús Cripto, el Hombre en sí mismo.</w:t>
      </w:r>
    </w:p>
    <w:p w:rsidR="00FC4922" w:rsidRDefault="00FC4922" w:rsidP="00FC4922">
      <w:pPr>
        <w:tabs>
          <w:tab w:val="left" w:pos="9060"/>
          <w:tab w:val="left" w:pos="9100"/>
        </w:tabs>
        <w:spacing w:line="360" w:lineRule="auto"/>
        <w:ind w:right="-16"/>
        <w:rPr>
          <w:rFonts w:ascii="Arial" w:hAnsi="Arial" w:cs="Arial"/>
          <w:szCs w:val="24"/>
        </w:rPr>
      </w:pPr>
      <w:r>
        <w:rPr>
          <w:rFonts w:ascii="Arial" w:hAnsi="Arial" w:cs="Arial"/>
          <w:szCs w:val="24"/>
        </w:rPr>
        <w:t>De esta manera</w:t>
      </w:r>
      <w:r>
        <w:rPr>
          <w:rFonts w:ascii="Arial" w:hAnsi="Arial" w:cs="Arial"/>
          <w:b/>
          <w:szCs w:val="24"/>
        </w:rPr>
        <w:t xml:space="preserve"> sí</w:t>
      </w:r>
      <w:r>
        <w:rPr>
          <w:rFonts w:ascii="Arial" w:hAnsi="Arial" w:cs="Arial"/>
          <w:szCs w:val="24"/>
        </w:rPr>
        <w:t xml:space="preserve"> trascendería el grado ordinario de </w:t>
      </w:r>
      <w:r>
        <w:rPr>
          <w:rFonts w:ascii="Arial" w:hAnsi="Arial" w:cs="Arial"/>
          <w:i/>
          <w:szCs w:val="24"/>
        </w:rPr>
        <w:t xml:space="preserve">conciencia </w:t>
      </w:r>
      <w:r>
        <w:rPr>
          <w:rFonts w:ascii="Arial" w:hAnsi="Arial" w:cs="Arial"/>
          <w:szCs w:val="24"/>
        </w:rPr>
        <w:t xml:space="preserve"> acercándose al estado de </w:t>
      </w:r>
      <w:r>
        <w:rPr>
          <w:rFonts w:ascii="Arial" w:hAnsi="Arial" w:cs="Arial"/>
          <w:i/>
          <w:szCs w:val="24"/>
        </w:rPr>
        <w:t>Supraconciencia.</w:t>
      </w:r>
    </w:p>
    <w:p w:rsidR="00FC4922" w:rsidRDefault="00FC4922" w:rsidP="00FC4922">
      <w:pPr>
        <w:pStyle w:val="Corpodetexto"/>
        <w:tabs>
          <w:tab w:val="left" w:pos="9060"/>
          <w:tab w:val="left" w:pos="9100"/>
        </w:tabs>
        <w:spacing w:line="360" w:lineRule="auto"/>
        <w:ind w:right="-16"/>
        <w:rPr>
          <w:rFonts w:ascii="Arial" w:hAnsi="Arial" w:cs="Arial"/>
          <w:szCs w:val="24"/>
        </w:rPr>
      </w:pPr>
      <w:r>
        <w:rPr>
          <w:rFonts w:ascii="Arial" w:hAnsi="Arial" w:cs="Arial"/>
          <w:szCs w:val="24"/>
        </w:rPr>
        <w:t>Este hombre ha decidido vivir en baja frecuencia de su vib</w:t>
      </w:r>
      <w:r>
        <w:rPr>
          <w:rFonts w:ascii="Arial" w:hAnsi="Arial" w:cs="Arial"/>
          <w:b/>
          <w:szCs w:val="24"/>
        </w:rPr>
        <w:t xml:space="preserve">ración </w:t>
      </w:r>
      <w:r>
        <w:rPr>
          <w:rFonts w:ascii="Arial" w:hAnsi="Arial" w:cs="Arial"/>
          <w:szCs w:val="24"/>
        </w:rPr>
        <w:t>molecular, con los efectos que corresponden a esta impostura cotidiana, de este engaño frente a la vida. Ha decidido "vivir" en la muerte espiritual. Es el Lázaro universal cotidiano.</w:t>
      </w:r>
    </w:p>
    <w:p w:rsidR="00FC4922" w:rsidRDefault="00FC4922" w:rsidP="00FC4922">
      <w:pPr>
        <w:tabs>
          <w:tab w:val="left" w:pos="9060"/>
          <w:tab w:val="left" w:pos="9100"/>
        </w:tabs>
        <w:spacing w:line="360" w:lineRule="auto"/>
        <w:ind w:right="-16"/>
        <w:rPr>
          <w:rFonts w:ascii="Arial" w:hAnsi="Arial" w:cs="Arial"/>
          <w:szCs w:val="24"/>
        </w:rPr>
      </w:pPr>
      <w:r>
        <w:rPr>
          <w:rFonts w:ascii="Arial" w:hAnsi="Arial" w:cs="Arial"/>
          <w:szCs w:val="24"/>
        </w:rPr>
        <w:t xml:space="preserve">En este estado ordinario de </w:t>
      </w:r>
      <w:r>
        <w:rPr>
          <w:rFonts w:ascii="Arial" w:hAnsi="Arial" w:cs="Arial"/>
          <w:i/>
          <w:szCs w:val="24"/>
        </w:rPr>
        <w:t xml:space="preserve">conciencia  </w:t>
      </w:r>
      <w:r>
        <w:rPr>
          <w:rFonts w:ascii="Arial" w:hAnsi="Arial" w:cs="Arial"/>
          <w:szCs w:val="24"/>
        </w:rPr>
        <w:t xml:space="preserve">todos sus códigos se manifiestan , en degradación vibratoria, presos de la </w:t>
      </w:r>
      <w:r>
        <w:rPr>
          <w:rFonts w:ascii="Arial" w:hAnsi="Arial" w:cs="Arial"/>
          <w:i/>
          <w:szCs w:val="24"/>
        </w:rPr>
        <w:t>muerte espiritual energética.</w:t>
      </w:r>
      <w:r>
        <w:rPr>
          <w:rFonts w:ascii="Arial" w:hAnsi="Arial" w:cs="Arial"/>
          <w:szCs w:val="24"/>
        </w:rPr>
        <w:t>.</w:t>
      </w:r>
    </w:p>
    <w:p w:rsidR="00FC4922" w:rsidRDefault="00FC4922" w:rsidP="00FC4922">
      <w:pPr>
        <w:tabs>
          <w:tab w:val="left" w:pos="9060"/>
          <w:tab w:val="left" w:pos="9100"/>
        </w:tabs>
        <w:spacing w:line="360" w:lineRule="auto"/>
        <w:ind w:right="-16"/>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MUERTE</w:t>
      </w:r>
      <w:r>
        <w:rPr>
          <w:rFonts w:ascii="Arial" w:hAnsi="Arial" w:cs="Arial"/>
          <w:szCs w:val="24"/>
        </w:rPr>
        <w:tab/>
      </w:r>
      <w:r>
        <w:rPr>
          <w:rFonts w:ascii="Arial" w:hAnsi="Arial" w:cs="Arial"/>
          <w:szCs w:val="24"/>
        </w:rPr>
        <w:tab/>
        <w:t>OREN</w:t>
      </w:r>
      <w:r>
        <w:rPr>
          <w:rFonts w:ascii="Arial" w:hAnsi="Arial" w:cs="Arial"/>
          <w:szCs w:val="24"/>
        </w:rPr>
        <w:tab/>
      </w:r>
      <w:r>
        <w:rPr>
          <w:rFonts w:ascii="Arial" w:hAnsi="Arial" w:cs="Arial"/>
          <w:szCs w:val="24"/>
        </w:rPr>
        <w:tab/>
      </w:r>
      <w:r>
        <w:rPr>
          <w:rFonts w:ascii="Arial" w:hAnsi="Arial" w:cs="Arial"/>
          <w:szCs w:val="24"/>
        </w:rPr>
        <w:tab/>
        <w:t>VIDA</w:t>
      </w:r>
    </w:p>
    <w:p w:rsidR="00FC4922" w:rsidRDefault="00FC4922" w:rsidP="00FC4922">
      <w:pPr>
        <w:pStyle w:val="Piedepgina"/>
        <w:tabs>
          <w:tab w:val="clear" w:pos="4252"/>
          <w:tab w:val="clear" w:pos="8504"/>
        </w:tabs>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enfermedad</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Salud</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debilidad</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Fortaleza</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confusión</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t xml:space="preserve">                Discernimiento </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ignorancia</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t xml:space="preserve">                Sabiduría</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 xml:space="preserve">desconocimiento </w:t>
      </w:r>
      <w:r>
        <w:rPr>
          <w:rFonts w:ascii="Arial" w:hAnsi="Arial" w:cs="Arial"/>
          <w:szCs w:val="24"/>
        </w:rPr>
        <w:tab/>
      </w:r>
      <w:r>
        <w:rPr>
          <w:rFonts w:ascii="Arial" w:hAnsi="Arial" w:cs="Arial"/>
          <w:szCs w:val="24"/>
          <w:lang w:val="es-AR"/>
        </w:rPr>
        <w:t>&gt;</w:t>
      </w:r>
      <w:r>
        <w:rPr>
          <w:rFonts w:ascii="Arial" w:hAnsi="Arial" w:cs="Arial"/>
          <w:szCs w:val="24"/>
        </w:rPr>
        <w:tab/>
        <w:t xml:space="preserve">                Conocimiento</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soberbia</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Humildad</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egoísmo</w:t>
      </w:r>
      <w:r>
        <w:rPr>
          <w:rFonts w:ascii="Arial" w:hAnsi="Arial" w:cs="Arial"/>
          <w:szCs w:val="24"/>
        </w:rPr>
        <w:tab/>
      </w:r>
      <w:r>
        <w:rPr>
          <w:rFonts w:ascii="Arial" w:hAnsi="Arial" w:cs="Arial"/>
          <w:szCs w:val="24"/>
        </w:rPr>
        <w:tab/>
      </w:r>
      <w:r>
        <w:rPr>
          <w:rFonts w:ascii="Arial" w:hAnsi="Arial" w:cs="Arial"/>
          <w:szCs w:val="24"/>
          <w:lang w:val="es-AR"/>
        </w:rPr>
        <w:t>&gt;</w:t>
      </w:r>
      <w:r>
        <w:rPr>
          <w:rFonts w:ascii="Arial" w:hAnsi="Arial" w:cs="Arial"/>
          <w:szCs w:val="24"/>
        </w:rPr>
        <w:tab/>
      </w:r>
      <w:r>
        <w:rPr>
          <w:rFonts w:ascii="Arial" w:hAnsi="Arial" w:cs="Arial"/>
          <w:szCs w:val="24"/>
        </w:rPr>
        <w:tab/>
        <w:t xml:space="preserve">       AMOR )</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18. </w:t>
      </w:r>
      <w:r>
        <w:rPr>
          <w:rFonts w:ascii="Arial" w:hAnsi="Arial" w:cs="Arial"/>
          <w:i/>
          <w:szCs w:val="24"/>
        </w:rPr>
        <w:t>Betania estaba cerca de Jerusalén como a unos quince estadios</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 Dentro de ese cuerpo -"la casa de los pobres", que ese es el  significado de Betania-, pero </w:t>
      </w:r>
      <w:r>
        <w:rPr>
          <w:rFonts w:ascii="Arial" w:hAnsi="Arial" w:cs="Arial"/>
          <w:b/>
          <w:szCs w:val="24"/>
        </w:rPr>
        <w:t>pobre de Energía Superior</w:t>
      </w:r>
      <w:r>
        <w:rPr>
          <w:rFonts w:ascii="Arial" w:hAnsi="Arial" w:cs="Arial"/>
          <w:szCs w:val="24"/>
        </w:rPr>
        <w:t>- estaban activados sólo cerca de la mitad de sus centros energéticos- sus chakras-, los primeros estadios del crecimiento del poder espiritual del OCULTO SALVADOR).</w:t>
      </w:r>
    </w:p>
    <w:p w:rsidR="00FC4922" w:rsidRDefault="00FC4922" w:rsidP="00FC4922">
      <w:pPr>
        <w:spacing w:line="360" w:lineRule="auto"/>
        <w:rPr>
          <w:rFonts w:ascii="Arial" w:hAnsi="Arial" w:cs="Arial"/>
          <w:szCs w:val="24"/>
        </w:rPr>
      </w:pPr>
    </w:p>
    <w:p w:rsidR="00FC4922" w:rsidRDefault="00FC4922" w:rsidP="00FC4922">
      <w:pPr>
        <w:spacing w:line="360" w:lineRule="auto"/>
        <w:ind w:left="709"/>
        <w:rPr>
          <w:rFonts w:ascii="Arial" w:hAnsi="Arial" w:cs="Arial"/>
          <w:szCs w:val="24"/>
        </w:rPr>
      </w:pPr>
      <w:r>
        <w:rPr>
          <w:rFonts w:ascii="Arial" w:hAnsi="Arial" w:cs="Arial"/>
          <w:szCs w:val="24"/>
        </w:rPr>
        <w:lastRenderedPageBreak/>
        <w:t>19.</w:t>
      </w:r>
      <w:r>
        <w:rPr>
          <w:rFonts w:ascii="Arial" w:hAnsi="Arial" w:cs="Arial"/>
          <w:i/>
          <w:szCs w:val="24"/>
        </w:rPr>
        <w:t xml:space="preserve"> y muchos judíos habían venido a casa de Marta y María para consolarlas por su hermano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(Judío, es un término que en el significado literal del Nuevo Testamento tiene una connotación expresamente religiosa. </w:t>
      </w:r>
    </w:p>
    <w:p w:rsidR="00FC4922" w:rsidRDefault="00FC4922" w:rsidP="00FC4922">
      <w:pPr>
        <w:spacing w:line="360" w:lineRule="auto"/>
        <w:rPr>
          <w:rFonts w:ascii="Arial" w:hAnsi="Arial" w:cs="Arial"/>
          <w:szCs w:val="24"/>
        </w:rPr>
      </w:pPr>
      <w:r>
        <w:rPr>
          <w:rFonts w:ascii="Arial" w:hAnsi="Arial" w:cs="Arial"/>
          <w:szCs w:val="24"/>
        </w:rPr>
        <w:t>Aquí en este episodio de la resurrección de Lázaro, es el cuerpo molecular de la humanidad conectado en forma incompleta con Dios/</w:t>
      </w:r>
      <w:r>
        <w:rPr>
          <w:rFonts w:ascii="Arial" w:hAnsi="Arial" w:cs="Arial"/>
          <w:b/>
          <w:szCs w:val="24"/>
        </w:rPr>
        <w:t>La Elevación</w:t>
      </w:r>
      <w:r>
        <w:rPr>
          <w:rFonts w:ascii="Arial" w:hAnsi="Arial" w:cs="Arial"/>
          <w:szCs w:val="24"/>
        </w:rPr>
        <w:t xml:space="preserve"> por tener activados sólo los chakras inferiores, pero que en presencia del Elevador Oculto activado por la OREN, se aviene a su poder para que las dos tendencias de la dualidad encuentren un nivel energético de justificación que iguale sus diferencias dentro del cuerpo degradado de Lázaro.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También en el significado literal, el judío es el incrédulo universal, el que no cree en el Cristo del texto literal.</w:t>
      </w:r>
    </w:p>
    <w:p w:rsidR="00FC4922" w:rsidRDefault="00FC4922" w:rsidP="00FC4922">
      <w:pPr>
        <w:spacing w:line="360" w:lineRule="auto"/>
        <w:rPr>
          <w:rFonts w:ascii="Arial" w:hAnsi="Arial" w:cs="Arial"/>
          <w:szCs w:val="24"/>
        </w:rPr>
      </w:pPr>
      <w:r>
        <w:rPr>
          <w:rFonts w:ascii="Arial" w:hAnsi="Arial" w:cs="Arial"/>
          <w:szCs w:val="24"/>
        </w:rPr>
        <w:t xml:space="preserve">Y en su significado profundo, es el que no se sienta en OREN cotidiana a activar su propia </w:t>
      </w:r>
      <w:r>
        <w:rPr>
          <w:rFonts w:ascii="Arial" w:hAnsi="Arial" w:cs="Arial"/>
          <w:b/>
          <w:szCs w:val="24"/>
        </w:rPr>
        <w:t>persona crística</w:t>
      </w:r>
      <w:r>
        <w:rPr>
          <w:rFonts w:ascii="Arial" w:hAnsi="Arial" w:cs="Arial"/>
          <w:szCs w:val="24"/>
        </w:rPr>
        <w:t xml:space="preserve">- críptica, es decir, </w:t>
      </w:r>
      <w:r>
        <w:rPr>
          <w:rFonts w:ascii="Arial" w:hAnsi="Arial" w:cs="Arial"/>
          <w:b/>
          <w:szCs w:val="24"/>
        </w:rPr>
        <w:t>oculta-</w:t>
      </w:r>
      <w:r>
        <w:rPr>
          <w:rFonts w:ascii="Arial" w:hAnsi="Arial" w:cs="Arial"/>
          <w:szCs w:val="24"/>
        </w:rPr>
        <w:t xml:space="preserve">; el que no cree en el poder de Cripto, su propia </w:t>
      </w:r>
      <w:r>
        <w:rPr>
          <w:rFonts w:ascii="Arial" w:hAnsi="Arial" w:cs="Arial"/>
          <w:b/>
          <w:szCs w:val="24"/>
        </w:rPr>
        <w:t>persona</w:t>
      </w:r>
      <w:r>
        <w:rPr>
          <w:rFonts w:ascii="Arial" w:hAnsi="Arial" w:cs="Arial"/>
          <w:szCs w:val="24"/>
        </w:rPr>
        <w:t>. No cree en los efectos de la Inteligencia de la Energía Superior dentro de su cuerpo y el que no se entrega al obrar de esa Inteligencia.</w:t>
      </w:r>
      <w:r>
        <w:rPr>
          <w:rFonts w:ascii="Arial" w:hAnsi="Arial" w:cs="Arial"/>
          <w:szCs w:val="24"/>
        </w:rPr>
        <w:tab/>
      </w:r>
    </w:p>
    <w:p w:rsidR="00FC4922" w:rsidRDefault="00FC4922" w:rsidP="00FC4922">
      <w:pPr>
        <w:spacing w:line="360" w:lineRule="auto"/>
        <w:rPr>
          <w:rFonts w:ascii="Arial" w:hAnsi="Arial" w:cs="Arial"/>
          <w:szCs w:val="24"/>
        </w:rPr>
      </w:pPr>
      <w:r>
        <w:rPr>
          <w:rFonts w:ascii="Arial" w:hAnsi="Arial" w:cs="Arial"/>
          <w:szCs w:val="24"/>
        </w:rPr>
        <w:t xml:space="preserve">El judío universal es </w:t>
      </w:r>
      <w:r>
        <w:rPr>
          <w:rFonts w:ascii="Arial" w:hAnsi="Arial" w:cs="Arial"/>
          <w:szCs w:val="24"/>
          <w:u w:val="single"/>
        </w:rPr>
        <w:t>la humanidad toda vinculada a las tradiciones rituales incompleta</w:t>
      </w:r>
      <w:r>
        <w:rPr>
          <w:rFonts w:ascii="Arial" w:hAnsi="Arial" w:cs="Arial"/>
          <w:szCs w:val="24"/>
        </w:rPr>
        <w:t xml:space="preserve">  energéticamente y a la palabra escrita incompleta, a esa palabra que es pasible de error por traducción o intención, o a lo simbólico superficial y relativo.</w:t>
      </w:r>
    </w:p>
    <w:p w:rsidR="00FC4922" w:rsidRDefault="00FC4922" w:rsidP="00FC4922">
      <w:pPr>
        <w:spacing w:line="360" w:lineRule="auto"/>
        <w:rPr>
          <w:rFonts w:ascii="Arial" w:hAnsi="Arial" w:cs="Arial"/>
          <w:szCs w:val="24"/>
        </w:rPr>
      </w:pPr>
      <w:r>
        <w:rPr>
          <w:rFonts w:ascii="Arial" w:hAnsi="Arial" w:cs="Arial"/>
          <w:szCs w:val="24"/>
        </w:rPr>
        <w:t xml:space="preserve">El judío universal más allá de la religión que profese, aunque sea un estudioso de las Escrituras, no está vinculado "al espíritu en que están inspiradas",  es decir a lo spiritual, al “ritual del spiro”, a la práctica cotidiana respiratoria de concentración de Energía Superior, la OREN universal cotidiana. </w:t>
      </w:r>
    </w:p>
    <w:p w:rsidR="00FC4922" w:rsidRDefault="00FC4922" w:rsidP="00FC4922">
      <w:pPr>
        <w:spacing w:line="360" w:lineRule="auto"/>
        <w:rPr>
          <w:rFonts w:ascii="Arial" w:hAnsi="Arial" w:cs="Arial"/>
          <w:szCs w:val="24"/>
        </w:rPr>
      </w:pPr>
      <w:r>
        <w:rPr>
          <w:rFonts w:ascii="Arial" w:hAnsi="Arial" w:cs="Arial"/>
          <w:szCs w:val="24"/>
        </w:rPr>
        <w:t xml:space="preserve">La OREN universal cotidiana es la toma de </w:t>
      </w:r>
      <w:r>
        <w:rPr>
          <w:rFonts w:ascii="Arial" w:hAnsi="Arial" w:cs="Arial"/>
          <w:b/>
          <w:szCs w:val="24"/>
        </w:rPr>
        <w:t>ración energética cotidiana</w:t>
      </w:r>
      <w:r>
        <w:rPr>
          <w:rFonts w:ascii="Arial" w:hAnsi="Arial" w:cs="Arial"/>
          <w:szCs w:val="24"/>
        </w:rPr>
        <w:t xml:space="preserve">. Es </w:t>
      </w:r>
      <w:r>
        <w:rPr>
          <w:rFonts w:ascii="Arial" w:hAnsi="Arial" w:cs="Arial"/>
          <w:i/>
          <w:szCs w:val="24"/>
        </w:rPr>
        <w:t>"el pan nuestro de cada día"</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20.</w:t>
      </w:r>
      <w:r>
        <w:rPr>
          <w:rFonts w:ascii="Arial" w:hAnsi="Arial" w:cs="Arial"/>
          <w:i/>
          <w:szCs w:val="24"/>
        </w:rPr>
        <w:t xml:space="preserve"> Cuando Marta supo que había venido Jesús, le salió al encuentro, mientras María permanecía en casa.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lastRenderedPageBreak/>
        <w:t xml:space="preserve">(Cuando en el interior del cuerpo, la tendencia al desorden, que por sí sola no puede producir elevación en el cuerpo del </w:t>
      </w:r>
      <w:r>
        <w:rPr>
          <w:rFonts w:ascii="Arial" w:hAnsi="Arial" w:cs="Arial"/>
          <w:i/>
          <w:szCs w:val="24"/>
        </w:rPr>
        <w:t xml:space="preserve">enfermo, </w:t>
      </w:r>
      <w:r>
        <w:rPr>
          <w:rFonts w:ascii="Arial" w:hAnsi="Arial" w:cs="Arial"/>
          <w:szCs w:val="24"/>
        </w:rPr>
        <w:t xml:space="preserve">del </w:t>
      </w:r>
      <w:r>
        <w:rPr>
          <w:rFonts w:ascii="Arial" w:hAnsi="Arial" w:cs="Arial"/>
          <w:i/>
          <w:szCs w:val="24"/>
        </w:rPr>
        <w:t>muerto</w:t>
      </w:r>
      <w:r>
        <w:rPr>
          <w:rFonts w:ascii="Arial" w:hAnsi="Arial" w:cs="Arial"/>
          <w:szCs w:val="24"/>
        </w:rPr>
        <w:t xml:space="preserve"> espiritual universal, sintió la presencia energética del </w:t>
      </w:r>
      <w:r>
        <w:rPr>
          <w:rFonts w:ascii="Arial" w:hAnsi="Arial" w:cs="Arial"/>
          <w:b/>
          <w:szCs w:val="24"/>
        </w:rPr>
        <w:t>Elevador</w:t>
      </w:r>
      <w:r>
        <w:rPr>
          <w:rFonts w:ascii="Arial" w:hAnsi="Arial" w:cs="Arial"/>
          <w:szCs w:val="24"/>
        </w:rPr>
        <w:t xml:space="preserve"> en acción; </w:t>
      </w:r>
    </w:p>
    <w:p w:rsidR="00FC4922" w:rsidRDefault="00FC4922" w:rsidP="00FC4922">
      <w:pPr>
        <w:spacing w:line="360" w:lineRule="auto"/>
        <w:rPr>
          <w:rFonts w:ascii="Arial" w:hAnsi="Arial" w:cs="Arial"/>
          <w:szCs w:val="24"/>
        </w:rPr>
      </w:pPr>
      <w:r>
        <w:rPr>
          <w:rFonts w:ascii="Arial" w:hAnsi="Arial" w:cs="Arial"/>
          <w:szCs w:val="24"/>
        </w:rPr>
        <w:t xml:space="preserve">debido por un lado a la fuerza de </w:t>
      </w:r>
      <w:r>
        <w:rPr>
          <w:rFonts w:ascii="Arial" w:hAnsi="Arial" w:cs="Arial"/>
          <w:b/>
          <w:szCs w:val="24"/>
        </w:rPr>
        <w:t>Su</w:t>
      </w:r>
      <w:r>
        <w:rPr>
          <w:rFonts w:ascii="Arial" w:hAnsi="Arial" w:cs="Arial"/>
          <w:szCs w:val="24"/>
        </w:rPr>
        <w:t xml:space="preserve"> magnetismo y por otro lado </w:t>
      </w:r>
      <w:r>
        <w:rPr>
          <w:rFonts w:ascii="Arial" w:hAnsi="Arial" w:cs="Arial"/>
          <w:szCs w:val="24"/>
          <w:u w:val="single"/>
        </w:rPr>
        <w:t>a su propia necesidad</w:t>
      </w:r>
      <w:r>
        <w:rPr>
          <w:rFonts w:ascii="Arial" w:hAnsi="Arial" w:cs="Arial"/>
          <w:szCs w:val="24"/>
        </w:rPr>
        <w:t>, se deja "elevar" (le salió al encuentro).</w:t>
      </w:r>
    </w:p>
    <w:p w:rsidR="00FC4922" w:rsidRDefault="00FC4922" w:rsidP="00FC4922">
      <w:pPr>
        <w:spacing w:line="360" w:lineRule="auto"/>
        <w:rPr>
          <w:rFonts w:ascii="Arial" w:hAnsi="Arial" w:cs="Arial"/>
          <w:szCs w:val="24"/>
        </w:rPr>
      </w:pPr>
      <w:r>
        <w:rPr>
          <w:rFonts w:ascii="Arial" w:hAnsi="Arial" w:cs="Arial"/>
          <w:szCs w:val="24"/>
        </w:rPr>
        <w:t xml:space="preserve">María, la tendencia al orden, en quietud, se mantenía aún sin modificación en el cuerpo del  </w:t>
      </w:r>
      <w:r>
        <w:rPr>
          <w:rFonts w:ascii="Arial" w:hAnsi="Arial" w:cs="Arial"/>
          <w:i/>
          <w:szCs w:val="24"/>
        </w:rPr>
        <w:t>muerto espiritual universal.</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21.</w:t>
      </w:r>
      <w:r>
        <w:rPr>
          <w:rFonts w:ascii="Arial" w:hAnsi="Arial" w:cs="Arial"/>
          <w:i/>
          <w:szCs w:val="24"/>
        </w:rPr>
        <w:t xml:space="preserve"> Dijo Marta a Jesús: "Señor, si hubieras estado aquí, no habría muerto nuestro hermano.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tendencia al desorden, a la </w:t>
      </w:r>
      <w:r>
        <w:rPr>
          <w:rFonts w:ascii="Arial" w:hAnsi="Arial" w:cs="Arial"/>
          <w:i/>
          <w:szCs w:val="24"/>
        </w:rPr>
        <w:t>muerte</w:t>
      </w:r>
      <w:r>
        <w:rPr>
          <w:rFonts w:ascii="Arial" w:hAnsi="Arial" w:cs="Arial"/>
          <w:szCs w:val="24"/>
        </w:rPr>
        <w:t>, a la degradación y desestructuración del cuerpo etéreo y en consecuencia del cuerpo denso; es decir, la tendencia a la muerte ordinaria total, reconoce dentro del cuerpo la  presencia activa del Oculto Salvador.</w:t>
      </w:r>
    </w:p>
    <w:p w:rsidR="00FC4922" w:rsidRDefault="00FC4922" w:rsidP="00FC4922">
      <w:pPr>
        <w:spacing w:line="360" w:lineRule="auto"/>
        <w:rPr>
          <w:rFonts w:ascii="Arial" w:hAnsi="Arial" w:cs="Arial"/>
          <w:szCs w:val="24"/>
        </w:rPr>
      </w:pPr>
      <w:r>
        <w:rPr>
          <w:rFonts w:ascii="Arial" w:hAnsi="Arial" w:cs="Arial"/>
          <w:szCs w:val="24"/>
        </w:rPr>
        <w:t xml:space="preserve">El hecho de que la humanidad en sí misma sea un Elevador Energético, un JesúsCripto involucra la perpetua resurrección a la </w:t>
      </w:r>
      <w:r>
        <w:rPr>
          <w:rFonts w:ascii="Arial" w:hAnsi="Arial" w:cs="Arial"/>
          <w:i/>
          <w:szCs w:val="24"/>
        </w:rPr>
        <w:t xml:space="preserve">vida </w:t>
      </w:r>
      <w:r>
        <w:rPr>
          <w:rFonts w:ascii="Arial" w:hAnsi="Arial" w:cs="Arial"/>
          <w:szCs w:val="24"/>
          <w:u w:val="single"/>
        </w:rPr>
        <w:t>espiritual</w:t>
      </w:r>
      <w:r>
        <w:rPr>
          <w:rFonts w:ascii="Arial" w:hAnsi="Arial" w:cs="Arial"/>
          <w:szCs w:val="24"/>
        </w:rPr>
        <w:t xml:space="preserve"> debido al potencial efecto de la OREN cotidiana, del </w:t>
      </w:r>
      <w:r>
        <w:rPr>
          <w:rFonts w:ascii="Arial" w:hAnsi="Arial" w:cs="Arial"/>
          <w:szCs w:val="24"/>
          <w:u w:val="single"/>
        </w:rPr>
        <w:t>Ritual  del Spiro</w:t>
      </w:r>
      <w:r>
        <w:rPr>
          <w:rFonts w:ascii="Arial" w:hAnsi="Arial" w:cs="Arial"/>
          <w:szCs w:val="24"/>
        </w:rPr>
        <w:t xml:space="preserve"> (de ahí, </w:t>
      </w:r>
      <w:r>
        <w:rPr>
          <w:rFonts w:ascii="Arial" w:hAnsi="Arial" w:cs="Arial"/>
          <w:szCs w:val="24"/>
          <w:u w:val="single"/>
        </w:rPr>
        <w:t>spiritual)</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 xml:space="preserve"> Esto quiere decir  que Jesús, el Elevador, el hombre en sí mismo, activado por la OREN  involucra a la elevación molecular del cuerpo denso como del etéreo.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La tendencia a la degradación energética, contiene potencialmente en sí misma la posibilidad de Elevación energética).</w:t>
      </w:r>
    </w:p>
    <w:p w:rsidR="00FC4922" w:rsidRDefault="00FC4922" w:rsidP="00FC4922">
      <w:pPr>
        <w:spacing w:line="360" w:lineRule="auto"/>
        <w:rPr>
          <w:rFonts w:ascii="Arial" w:hAnsi="Arial" w:cs="Arial"/>
          <w:i/>
          <w:szCs w:val="24"/>
        </w:rPr>
      </w:pPr>
      <w:r>
        <w:rPr>
          <w:rFonts w:ascii="Arial" w:hAnsi="Arial" w:cs="Arial"/>
          <w:i/>
          <w:szCs w:val="24"/>
        </w:rPr>
        <w:tab/>
      </w:r>
    </w:p>
    <w:p w:rsidR="00FC4922" w:rsidRDefault="00FC4922" w:rsidP="00FC4922">
      <w:pPr>
        <w:spacing w:line="360" w:lineRule="auto"/>
        <w:ind w:left="720"/>
        <w:rPr>
          <w:rFonts w:ascii="Arial" w:hAnsi="Arial" w:cs="Arial"/>
          <w:szCs w:val="24"/>
        </w:rPr>
      </w:pPr>
      <w:r>
        <w:rPr>
          <w:rFonts w:ascii="Arial" w:hAnsi="Arial" w:cs="Arial"/>
          <w:szCs w:val="24"/>
        </w:rPr>
        <w:t>22.</w:t>
      </w:r>
      <w:r>
        <w:rPr>
          <w:rFonts w:ascii="Arial" w:hAnsi="Arial" w:cs="Arial"/>
          <w:i/>
          <w:szCs w:val="24"/>
        </w:rPr>
        <w:t xml:space="preserve"> Pero aún ahora yo sé que cuando pidas a Dios, Dios te lo concederá"</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(La tendencia al desorden, a la baja vibración, reconoce en sí misma por su propia entrega [vers.20: "</w:t>
      </w:r>
      <w:r>
        <w:rPr>
          <w:rFonts w:ascii="Arial" w:hAnsi="Arial" w:cs="Arial"/>
          <w:i/>
          <w:szCs w:val="24"/>
        </w:rPr>
        <w:t xml:space="preserve">le salió al encuentro </w:t>
      </w:r>
      <w:r>
        <w:rPr>
          <w:rFonts w:ascii="Arial" w:hAnsi="Arial" w:cs="Arial"/>
          <w:szCs w:val="24"/>
        </w:rPr>
        <w:t xml:space="preserve">" ] que así como Cripto Jesús, la prolongación en la humanidad del Espíritu Crístico Cósmico, cede su poder Elevador en beneficio de ella – de la tendencia a la degradación energética y en favor de los códigos en baja vibración; </w:t>
      </w:r>
    </w:p>
    <w:p w:rsidR="00FC4922" w:rsidRDefault="00FC4922" w:rsidP="00FC4922">
      <w:pPr>
        <w:spacing w:line="360" w:lineRule="auto"/>
        <w:rPr>
          <w:rFonts w:ascii="Arial" w:hAnsi="Arial" w:cs="Arial"/>
          <w:szCs w:val="24"/>
        </w:rPr>
      </w:pPr>
      <w:r>
        <w:rPr>
          <w:rFonts w:ascii="Arial" w:hAnsi="Arial" w:cs="Arial"/>
          <w:szCs w:val="24"/>
        </w:rPr>
        <w:lastRenderedPageBreak/>
        <w:t>el Espíritu Crístico Cósmico cede su poder elevador a su prolongación, Cripto Jesús, para Elevación (o salvación) de todo el cuerpo: el denso y el etéreo)</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23. </w:t>
      </w:r>
      <w:r>
        <w:rPr>
          <w:rFonts w:ascii="Arial" w:hAnsi="Arial" w:cs="Arial"/>
          <w:i/>
          <w:szCs w:val="24"/>
        </w:rPr>
        <w:t>Le dice Jesús: "Tu hermano resucitará".</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(Sólo </w:t>
      </w:r>
      <w:r>
        <w:rPr>
          <w:rFonts w:ascii="Arial" w:hAnsi="Arial" w:cs="Arial"/>
          <w:b/>
          <w:szCs w:val="24"/>
        </w:rPr>
        <w:t xml:space="preserve">por obra de la entrega </w:t>
      </w:r>
      <w:r>
        <w:rPr>
          <w:rFonts w:ascii="Arial" w:hAnsi="Arial" w:cs="Arial"/>
          <w:szCs w:val="24"/>
        </w:rPr>
        <w:t xml:space="preserve">que se produceen postura de OREN cotidiana, que permite el accionar elevador de la Energía Inteligente; el SALVADOR consolida  la conversión a la </w:t>
      </w:r>
      <w:r>
        <w:rPr>
          <w:rFonts w:ascii="Arial" w:hAnsi="Arial" w:cs="Arial"/>
          <w:i/>
          <w:szCs w:val="24"/>
        </w:rPr>
        <w:t xml:space="preserve">vida </w:t>
      </w:r>
      <w:r>
        <w:rPr>
          <w:rFonts w:ascii="Arial" w:hAnsi="Arial" w:cs="Arial"/>
          <w:szCs w:val="24"/>
        </w:rPr>
        <w:t>de todos los códigos/órganos de los cuerpos denso y etéreo en que la tendencia a la degradación habita)</w:t>
      </w:r>
    </w:p>
    <w:p w:rsidR="00FC4922" w:rsidRDefault="00FC4922" w:rsidP="00FC4922">
      <w:pPr>
        <w:spacing w:line="360" w:lineRule="auto"/>
        <w:ind w:left="720"/>
        <w:rPr>
          <w:rFonts w:ascii="Arial" w:hAnsi="Arial" w:cs="Arial"/>
          <w:szCs w:val="24"/>
        </w:rPr>
      </w:pPr>
      <w:r>
        <w:rPr>
          <w:rFonts w:ascii="Arial" w:hAnsi="Arial" w:cs="Arial"/>
          <w:szCs w:val="24"/>
        </w:rPr>
        <w:tab/>
      </w:r>
    </w:p>
    <w:p w:rsidR="00FC4922" w:rsidRDefault="00FC4922" w:rsidP="00FC4922">
      <w:pPr>
        <w:spacing w:line="360" w:lineRule="auto"/>
        <w:ind w:left="720"/>
        <w:rPr>
          <w:rFonts w:ascii="Arial" w:hAnsi="Arial" w:cs="Arial"/>
          <w:i/>
          <w:szCs w:val="24"/>
        </w:rPr>
      </w:pPr>
      <w:r>
        <w:rPr>
          <w:rFonts w:ascii="Arial" w:hAnsi="Arial" w:cs="Arial"/>
          <w:szCs w:val="24"/>
        </w:rPr>
        <w:t xml:space="preserve">24. </w:t>
      </w:r>
      <w:r>
        <w:rPr>
          <w:rFonts w:ascii="Arial" w:hAnsi="Arial" w:cs="Arial"/>
          <w:i/>
          <w:szCs w:val="24"/>
        </w:rPr>
        <w:t>Le respondió Marta: "Ya sé que resucitará en la resurrección, el último día"</w:t>
      </w:r>
    </w:p>
    <w:p w:rsidR="00FC4922" w:rsidRDefault="00FC4922" w:rsidP="00FC4922">
      <w:pPr>
        <w:spacing w:line="360" w:lineRule="auto"/>
        <w:rPr>
          <w:rFonts w:ascii="Arial" w:hAnsi="Arial" w:cs="Arial"/>
          <w:i/>
          <w:szCs w:val="24"/>
        </w:rPr>
      </w:pPr>
    </w:p>
    <w:p w:rsidR="00FC4922" w:rsidRDefault="00FC4922" w:rsidP="00FC4922">
      <w:pPr>
        <w:spacing w:line="360" w:lineRule="auto"/>
        <w:rPr>
          <w:rFonts w:ascii="Arial" w:hAnsi="Arial" w:cs="Arial"/>
          <w:szCs w:val="24"/>
        </w:rPr>
      </w:pPr>
      <w:r>
        <w:rPr>
          <w:rFonts w:ascii="Arial" w:hAnsi="Arial" w:cs="Arial"/>
          <w:szCs w:val="24"/>
        </w:rPr>
        <w:t xml:space="preserve">(La tendencia que rige la vida en el estado común de </w:t>
      </w:r>
      <w:r>
        <w:rPr>
          <w:rFonts w:ascii="Arial" w:hAnsi="Arial" w:cs="Arial"/>
          <w:i/>
          <w:szCs w:val="24"/>
        </w:rPr>
        <w:t>conciencia</w:t>
      </w:r>
      <w:r>
        <w:rPr>
          <w:rFonts w:ascii="Arial" w:hAnsi="Arial" w:cs="Arial"/>
          <w:szCs w:val="24"/>
        </w:rPr>
        <w:t xml:space="preserve">, sabe que el Oculto Salvador, activado por la OREN volverá a la elevación total, el cuerpo </w:t>
      </w:r>
      <w:r>
        <w:rPr>
          <w:rFonts w:ascii="Arial" w:hAnsi="Arial" w:cs="Arial"/>
          <w:i/>
          <w:szCs w:val="24"/>
        </w:rPr>
        <w:t>del  muerto espiritual universal- Lázaro-</w:t>
      </w:r>
      <w:r>
        <w:rPr>
          <w:rFonts w:ascii="Arial" w:hAnsi="Arial" w:cs="Arial"/>
          <w:szCs w:val="24"/>
        </w:rPr>
        <w:t>, lo hará en la última fracción del accionar energético de la Energía Superior en el cuerpo del orante,  luego de consumada la OREN cotidiana.</w:t>
      </w:r>
    </w:p>
    <w:p w:rsidR="00FC4922" w:rsidRDefault="00FC4922" w:rsidP="00FC4922">
      <w:pPr>
        <w:spacing w:line="360" w:lineRule="auto"/>
        <w:rPr>
          <w:rFonts w:ascii="Arial" w:hAnsi="Arial" w:cs="Arial"/>
          <w:szCs w:val="24"/>
        </w:rPr>
      </w:pPr>
      <w:r>
        <w:rPr>
          <w:rFonts w:ascii="Arial" w:hAnsi="Arial" w:cs="Arial"/>
          <w:szCs w:val="24"/>
        </w:rPr>
        <w:t xml:space="preserve">El estado de </w:t>
      </w:r>
      <w:r>
        <w:rPr>
          <w:rFonts w:ascii="Arial" w:hAnsi="Arial" w:cs="Arial"/>
          <w:b/>
          <w:szCs w:val="24"/>
        </w:rPr>
        <w:t>Elevación</w:t>
      </w:r>
      <w:r>
        <w:rPr>
          <w:rFonts w:ascii="Arial" w:hAnsi="Arial" w:cs="Arial"/>
          <w:szCs w:val="24"/>
        </w:rPr>
        <w:t xml:space="preserve"> de frecuencia vibratoria se producirá </w:t>
      </w:r>
      <w:r>
        <w:rPr>
          <w:rFonts w:ascii="Arial" w:hAnsi="Arial" w:cs="Arial"/>
          <w:b/>
          <w:szCs w:val="24"/>
        </w:rPr>
        <w:t>luego</w:t>
      </w:r>
      <w:r>
        <w:rPr>
          <w:rFonts w:ascii="Arial" w:hAnsi="Arial" w:cs="Arial"/>
          <w:szCs w:val="24"/>
        </w:rPr>
        <w:t xml:space="preserve"> de haber sido encendidos y elevados los siete centros energéticos o chakras, desde el radical,  correspondiente a las </w:t>
      </w:r>
      <w:r>
        <w:rPr>
          <w:rFonts w:ascii="Arial" w:hAnsi="Arial" w:cs="Arial"/>
          <w:i/>
          <w:szCs w:val="24"/>
        </w:rPr>
        <w:t xml:space="preserve">gónadas </w:t>
      </w:r>
      <w:r>
        <w:rPr>
          <w:rFonts w:ascii="Arial" w:hAnsi="Arial" w:cs="Arial"/>
          <w:szCs w:val="24"/>
        </w:rPr>
        <w:t xml:space="preserve">-las glándulas sexuales-, hasta el chakra coronario -correspondiente a la glándula </w:t>
      </w:r>
      <w:r>
        <w:rPr>
          <w:rFonts w:ascii="Arial" w:hAnsi="Arial" w:cs="Arial"/>
          <w:i/>
          <w:szCs w:val="24"/>
        </w:rPr>
        <w:t>epífisis</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 xml:space="preserve">La obra transformadora de la Energía Superior/Dios, se produce a lo largo del tiempo y en todos los planos universales en ciclos de </w:t>
      </w:r>
      <w:r>
        <w:rPr>
          <w:rFonts w:ascii="Arial" w:hAnsi="Arial" w:cs="Arial"/>
          <w:b/>
          <w:szCs w:val="24"/>
        </w:rPr>
        <w:t xml:space="preserve">sieteraciones </w:t>
      </w:r>
      <w:r>
        <w:rPr>
          <w:rFonts w:ascii="Arial" w:hAnsi="Arial" w:cs="Arial"/>
          <w:szCs w:val="24"/>
        </w:rPr>
        <w:t xml:space="preserve">que pueden ser tanto en la consumación de un pensamiento , como en la consumación de una escala de sonidos o de colores; en el uso de los campos o en la astronomía; dentro del cuerpo del orante la </w:t>
      </w:r>
      <w:r>
        <w:rPr>
          <w:rFonts w:ascii="Arial" w:hAnsi="Arial" w:cs="Arial"/>
          <w:b/>
          <w:szCs w:val="24"/>
        </w:rPr>
        <w:t>ración</w:t>
      </w:r>
      <w:r>
        <w:rPr>
          <w:rFonts w:ascii="Arial" w:hAnsi="Arial" w:cs="Arial"/>
          <w:szCs w:val="24"/>
        </w:rPr>
        <w:t xml:space="preserve"> que completa el cuerpo se realiza en siete tiempos energéticos que corresponden a los siete días del obrar de Dios en el universo (según el A.T), llamados </w:t>
      </w:r>
      <w:r>
        <w:rPr>
          <w:rFonts w:ascii="Arial" w:hAnsi="Arial" w:cs="Arial"/>
          <w:i/>
          <w:szCs w:val="24"/>
        </w:rPr>
        <w:t>domingo, lunes, martes, miércoles, jueves, viernes y sábado</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 xml:space="preserve">Así será como Jesús elevará la vibración molecular del </w:t>
      </w:r>
      <w:r>
        <w:rPr>
          <w:rFonts w:ascii="Arial" w:hAnsi="Arial" w:cs="Arial"/>
          <w:i/>
          <w:szCs w:val="24"/>
        </w:rPr>
        <w:t>orante</w:t>
      </w:r>
      <w:r>
        <w:rPr>
          <w:rFonts w:ascii="Arial" w:hAnsi="Arial" w:cs="Arial"/>
          <w:szCs w:val="24"/>
        </w:rPr>
        <w:t xml:space="preserve">. Lo hará, al completar la última fracción- la última </w:t>
      </w:r>
      <w:r>
        <w:rPr>
          <w:rFonts w:ascii="Arial" w:hAnsi="Arial" w:cs="Arial"/>
          <w:b/>
          <w:szCs w:val="24"/>
        </w:rPr>
        <w:t>ración</w:t>
      </w:r>
      <w:r>
        <w:rPr>
          <w:rFonts w:ascii="Arial" w:hAnsi="Arial" w:cs="Arial"/>
          <w:szCs w:val="24"/>
        </w:rPr>
        <w:t xml:space="preserve">- de la semana interior: el </w:t>
      </w:r>
      <w:r>
        <w:rPr>
          <w:rFonts w:ascii="Arial" w:hAnsi="Arial" w:cs="Arial"/>
          <w:i/>
          <w:szCs w:val="24"/>
        </w:rPr>
        <w:t>sábado</w:t>
      </w:r>
      <w:r>
        <w:rPr>
          <w:rFonts w:ascii="Arial" w:hAnsi="Arial" w:cs="Arial"/>
          <w:szCs w:val="24"/>
        </w:rPr>
        <w:t xml:space="preserve"> Lo hará Jesús, el Salvador. Lo hará Cripto, esto es, el Oculto, la </w:t>
      </w:r>
      <w:r>
        <w:rPr>
          <w:rFonts w:ascii="Arial" w:hAnsi="Arial" w:cs="Arial"/>
          <w:b/>
          <w:szCs w:val="24"/>
        </w:rPr>
        <w:t>persona individual</w:t>
      </w:r>
      <w:r>
        <w:rPr>
          <w:rFonts w:ascii="Arial" w:hAnsi="Arial" w:cs="Arial"/>
          <w:szCs w:val="24"/>
        </w:rPr>
        <w:t xml:space="preserve"> de la humanidad y de todas las criaturas, prolongación del </w:t>
      </w:r>
      <w:r>
        <w:rPr>
          <w:rFonts w:ascii="Arial" w:hAnsi="Arial" w:cs="Arial"/>
          <w:b/>
          <w:szCs w:val="24"/>
        </w:rPr>
        <w:t xml:space="preserve">Espíritu Críptico </w:t>
      </w:r>
      <w:r>
        <w:rPr>
          <w:rFonts w:ascii="Arial" w:hAnsi="Arial" w:cs="Arial"/>
          <w:szCs w:val="24"/>
        </w:rPr>
        <w:t>(Oculto)</w:t>
      </w:r>
      <w:r>
        <w:rPr>
          <w:rFonts w:ascii="Arial" w:hAnsi="Arial" w:cs="Arial"/>
          <w:b/>
          <w:szCs w:val="24"/>
        </w:rPr>
        <w:t xml:space="preserve"> Cósmico</w:t>
      </w:r>
      <w:r>
        <w:rPr>
          <w:rFonts w:ascii="Arial" w:hAnsi="Arial" w:cs="Arial"/>
          <w:szCs w:val="24"/>
        </w:rPr>
        <w:t xml:space="preserve">, la </w:t>
      </w:r>
      <w:r>
        <w:rPr>
          <w:rFonts w:ascii="Arial" w:hAnsi="Arial" w:cs="Arial"/>
          <w:b/>
          <w:szCs w:val="24"/>
        </w:rPr>
        <w:t>persona universal</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lastRenderedPageBreak/>
        <w:t>Recién entonces se cumplirá- se completará-, a través del cerebro-el Padre-, la efusión de energía elevadora, generada por la energía acumulada en el cuerpo, merced a la observancia de los puntos claves de la OREN.</w:t>
      </w:r>
    </w:p>
    <w:p w:rsidR="00FC4922" w:rsidRDefault="00FC4922" w:rsidP="00FC4922">
      <w:pPr>
        <w:spacing w:line="360" w:lineRule="auto"/>
        <w:rPr>
          <w:rFonts w:ascii="Arial" w:hAnsi="Arial" w:cs="Arial"/>
          <w:szCs w:val="24"/>
        </w:rPr>
      </w:pPr>
      <w:r>
        <w:rPr>
          <w:rFonts w:ascii="Arial" w:hAnsi="Arial" w:cs="Arial"/>
          <w:szCs w:val="24"/>
        </w:rPr>
        <w:t xml:space="preserve">Esos "días" se cumplen- se completan-, durante los 60' de práctica en los que se activan y cargan los seis chakras. La (h)ora de </w:t>
      </w:r>
      <w:r>
        <w:rPr>
          <w:rFonts w:ascii="Arial" w:hAnsi="Arial" w:cs="Arial"/>
          <w:b/>
          <w:szCs w:val="24"/>
        </w:rPr>
        <w:t>ración</w:t>
      </w:r>
      <w:r>
        <w:rPr>
          <w:rFonts w:ascii="Arial" w:hAnsi="Arial" w:cs="Arial"/>
          <w:szCs w:val="24"/>
        </w:rPr>
        <w:t>, esto es, la "o</w:t>
      </w:r>
      <w:r>
        <w:rPr>
          <w:rFonts w:ascii="Arial" w:hAnsi="Arial" w:cs="Arial"/>
          <w:b/>
          <w:szCs w:val="24"/>
        </w:rPr>
        <w:t>ración</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 xml:space="preserve"> El último día es concretamente el "sábado" del A.T. y del N.T., la efusión  de energía (el pan) que se produce </w:t>
      </w:r>
      <w:r>
        <w:rPr>
          <w:rFonts w:ascii="Arial" w:hAnsi="Arial" w:cs="Arial"/>
          <w:i/>
          <w:szCs w:val="24"/>
        </w:rPr>
        <w:t xml:space="preserve">luego, </w:t>
      </w:r>
      <w:r>
        <w:rPr>
          <w:rFonts w:ascii="Arial" w:hAnsi="Arial" w:cs="Arial"/>
          <w:szCs w:val="24"/>
        </w:rPr>
        <w:t>en el descanso posterior al "trabajo" de la OREN cotidiana: ("ganarás el pan con el sudor de tu frente").</w:t>
      </w:r>
    </w:p>
    <w:p w:rsidR="00FC4922" w:rsidRDefault="00FC4922" w:rsidP="00FC4922">
      <w:pPr>
        <w:spacing w:line="360" w:lineRule="auto"/>
        <w:rPr>
          <w:rFonts w:ascii="Arial" w:hAnsi="Arial" w:cs="Arial"/>
          <w:szCs w:val="24"/>
        </w:rPr>
      </w:pPr>
      <w:r>
        <w:rPr>
          <w:rFonts w:ascii="Arial" w:hAnsi="Arial" w:cs="Arial"/>
          <w:szCs w:val="24"/>
        </w:rPr>
        <w:tab/>
        <w:t>En ese "día" se produce la altísima  Elevación de frecuencia vibratoria molecular de los cuerpos denso y etéreo, es decir, la resurrección (la vuelta a surgir, a levantarse) de todos los códigos energéticos del hombre, de Lázaro, palabra cuyo significado profundo es "Dios ha salvado" (o elevado), porque "salvar" significa "elevar").</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 xml:space="preserve">25. </w:t>
      </w:r>
      <w:r>
        <w:rPr>
          <w:rFonts w:ascii="Arial" w:hAnsi="Arial" w:cs="Arial"/>
          <w:i/>
          <w:szCs w:val="24"/>
        </w:rPr>
        <w:t xml:space="preserve">Jesús le respondió: </w:t>
      </w:r>
    </w:p>
    <w:p w:rsidR="00FC4922" w:rsidRDefault="00FC4922" w:rsidP="00FC4922">
      <w:pPr>
        <w:spacing w:line="360" w:lineRule="auto"/>
        <w:ind w:left="720"/>
        <w:rPr>
          <w:rFonts w:ascii="Arial" w:hAnsi="Arial" w:cs="Arial"/>
          <w:i/>
          <w:szCs w:val="24"/>
        </w:rPr>
      </w:pPr>
      <w:r>
        <w:rPr>
          <w:rFonts w:ascii="Arial" w:hAnsi="Arial" w:cs="Arial"/>
          <w:i/>
          <w:szCs w:val="24"/>
        </w:rPr>
        <w:tab/>
        <w:t>"Yo soy la resurrección"</w:t>
      </w:r>
    </w:p>
    <w:p w:rsidR="00FC4922" w:rsidRDefault="00FC4922" w:rsidP="00FC4922">
      <w:pPr>
        <w:spacing w:line="360" w:lineRule="auto"/>
        <w:ind w:left="720"/>
        <w:rPr>
          <w:rFonts w:ascii="Arial" w:hAnsi="Arial" w:cs="Arial"/>
          <w:szCs w:val="24"/>
        </w:rPr>
      </w:pPr>
      <w:r>
        <w:rPr>
          <w:rFonts w:ascii="Arial" w:hAnsi="Arial" w:cs="Arial"/>
          <w:i/>
          <w:szCs w:val="24"/>
        </w:rPr>
        <w:tab/>
        <w:t>El que cree en mí, aunque muera, vivirá;</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Oculto Elevador, la </w:t>
      </w:r>
      <w:r>
        <w:rPr>
          <w:rFonts w:ascii="Arial" w:hAnsi="Arial" w:cs="Arial"/>
          <w:b/>
          <w:szCs w:val="24"/>
        </w:rPr>
        <w:t>persona</w:t>
      </w:r>
      <w:r>
        <w:rPr>
          <w:rFonts w:ascii="Arial" w:hAnsi="Arial" w:cs="Arial"/>
          <w:szCs w:val="24"/>
        </w:rPr>
        <w:t xml:space="preserve"> del hombre, prolongación de la Elevación Cósmica- la </w:t>
      </w:r>
      <w:r>
        <w:rPr>
          <w:rFonts w:ascii="Arial" w:hAnsi="Arial" w:cs="Arial"/>
          <w:b/>
          <w:szCs w:val="24"/>
        </w:rPr>
        <w:t>persona</w:t>
      </w:r>
      <w:r>
        <w:rPr>
          <w:rFonts w:ascii="Arial" w:hAnsi="Arial" w:cs="Arial"/>
          <w:szCs w:val="24"/>
        </w:rPr>
        <w:t xml:space="preserve"> Universal-, respondió energéticamente que él era el poder que activado por la  OREN - aunque todos los códigos del hombre estuvieran muertos de espíritu, esto es faltos de práctica del Ritual del Spiro, faltos de OREN, de </w:t>
      </w:r>
      <w:r>
        <w:rPr>
          <w:rFonts w:ascii="Arial" w:hAnsi="Arial" w:cs="Arial"/>
          <w:b/>
          <w:szCs w:val="24"/>
        </w:rPr>
        <w:t>ración</w:t>
      </w:r>
      <w:r>
        <w:rPr>
          <w:rFonts w:ascii="Arial" w:hAnsi="Arial" w:cs="Arial"/>
          <w:szCs w:val="24"/>
        </w:rPr>
        <w:t xml:space="preserve">; aunque estuvieran en baja frecuencia vibratoria molecular-, él es el que activado por la OREN, vuelve a  elevarlos, los vuelve a la </w:t>
      </w:r>
      <w:r>
        <w:rPr>
          <w:rFonts w:ascii="Arial" w:hAnsi="Arial" w:cs="Arial"/>
          <w:i/>
          <w:szCs w:val="24"/>
        </w:rPr>
        <w:t>vida espiritual</w:t>
      </w:r>
      <w:r>
        <w:rPr>
          <w:rFonts w:ascii="Arial" w:hAnsi="Arial" w:cs="Arial"/>
          <w:szCs w:val="24"/>
        </w:rPr>
        <w:t>, a la Salud, a la Sabiduría, a la Fortaleza, al Discernimiento,  al Amor, al Conocimiento, a las Verdades, a la Vida.)</w:t>
      </w:r>
    </w:p>
    <w:p w:rsidR="00FC4922" w:rsidRDefault="00FC4922" w:rsidP="00FC4922">
      <w:pPr>
        <w:spacing w:line="360" w:lineRule="auto"/>
        <w:ind w:left="450"/>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 xml:space="preserve">26. </w:t>
      </w:r>
      <w:r>
        <w:rPr>
          <w:rFonts w:ascii="Arial" w:hAnsi="Arial" w:cs="Arial"/>
          <w:i/>
          <w:szCs w:val="24"/>
        </w:rPr>
        <w:t>y todo el que vive y cree en mí, no morirá jamás.</w:t>
      </w:r>
    </w:p>
    <w:p w:rsidR="00FC4922" w:rsidRDefault="00FC4922" w:rsidP="00FC4922">
      <w:pPr>
        <w:spacing w:line="360" w:lineRule="auto"/>
        <w:ind w:left="720"/>
        <w:rPr>
          <w:rFonts w:ascii="Arial" w:hAnsi="Arial" w:cs="Arial"/>
          <w:szCs w:val="24"/>
        </w:rPr>
      </w:pPr>
      <w:r>
        <w:rPr>
          <w:rFonts w:ascii="Arial" w:hAnsi="Arial" w:cs="Arial"/>
          <w:i/>
          <w:szCs w:val="24"/>
        </w:rPr>
        <w:t>Crees esto?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Salvador interior dialoga con la tendencia a la degradación y le sigue diciendo: ...y todo el que practica la OREN es decir, entrega su cuerpo energético en baja vibración al poder </w:t>
      </w:r>
      <w:r>
        <w:rPr>
          <w:rFonts w:ascii="Arial" w:hAnsi="Arial" w:cs="Arial"/>
          <w:szCs w:val="24"/>
        </w:rPr>
        <w:lastRenderedPageBreak/>
        <w:t xml:space="preserve">elevador de Cripto Jesús, su propia </w:t>
      </w:r>
      <w:r>
        <w:rPr>
          <w:rFonts w:ascii="Arial" w:hAnsi="Arial" w:cs="Arial"/>
          <w:b/>
          <w:szCs w:val="24"/>
        </w:rPr>
        <w:t>persona</w:t>
      </w:r>
      <w:r>
        <w:rPr>
          <w:rFonts w:ascii="Arial" w:hAnsi="Arial" w:cs="Arial"/>
          <w:szCs w:val="24"/>
        </w:rPr>
        <w:t xml:space="preserve">,  mantendrá, en su cuerpo multicódigo, la </w:t>
      </w:r>
      <w:r>
        <w:rPr>
          <w:rFonts w:ascii="Arial" w:hAnsi="Arial" w:cs="Arial"/>
          <w:i/>
          <w:szCs w:val="24"/>
        </w:rPr>
        <w:t>vida espiritual</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La OREN, la O</w:t>
      </w:r>
      <w:r>
        <w:rPr>
          <w:rFonts w:ascii="Arial" w:hAnsi="Arial" w:cs="Arial"/>
          <w:b/>
          <w:szCs w:val="24"/>
        </w:rPr>
        <w:t>raciónEnergética</w:t>
      </w:r>
      <w:r>
        <w:rPr>
          <w:rFonts w:ascii="Arial" w:hAnsi="Arial" w:cs="Arial"/>
          <w:szCs w:val="24"/>
        </w:rPr>
        <w:t xml:space="preserve">, es la postura de invocación (del latín, </w:t>
      </w:r>
      <w:r>
        <w:rPr>
          <w:rFonts w:ascii="Arial" w:hAnsi="Arial" w:cs="Arial"/>
          <w:b/>
          <w:szCs w:val="24"/>
        </w:rPr>
        <w:t>o</w:t>
      </w:r>
      <w:r>
        <w:rPr>
          <w:rFonts w:ascii="Arial" w:hAnsi="Arial" w:cs="Arial"/>
          <w:szCs w:val="24"/>
        </w:rPr>
        <w:t>);  y de "</w:t>
      </w:r>
      <w:r>
        <w:rPr>
          <w:rFonts w:ascii="Arial" w:hAnsi="Arial" w:cs="Arial"/>
          <w:b/>
          <w:szCs w:val="24"/>
        </w:rPr>
        <w:t>ración</w:t>
      </w:r>
      <w:r>
        <w:rPr>
          <w:rFonts w:ascii="Arial" w:hAnsi="Arial" w:cs="Arial"/>
          <w:szCs w:val="24"/>
        </w:rPr>
        <w:t xml:space="preserve">" de Energía Superior, de </w:t>
      </w:r>
      <w:r>
        <w:rPr>
          <w:rFonts w:ascii="Arial" w:hAnsi="Arial" w:cs="Arial"/>
          <w:b/>
          <w:szCs w:val="24"/>
        </w:rPr>
        <w:t>oración</w:t>
      </w:r>
      <w:r>
        <w:rPr>
          <w:rFonts w:ascii="Arial" w:hAnsi="Arial" w:cs="Arial"/>
          <w:szCs w:val="24"/>
        </w:rPr>
        <w:t xml:space="preserve">. </w:t>
      </w:r>
    </w:p>
    <w:p w:rsidR="00FC4922" w:rsidRDefault="00FC4922" w:rsidP="00FC4922">
      <w:pPr>
        <w:spacing w:line="360" w:lineRule="auto"/>
        <w:rPr>
          <w:rFonts w:ascii="Arial" w:hAnsi="Arial" w:cs="Arial"/>
          <w:i/>
          <w:szCs w:val="24"/>
        </w:rPr>
      </w:pPr>
      <w:r>
        <w:rPr>
          <w:rFonts w:ascii="Arial" w:hAnsi="Arial" w:cs="Arial"/>
          <w:szCs w:val="24"/>
        </w:rPr>
        <w:t>Es el Ritual del Spiro, de ahí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Es el ritual único de carga energética total propio de la humanidad, en el cual recibe "concretamente", todos los poderes (omnipotencia), todas las ciencias (omnisciencia), todos los genes espirituales (omnigénesis) en los infinitos planos de su cuerpo (omnipresencia); los recibe del campo de datos del Espíritu Cósmico- del Padre-, a través del cerebro y del sistema sutil de chakras,  el supremo campo de "datos" que en la humanidad contiene los infinitos poderes y conocimientos. Es la carga cotidiana (ritual), es "...</w:t>
      </w:r>
      <w:r>
        <w:rPr>
          <w:rFonts w:ascii="Arial" w:hAnsi="Arial" w:cs="Arial"/>
          <w:i/>
          <w:szCs w:val="24"/>
        </w:rPr>
        <w:t>el pan nuestro de cada día danos hoy...".</w:t>
      </w:r>
    </w:p>
    <w:p w:rsidR="00FC4922" w:rsidRDefault="00FC4922" w:rsidP="00FC4922">
      <w:pPr>
        <w:spacing w:line="360" w:lineRule="auto"/>
        <w:rPr>
          <w:rFonts w:ascii="Arial" w:hAnsi="Arial" w:cs="Arial"/>
          <w:szCs w:val="24"/>
        </w:rPr>
      </w:pPr>
      <w:r>
        <w:rPr>
          <w:rFonts w:ascii="Arial" w:hAnsi="Arial" w:cs="Arial"/>
          <w:szCs w:val="24"/>
        </w:rPr>
        <w:t>A pesar de la tendencia a la “no-orancia”, de la índole incrédula de la humanidad, ésta, poniendo el ejercicio de la voluntad, podrá entregarse al poder del Elevador interior mediante la práctica de la OREN)</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27.</w:t>
      </w:r>
      <w:r>
        <w:rPr>
          <w:rFonts w:ascii="Arial" w:hAnsi="Arial" w:cs="Arial"/>
          <w:i/>
          <w:szCs w:val="24"/>
        </w:rPr>
        <w:t xml:space="preserve"> Le dice ella: "Si, Señor, yo creo que tú eres el Cristo, el Hijo de Dios, el que iba a venir al mundo".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tendencia a vivir en la </w:t>
      </w:r>
      <w:r>
        <w:rPr>
          <w:rFonts w:ascii="Arial" w:hAnsi="Arial" w:cs="Arial"/>
          <w:i/>
          <w:szCs w:val="24"/>
        </w:rPr>
        <w:t>conciencia</w:t>
      </w:r>
      <w:r>
        <w:rPr>
          <w:rFonts w:ascii="Arial" w:hAnsi="Arial" w:cs="Arial"/>
          <w:szCs w:val="24"/>
        </w:rPr>
        <w:t xml:space="preserve"> del ego, reconoce al Elevador- Jesús-, que  compenetra todo el cuerpo. Reconoce a Cripto, el Oculto como prolongación del Espíritu Críptico (oculto) Cósmico que compenetra el Universo y que a través del cerebro y de la red eléctrica, actúa en la totalidad del cuerpo del hombre, activado por la postura de OREN , la máxima manera de </w:t>
      </w:r>
      <w:r>
        <w:rPr>
          <w:rFonts w:ascii="Arial" w:hAnsi="Arial" w:cs="Arial"/>
          <w:i/>
          <w:szCs w:val="24"/>
        </w:rPr>
        <w:t xml:space="preserve">creer. </w:t>
      </w:r>
      <w:r>
        <w:rPr>
          <w:rFonts w:ascii="Arial" w:hAnsi="Arial" w:cs="Arial"/>
          <w:szCs w:val="24"/>
        </w:rPr>
        <w:t>Reconoce a Cripto Jesús</w:t>
      </w:r>
      <w:r>
        <w:rPr>
          <w:rFonts w:ascii="Arial" w:hAnsi="Arial" w:cs="Arial"/>
          <w:i/>
          <w:szCs w:val="24"/>
        </w:rPr>
        <w:t>.</w:t>
      </w:r>
      <w:r>
        <w:rPr>
          <w:rFonts w:ascii="Arial" w:hAnsi="Arial" w:cs="Arial"/>
          <w:szCs w:val="24"/>
        </w:rPr>
        <w:t>)</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28.</w:t>
      </w:r>
      <w:r>
        <w:rPr>
          <w:rFonts w:ascii="Arial" w:hAnsi="Arial" w:cs="Arial"/>
          <w:i/>
          <w:szCs w:val="24"/>
        </w:rPr>
        <w:t xml:space="preserve"> Dicho esto fue a llamar a su hermana María y le dijo al oído: "El Maestro está ahí y te llama".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(La tendencia universal a la "</w:t>
      </w:r>
      <w:r>
        <w:rPr>
          <w:rFonts w:ascii="Arial" w:hAnsi="Arial" w:cs="Arial"/>
          <w:b/>
          <w:szCs w:val="24"/>
        </w:rPr>
        <w:t>ig</w:t>
      </w:r>
      <w:r>
        <w:rPr>
          <w:rFonts w:ascii="Arial" w:hAnsi="Arial" w:cs="Arial"/>
          <w:szCs w:val="24"/>
        </w:rPr>
        <w:t>no-orancia ", emite mensajes a la tendencia universal a la "orancia", trasmitiéndole el "mensaje" de que también ella va a ser elevada molecularmente por encima del nivel energético ordinario)</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lastRenderedPageBreak/>
        <w:t xml:space="preserve">29. </w:t>
      </w:r>
      <w:r>
        <w:rPr>
          <w:rFonts w:ascii="Arial" w:hAnsi="Arial" w:cs="Arial"/>
          <w:i/>
          <w:szCs w:val="24"/>
        </w:rPr>
        <w:t>Ella, en cuanto lo oyó, se levantó rápidamente y se fue dónde él.</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(Activado CRIPTO JESUS, el "oculto salvador" (o elevador) con la OREN, todos los chakras que tienen bajo su control la totalidad de los órganos de los cuerpos denso y etéreo, elevan la vibración molecular hasta donde el poder cripto la elevaba en ese estadio.)</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i/>
          <w:szCs w:val="24"/>
        </w:rPr>
      </w:pPr>
      <w:r>
        <w:rPr>
          <w:rFonts w:ascii="Arial" w:hAnsi="Arial" w:cs="Arial"/>
          <w:szCs w:val="24"/>
        </w:rPr>
        <w:t>30.</w:t>
      </w:r>
      <w:r>
        <w:rPr>
          <w:rFonts w:ascii="Arial" w:hAnsi="Arial" w:cs="Arial"/>
          <w:i/>
          <w:szCs w:val="24"/>
        </w:rPr>
        <w:t xml:space="preserve"> Jesús todavía no había llegado al pueblo; sino que seguía en el lugar en que Marta lo había encontrado.</w:t>
      </w:r>
    </w:p>
    <w:p w:rsidR="00FC4922" w:rsidRDefault="00FC4922" w:rsidP="00FC4922">
      <w:pPr>
        <w:spacing w:line="360" w:lineRule="auto"/>
        <w:rPr>
          <w:rFonts w:ascii="Arial" w:hAnsi="Arial" w:cs="Arial"/>
          <w:i/>
          <w:szCs w:val="24"/>
        </w:rPr>
      </w:pPr>
    </w:p>
    <w:p w:rsidR="00FC4922" w:rsidRDefault="00FC4922" w:rsidP="00FC4922">
      <w:pPr>
        <w:spacing w:line="360" w:lineRule="auto"/>
        <w:rPr>
          <w:rFonts w:ascii="Arial" w:hAnsi="Arial" w:cs="Arial"/>
          <w:i/>
          <w:szCs w:val="24"/>
        </w:rPr>
      </w:pPr>
      <w:r>
        <w:rPr>
          <w:rFonts w:ascii="Arial" w:hAnsi="Arial" w:cs="Arial"/>
          <w:szCs w:val="24"/>
        </w:rPr>
        <w:t xml:space="preserve">(Todavía el poder del Salvador, no había alcanzado a elevar a todo el pueblo -todos los códigos del cuerpo-, sino que se mantenía dando la vida ordinaria, encendiendo los primeros chakras, los que controlan los códigos que nos conectan con los sentidos, los deseos, con el mundo material de </w:t>
      </w:r>
      <w:r>
        <w:rPr>
          <w:rFonts w:ascii="Arial" w:hAnsi="Arial" w:cs="Arial"/>
          <w:i/>
          <w:szCs w:val="24"/>
        </w:rPr>
        <w:t>la conciencia del ego.)</w:t>
      </w:r>
    </w:p>
    <w:p w:rsidR="00FC4922" w:rsidRDefault="00FC4922" w:rsidP="00FC4922">
      <w:pPr>
        <w:spacing w:line="360" w:lineRule="auto"/>
        <w:rPr>
          <w:rFonts w:ascii="Arial" w:hAnsi="Arial" w:cs="Arial"/>
          <w:i/>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31. </w:t>
      </w:r>
      <w:r>
        <w:rPr>
          <w:rFonts w:ascii="Arial" w:hAnsi="Arial" w:cs="Arial"/>
          <w:i/>
          <w:szCs w:val="24"/>
        </w:rPr>
        <w:t>Los judíos que estaban con María , en casa consolándola, al ver que se levantaba rápidamente y salía la siguieron pensando que iba al sepulcro para llorar allí.</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(Los cuerpos moleculares que se mantienen en tendencia a la degradación energética, también  están  adheridos a la tendencia a unir y a la Elevación, es decir a la tendencia que se manifiesta en los chakras superiores conectados con la espina dorsal y con el bulbo raquídeo "la boca de Dios". De "ella" surge el flujo energético reformador de códigos que se dirige a los códigos de/formados por la baja vibración. Se considera códigos a todo órgano perteneciente tanto al cuerpo denso como al etéreo.</w:t>
      </w:r>
    </w:p>
    <w:p w:rsidR="00FC4922" w:rsidRDefault="00FC4922" w:rsidP="00FC4922">
      <w:pPr>
        <w:spacing w:line="360" w:lineRule="auto"/>
        <w:rPr>
          <w:rFonts w:ascii="Arial" w:hAnsi="Arial" w:cs="Arial"/>
          <w:szCs w:val="24"/>
        </w:rPr>
      </w:pPr>
      <w:r>
        <w:rPr>
          <w:rFonts w:ascii="Arial" w:hAnsi="Arial" w:cs="Arial"/>
          <w:szCs w:val="24"/>
        </w:rPr>
        <w:t xml:space="preserve">Frente a la activación de Cripto Jesús, la "matriz", la médula oblongada , la madre, María, eleva la vibración molecular de manera tal que pareciera poder llegar a encenderse el último  chakra, Jerusalén, lugar donde concluye la acción del Jesús literal y donde la energía de la médula oblongada, la matriz,  se derramaría en favor del </w:t>
      </w:r>
      <w:r>
        <w:rPr>
          <w:rFonts w:ascii="Arial" w:hAnsi="Arial" w:cs="Arial"/>
          <w:i/>
          <w:szCs w:val="24"/>
        </w:rPr>
        <w:t>orante</w:t>
      </w:r>
      <w:r>
        <w:rPr>
          <w:rFonts w:ascii="Arial" w:hAnsi="Arial" w:cs="Arial"/>
          <w:szCs w:val="24"/>
        </w:rPr>
        <w:t xml:space="preserve"> que desea, mediante la OREN , salir del mundo de los muertos espirituales.)</w:t>
      </w:r>
    </w:p>
    <w:p w:rsidR="00FC4922" w:rsidRDefault="00FC4922" w:rsidP="00FC4922">
      <w:pPr>
        <w:pStyle w:val="Piedepgina"/>
        <w:tabs>
          <w:tab w:val="clear" w:pos="4252"/>
          <w:tab w:val="clear" w:pos="8504"/>
        </w:tabs>
        <w:spacing w:line="360" w:lineRule="auto"/>
        <w:rPr>
          <w:rFonts w:ascii="Arial" w:hAnsi="Arial" w:cs="Arial"/>
          <w:szCs w:val="24"/>
        </w:rPr>
      </w:pPr>
    </w:p>
    <w:p w:rsidR="00FC4922" w:rsidRDefault="00FC4922" w:rsidP="00FC4922">
      <w:pPr>
        <w:spacing w:line="360" w:lineRule="auto"/>
        <w:ind w:left="709"/>
        <w:rPr>
          <w:rFonts w:ascii="Arial" w:hAnsi="Arial" w:cs="Arial"/>
          <w:szCs w:val="24"/>
        </w:rPr>
      </w:pPr>
      <w:r>
        <w:rPr>
          <w:rFonts w:ascii="Arial" w:hAnsi="Arial" w:cs="Arial"/>
          <w:szCs w:val="24"/>
        </w:rPr>
        <w:t>32</w:t>
      </w:r>
      <w:r>
        <w:rPr>
          <w:rFonts w:ascii="Arial" w:hAnsi="Arial" w:cs="Arial"/>
          <w:i/>
          <w:szCs w:val="24"/>
        </w:rPr>
        <w:t xml:space="preserve"> Cuando</w:t>
      </w:r>
      <w:r>
        <w:rPr>
          <w:rFonts w:ascii="Arial" w:hAnsi="Arial" w:cs="Arial"/>
          <w:szCs w:val="24"/>
        </w:rPr>
        <w:t>.</w:t>
      </w:r>
      <w:r>
        <w:rPr>
          <w:rFonts w:ascii="Arial" w:hAnsi="Arial" w:cs="Arial"/>
          <w:i/>
          <w:szCs w:val="24"/>
        </w:rPr>
        <w:t xml:space="preserve"> María llegó donde estaba Jesús, al verle, cayo a sus pies y le dijo: "Señor, si hubieras estado aquí, mi hermano no habría muerto".</w:t>
      </w:r>
    </w:p>
    <w:p w:rsidR="00FC4922" w:rsidRDefault="00FC4922" w:rsidP="00FC4922">
      <w:pPr>
        <w:spacing w:line="360" w:lineRule="auto"/>
        <w:ind w:left="709"/>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tendencia a elevarse, a </w:t>
      </w:r>
      <w:r>
        <w:rPr>
          <w:rFonts w:ascii="Arial" w:hAnsi="Arial" w:cs="Arial"/>
          <w:i/>
          <w:szCs w:val="24"/>
        </w:rPr>
        <w:t>salvar</w:t>
      </w:r>
      <w:r>
        <w:rPr>
          <w:rFonts w:ascii="Arial" w:hAnsi="Arial" w:cs="Arial"/>
          <w:szCs w:val="24"/>
        </w:rPr>
        <w:t xml:space="preserve">, no podía hacer nada por sí sola, podía llegar hasta donde estuviera concentrado, en la espina dorsal el poder de Cripto Jesús. </w:t>
      </w:r>
    </w:p>
    <w:p w:rsidR="00FC4922" w:rsidRDefault="00FC4922" w:rsidP="00FC4922">
      <w:pPr>
        <w:spacing w:line="360" w:lineRule="auto"/>
        <w:rPr>
          <w:rFonts w:ascii="Arial" w:hAnsi="Arial" w:cs="Arial"/>
          <w:szCs w:val="24"/>
        </w:rPr>
      </w:pPr>
      <w:r>
        <w:rPr>
          <w:rFonts w:ascii="Arial" w:hAnsi="Arial" w:cs="Arial"/>
          <w:szCs w:val="24"/>
        </w:rPr>
        <w:t xml:space="preserve">Este no había sido activado como para encender los chakras superiores, y el hombre con minúscula-  el Lázaro universal-, es un muerto espiritual,  si estos,  los chakras superiores no se encienden mediante el acto de  "creer", es decir, en postura de OREN. </w:t>
      </w:r>
    </w:p>
    <w:p w:rsidR="00FC4922" w:rsidRDefault="00FC4922" w:rsidP="00FC4922">
      <w:pPr>
        <w:spacing w:line="360" w:lineRule="auto"/>
        <w:rPr>
          <w:rFonts w:ascii="Arial" w:hAnsi="Arial" w:cs="Arial"/>
          <w:szCs w:val="24"/>
        </w:rPr>
      </w:pPr>
      <w:r>
        <w:rPr>
          <w:rFonts w:ascii="Arial" w:hAnsi="Arial" w:cs="Arial"/>
          <w:szCs w:val="24"/>
        </w:rPr>
        <w:t xml:space="preserve">Si el Oculto Salvador, el Elevador, hubiera llegado a encender todos los chakras mediante la concentración de energía,  ese </w:t>
      </w:r>
      <w:r>
        <w:rPr>
          <w:rFonts w:ascii="Arial" w:hAnsi="Arial" w:cs="Arial"/>
          <w:szCs w:val="24"/>
          <w:u w:val="single"/>
        </w:rPr>
        <w:t>código/hombre</w:t>
      </w:r>
      <w:r>
        <w:rPr>
          <w:rFonts w:ascii="Arial" w:hAnsi="Arial" w:cs="Arial"/>
          <w:szCs w:val="24"/>
        </w:rPr>
        <w:t xml:space="preserve"> universal, hermano de las tendencias de la dualidad y de todos los mecanismos que sólo se elevan con el acto de "creer", (la postura de OREN ), no sería en ese momento un muerto espiritual. </w:t>
      </w:r>
    </w:p>
    <w:p w:rsidR="00FC4922" w:rsidRDefault="00FC4922" w:rsidP="00FC4922">
      <w:pPr>
        <w:spacing w:line="360" w:lineRule="auto"/>
        <w:rPr>
          <w:rFonts w:ascii="Arial" w:hAnsi="Arial" w:cs="Arial"/>
          <w:szCs w:val="24"/>
        </w:rPr>
      </w:pPr>
      <w:r>
        <w:rPr>
          <w:rFonts w:ascii="Arial" w:hAnsi="Arial" w:cs="Arial"/>
          <w:szCs w:val="24"/>
        </w:rPr>
        <w:t>Tanto la tendencia a la degradación como la tendencia a la Elevación propias del Lázaro universal son hermanos porque son poderes energéticos hijos de la Energía Superior/Dios, prolongación de Ella).</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33.</w:t>
      </w:r>
      <w:r>
        <w:rPr>
          <w:rFonts w:ascii="Arial" w:hAnsi="Arial" w:cs="Arial"/>
          <w:i/>
          <w:szCs w:val="24"/>
        </w:rPr>
        <w:t xml:space="preserve"> Viéndola llorar Jesús y que también lloraban los judíos que la acompañaban, se conmovió interiormente y se turbó</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(Percibiendo  que tanto la médula oblongada como las agrupaciones moleculares entregaban ondas energéticas, destilando fluido nervioso eléctrico, segregado a consecuencia de la acción física de pérdida de energía en gran cantidad, lo que producía la muerte espiritual del LAZARO universal, el Salvador Oculto se con-movió (se movió-con-ellos), recibió su mensaje y, activado por la OREN , alteró el estado en que se encontraba para dirigirse a encender los chakras superiores y elevar así, los códigos espirituales del muerto espiritual : Lázaro). </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34. </w:t>
      </w:r>
      <w:r>
        <w:rPr>
          <w:rFonts w:ascii="Arial" w:hAnsi="Arial" w:cs="Arial"/>
          <w:i/>
          <w:szCs w:val="24"/>
        </w:rPr>
        <w:t>y dijo: "¿Dónde lo habéis puesto?". Le responden: "Señor, ven y lo verás"</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(Dirigiéndose a las tendencias de la dualidad propias del</w:t>
      </w:r>
      <w:r>
        <w:rPr>
          <w:rFonts w:ascii="Arial" w:hAnsi="Arial" w:cs="Arial"/>
          <w:i/>
          <w:szCs w:val="24"/>
        </w:rPr>
        <w:t xml:space="preserve"> estado de conciencia del ego</w:t>
      </w:r>
      <w:r>
        <w:rPr>
          <w:rFonts w:ascii="Arial" w:hAnsi="Arial" w:cs="Arial"/>
          <w:szCs w:val="24"/>
        </w:rPr>
        <w:t>, el Salvador pregunta energéticamente en que estado  han puesto ellas al muerto espiritual universal.</w:t>
      </w:r>
    </w:p>
    <w:p w:rsidR="00FC4922" w:rsidRDefault="00FC4922" w:rsidP="00FC4922">
      <w:pPr>
        <w:spacing w:line="360" w:lineRule="auto"/>
        <w:rPr>
          <w:rFonts w:ascii="Arial" w:hAnsi="Arial" w:cs="Arial"/>
          <w:szCs w:val="24"/>
        </w:rPr>
      </w:pPr>
      <w:r>
        <w:rPr>
          <w:rFonts w:ascii="Arial" w:hAnsi="Arial" w:cs="Arial"/>
          <w:szCs w:val="24"/>
        </w:rPr>
        <w:t>“Salvador Oculto, ven y verás en el grado de frecuencia vibratoria en que el muerto espiritual está, sin tu poder  elevador”).</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35.</w:t>
      </w:r>
      <w:r>
        <w:rPr>
          <w:rFonts w:ascii="Arial" w:hAnsi="Arial" w:cs="Arial"/>
          <w:i/>
          <w:szCs w:val="24"/>
        </w:rPr>
        <w:t xml:space="preserve"> Jesús se echó a llorar</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(El Elevador Oculto, siempre activado por la OREN, derramó fluido energético).</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36.</w:t>
      </w:r>
      <w:r>
        <w:rPr>
          <w:rFonts w:ascii="Arial" w:hAnsi="Arial" w:cs="Arial"/>
          <w:i/>
          <w:szCs w:val="24"/>
        </w:rPr>
        <w:t xml:space="preserve"> Los judíos entonces decían: "Mirad cómo le quería".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(Las agrupaciones moleculares eran testigos de la altísima elevación- el AMOR- que  producía).</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37</w:t>
      </w:r>
      <w:r>
        <w:rPr>
          <w:rFonts w:ascii="Arial" w:hAnsi="Arial" w:cs="Arial"/>
          <w:i/>
          <w:szCs w:val="24"/>
        </w:rPr>
        <w:t>. Pero algunos de ellos dijeron: "Este que abrió los ojos del ciego, ¿no podía haber hecho que éste no muriera?"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(Este poder </w:t>
      </w:r>
      <w:r>
        <w:rPr>
          <w:rFonts w:ascii="Arial" w:hAnsi="Arial" w:cs="Arial"/>
          <w:i/>
          <w:szCs w:val="24"/>
        </w:rPr>
        <w:t>oculto</w:t>
      </w:r>
      <w:r>
        <w:rPr>
          <w:rFonts w:ascii="Arial" w:hAnsi="Arial" w:cs="Arial"/>
          <w:szCs w:val="24"/>
        </w:rPr>
        <w:t xml:space="preserve"> que infundió Elevación al código </w:t>
      </w:r>
      <w:r>
        <w:rPr>
          <w:rFonts w:ascii="Arial" w:hAnsi="Arial" w:cs="Arial"/>
          <w:i/>
          <w:szCs w:val="24"/>
        </w:rPr>
        <w:t>ceguera/Sabiduría</w:t>
      </w:r>
      <w:r>
        <w:rPr>
          <w:rFonts w:ascii="Arial" w:hAnsi="Arial" w:cs="Arial"/>
          <w:szCs w:val="24"/>
        </w:rPr>
        <w:t xml:space="preserve">, ¿no podía actuar de manera de elevar la totalidad de los códigos desde la bajísima vibración en la que se encuentran -dentro de la tendencia a la </w:t>
      </w:r>
      <w:r>
        <w:rPr>
          <w:rFonts w:ascii="Arial" w:hAnsi="Arial" w:cs="Arial"/>
          <w:i/>
          <w:szCs w:val="24"/>
        </w:rPr>
        <w:t>muerte</w:t>
      </w:r>
      <w:r>
        <w:rPr>
          <w:rFonts w:ascii="Arial" w:hAnsi="Arial" w:cs="Arial"/>
          <w:szCs w:val="24"/>
        </w:rPr>
        <w:t xml:space="preserve"> espiritual-, a la alta vibración, tendiendo a la </w:t>
      </w:r>
      <w:r>
        <w:rPr>
          <w:rFonts w:ascii="Arial" w:hAnsi="Arial" w:cs="Arial"/>
          <w:i/>
          <w:szCs w:val="24"/>
        </w:rPr>
        <w:t>vida</w:t>
      </w:r>
      <w:r>
        <w:rPr>
          <w:rFonts w:ascii="Arial" w:hAnsi="Arial" w:cs="Arial"/>
          <w:szCs w:val="24"/>
        </w:rPr>
        <w:t xml:space="preserve"> espiritual?).</w:t>
      </w:r>
    </w:p>
    <w:p w:rsidR="00FC4922" w:rsidRDefault="00FC4922" w:rsidP="00FC4922">
      <w:pPr>
        <w:spacing w:line="360" w:lineRule="auto"/>
        <w:rPr>
          <w:rFonts w:ascii="Arial" w:hAnsi="Arial" w:cs="Arial"/>
          <w:i/>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38. </w:t>
      </w:r>
      <w:r>
        <w:rPr>
          <w:rFonts w:ascii="Arial" w:hAnsi="Arial" w:cs="Arial"/>
          <w:i/>
          <w:szCs w:val="24"/>
        </w:rPr>
        <w:t>Entonces Jesús se conmovió de nuevo en su interior y fue al sepulcro. Era una cueva, y tenía puesta encima una piedra.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fe en su poder elevador; </w:t>
      </w:r>
      <w:r>
        <w:rPr>
          <w:rFonts w:ascii="Arial" w:hAnsi="Arial" w:cs="Arial"/>
          <w:i/>
          <w:szCs w:val="24"/>
        </w:rPr>
        <w:t>la entrega energética</w:t>
      </w:r>
      <w:r>
        <w:rPr>
          <w:rFonts w:ascii="Arial" w:hAnsi="Arial" w:cs="Arial"/>
          <w:szCs w:val="24"/>
        </w:rPr>
        <w:t xml:space="preserve">  generada por magnetismo, fue la que atrajo al poder del Oculto Salvador, que nuevamente tendió a actuar haciendo uso de su poder Elevador para encender hasta el último chakra, el frontal para elevarse dentro del cuerpo del Lázaro universal, dentro de esa cueva, oscura, sin luz, en baja vibración molecular).</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39.</w:t>
      </w:r>
      <w:r>
        <w:rPr>
          <w:rFonts w:ascii="Arial" w:hAnsi="Arial" w:cs="Arial"/>
          <w:i/>
          <w:szCs w:val="24"/>
        </w:rPr>
        <w:t xml:space="preserve"> Dice Jesús: "Quitad la piedra". Le responde Marta, la hermana del muerto: "Señor, ya huele; es el cuarto día".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lastRenderedPageBreak/>
        <w:t xml:space="preserve">(El LAZARO universal, el muerto espiritual, es el hombre promedio, es aquel en que la vida lo sostiene con la activación de los primeros chakras, los que lo conectan con el mundo espiritualmente incompleto, de la </w:t>
      </w:r>
      <w:r>
        <w:rPr>
          <w:rFonts w:ascii="Arial" w:hAnsi="Arial" w:cs="Arial"/>
          <w:i/>
          <w:szCs w:val="24"/>
        </w:rPr>
        <w:t>conciencia</w:t>
      </w:r>
      <w:r>
        <w:rPr>
          <w:rFonts w:ascii="Arial" w:hAnsi="Arial" w:cs="Arial"/>
          <w:szCs w:val="24"/>
        </w:rPr>
        <w:t xml:space="preserve"> limitada, con los sentidos,  con los deseos,  con el sexo, con lo material. Es el "muerto espiritual " que habita el cuerpo del hombre, que es tumba y habitáculo; una bolsa de enfermedades.</w:t>
      </w:r>
    </w:p>
    <w:p w:rsidR="00FC4922" w:rsidRDefault="00FC4922" w:rsidP="00FC4922">
      <w:pPr>
        <w:spacing w:line="360" w:lineRule="auto"/>
        <w:rPr>
          <w:rFonts w:ascii="Arial" w:hAnsi="Arial" w:cs="Arial"/>
          <w:szCs w:val="24"/>
        </w:rPr>
      </w:pPr>
      <w:r>
        <w:rPr>
          <w:rFonts w:ascii="Arial" w:hAnsi="Arial" w:cs="Arial"/>
          <w:szCs w:val="24"/>
        </w:rPr>
        <w:t>La “no-orancia”, la falta de entrega energética es la piedra que impide el libre fluir del poder del Oculto Salvador, Cripto Jesús.</w:t>
      </w:r>
    </w:p>
    <w:p w:rsidR="00FC4922" w:rsidRDefault="00FC4922" w:rsidP="00FC4922">
      <w:pPr>
        <w:spacing w:line="360" w:lineRule="auto"/>
        <w:rPr>
          <w:rFonts w:ascii="Arial" w:hAnsi="Arial" w:cs="Arial"/>
          <w:szCs w:val="24"/>
        </w:rPr>
      </w:pPr>
      <w:r>
        <w:rPr>
          <w:rFonts w:ascii="Arial" w:hAnsi="Arial" w:cs="Arial"/>
          <w:szCs w:val="24"/>
        </w:rPr>
        <w:t xml:space="preserve">La CONCIENCIA- el estado común de </w:t>
      </w:r>
      <w:r>
        <w:rPr>
          <w:rFonts w:ascii="Arial" w:hAnsi="Arial" w:cs="Arial"/>
          <w:i/>
          <w:szCs w:val="24"/>
        </w:rPr>
        <w:t>conciencia-</w:t>
      </w:r>
      <w:r>
        <w:rPr>
          <w:rFonts w:ascii="Arial" w:hAnsi="Arial" w:cs="Arial"/>
          <w:szCs w:val="24"/>
        </w:rPr>
        <w:t xml:space="preserve"> , la tendencia a la muerte espiritual, es Marta, precisamente la hermana energética del "muerto energético", es la fuerza interior natural de la humanidad que domina a los incrédulos, a los judíos universales, es decir a los no-orantes, a los que no se sientan en postura y acto de OREN, y no conocen la obra de Jesús, el elevador interior, en el sí mismo.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Marta "sabe" que el mal olor de Lázaro es el "mal aliento", es decir la respi</w:t>
      </w:r>
      <w:r>
        <w:rPr>
          <w:rFonts w:ascii="Arial" w:hAnsi="Arial" w:cs="Arial"/>
          <w:b/>
          <w:szCs w:val="24"/>
        </w:rPr>
        <w:t xml:space="preserve">ración </w:t>
      </w:r>
      <w:r>
        <w:rPr>
          <w:rFonts w:ascii="Arial" w:hAnsi="Arial" w:cs="Arial"/>
          <w:szCs w:val="24"/>
        </w:rPr>
        <w:t>ordinaria; insuficiente para elevar la vibración molecular de la humanidad individual, la que la sostiene  sólo en conexión con el grado vibratorio</w:t>
      </w:r>
      <w:r>
        <w:rPr>
          <w:rFonts w:ascii="Arial" w:hAnsi="Arial" w:cs="Arial"/>
          <w:b/>
          <w:szCs w:val="24"/>
        </w:rPr>
        <w:t xml:space="preserve"> común </w:t>
      </w:r>
      <w:r>
        <w:rPr>
          <w:rFonts w:ascii="Arial" w:hAnsi="Arial" w:cs="Arial"/>
          <w:szCs w:val="24"/>
        </w:rPr>
        <w:t xml:space="preserve">de conciencia, con lo material, con la limitación, con la baja vibración molecular, la que sólo activa los primeros chakras. </w:t>
      </w:r>
    </w:p>
    <w:p w:rsidR="00FC4922" w:rsidRDefault="00FC4922" w:rsidP="00FC4922">
      <w:pPr>
        <w:spacing w:line="360" w:lineRule="auto"/>
        <w:rPr>
          <w:rFonts w:ascii="Arial" w:hAnsi="Arial" w:cs="Arial"/>
          <w:szCs w:val="24"/>
        </w:rPr>
      </w:pPr>
      <w:r>
        <w:rPr>
          <w:rFonts w:ascii="Arial" w:hAnsi="Arial" w:cs="Arial"/>
          <w:szCs w:val="24"/>
        </w:rPr>
        <w:t>El "buen aliento" es el Ritual del Spiro- del aliento; de la concent</w:t>
      </w:r>
      <w:r>
        <w:rPr>
          <w:rFonts w:ascii="Arial" w:hAnsi="Arial" w:cs="Arial"/>
          <w:b/>
          <w:szCs w:val="24"/>
        </w:rPr>
        <w:t xml:space="preserve">ración </w:t>
      </w:r>
      <w:r>
        <w:rPr>
          <w:rFonts w:ascii="Arial" w:hAnsi="Arial" w:cs="Arial"/>
          <w:szCs w:val="24"/>
        </w:rPr>
        <w:t xml:space="preserve">de Energía Superior por el aliento-, esto es, la costumbre cotidiana de la práctica de la OREN, la práctica de meterse: </w:t>
      </w:r>
      <w:r>
        <w:rPr>
          <w:rFonts w:ascii="Arial" w:hAnsi="Arial" w:cs="Arial"/>
          <w:b/>
          <w:szCs w:val="24"/>
        </w:rPr>
        <w:t>in</w:t>
      </w:r>
      <w:r>
        <w:rPr>
          <w:rFonts w:ascii="Arial" w:hAnsi="Arial" w:cs="Arial"/>
          <w:szCs w:val="24"/>
        </w:rPr>
        <w:t xml:space="preserve">; la </w:t>
      </w:r>
      <w:r>
        <w:rPr>
          <w:rFonts w:ascii="Arial" w:hAnsi="Arial" w:cs="Arial"/>
          <w:b/>
          <w:szCs w:val="24"/>
        </w:rPr>
        <w:t xml:space="preserve">ración energética </w:t>
      </w:r>
      <w:r>
        <w:rPr>
          <w:rFonts w:ascii="Arial" w:hAnsi="Arial" w:cs="Arial"/>
          <w:szCs w:val="24"/>
        </w:rPr>
        <w:t xml:space="preserve">(divina) por el aliento: </w:t>
      </w:r>
      <w:r>
        <w:rPr>
          <w:rFonts w:ascii="Arial" w:hAnsi="Arial" w:cs="Arial"/>
          <w:b/>
          <w:szCs w:val="24"/>
        </w:rPr>
        <w:t>spiro</w:t>
      </w:r>
      <w:r>
        <w:rPr>
          <w:rFonts w:ascii="Arial" w:hAnsi="Arial" w:cs="Arial"/>
          <w:szCs w:val="24"/>
        </w:rPr>
        <w:t xml:space="preserve">. de ahí la </w:t>
      </w:r>
      <w:r>
        <w:rPr>
          <w:rFonts w:ascii="Arial" w:hAnsi="Arial" w:cs="Arial"/>
          <w:i/>
          <w:szCs w:val="24"/>
        </w:rPr>
        <w:t xml:space="preserve">in </w:t>
      </w:r>
      <w:r>
        <w:rPr>
          <w:rFonts w:ascii="Arial" w:hAnsi="Arial" w:cs="Arial"/>
          <w:szCs w:val="24"/>
          <w:u w:val="single"/>
        </w:rPr>
        <w:t>spi</w:t>
      </w:r>
      <w:r>
        <w:rPr>
          <w:rFonts w:ascii="Arial" w:hAnsi="Arial" w:cs="Arial"/>
          <w:b/>
          <w:szCs w:val="24"/>
          <w:u w:val="single"/>
        </w:rPr>
        <w:t>ra</w:t>
      </w:r>
      <w:r>
        <w:rPr>
          <w:rFonts w:ascii="Arial" w:hAnsi="Arial" w:cs="Arial"/>
          <w:b/>
          <w:szCs w:val="24"/>
        </w:rPr>
        <w:t>ción</w:t>
      </w:r>
      <w:r>
        <w:rPr>
          <w:rFonts w:ascii="Arial" w:hAnsi="Arial" w:cs="Arial"/>
          <w:szCs w:val="24"/>
        </w:rPr>
        <w:t xml:space="preserve"> divina, la carga de </w:t>
      </w:r>
      <w:r>
        <w:rPr>
          <w:rFonts w:ascii="Arial" w:hAnsi="Arial" w:cs="Arial"/>
          <w:b/>
          <w:szCs w:val="24"/>
        </w:rPr>
        <w:t xml:space="preserve">ración </w:t>
      </w:r>
      <w:r>
        <w:rPr>
          <w:rFonts w:ascii="Arial" w:hAnsi="Arial" w:cs="Arial"/>
          <w:szCs w:val="24"/>
        </w:rPr>
        <w:t>energética diaria).</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40. </w:t>
      </w:r>
      <w:r>
        <w:rPr>
          <w:rFonts w:ascii="Arial" w:hAnsi="Arial" w:cs="Arial"/>
          <w:i/>
          <w:szCs w:val="24"/>
        </w:rPr>
        <w:t>Le dice Jesús: ¿"No te he dicho que, si crees, verás la gloria de Dios?"</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(Dentro del sepulcro, del cuerpo en baja frecuencia vibratoria molecular, el poder energético del Salvador Oculto, se comunica energéticamente con la fuerza interior que se le opone, diciéndole que si se entrega a su poder elevador podrá conocer energéticamente sus poderes dentro de Lázaro, el hermano energético donde habitan ella y la otra tendencia de la dualidad, María , la tendencia a creer, es decir a sentarse en postura y acto de OREN .</w:t>
      </w:r>
    </w:p>
    <w:p w:rsidR="00FC4922" w:rsidRDefault="00FC4922" w:rsidP="00FC4922">
      <w:pPr>
        <w:spacing w:line="360" w:lineRule="auto"/>
        <w:rPr>
          <w:rFonts w:ascii="Arial" w:hAnsi="Arial" w:cs="Arial"/>
          <w:szCs w:val="24"/>
        </w:rPr>
      </w:pPr>
      <w:r>
        <w:rPr>
          <w:rFonts w:ascii="Arial" w:hAnsi="Arial" w:cs="Arial"/>
          <w:szCs w:val="24"/>
        </w:rPr>
        <w:t>Pone como condición la entrega, el espíritu sin objeto durante la práctica de la OREN, que es la postura universal que activa al Cripto: "...</w:t>
      </w:r>
      <w:r>
        <w:rPr>
          <w:rFonts w:ascii="Arial" w:hAnsi="Arial" w:cs="Arial"/>
          <w:i/>
          <w:szCs w:val="24"/>
        </w:rPr>
        <w:t>si crees’</w:t>
      </w:r>
      <w:r>
        <w:rPr>
          <w:rFonts w:ascii="Arial" w:hAnsi="Arial" w:cs="Arial"/>
          <w:szCs w:val="24"/>
        </w:rPr>
        <w:t xml:space="preserve">", es decir: “si te sientas con espíritu sin objeto, sin esperar ni pedir nada, para dar lugar a que obre la Inteligencia Superior; </w:t>
      </w:r>
      <w:r>
        <w:rPr>
          <w:rFonts w:ascii="Arial" w:hAnsi="Arial" w:cs="Arial"/>
          <w:szCs w:val="24"/>
        </w:rPr>
        <w:lastRenderedPageBreak/>
        <w:t>concentrándote sólo en la respiración calma, inhalando naturalmente y exhalando lenta y profundamente, estarás practicando la Fe”).</w:t>
      </w:r>
    </w:p>
    <w:p w:rsidR="00FC4922" w:rsidRDefault="00FC4922" w:rsidP="00FC4922">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FC4922" w:rsidRDefault="00FC4922" w:rsidP="00FC4922">
      <w:pPr>
        <w:spacing w:line="360" w:lineRule="auto"/>
        <w:rPr>
          <w:rFonts w:ascii="Arial" w:hAnsi="Arial" w:cs="Arial"/>
          <w:sz w:val="32"/>
          <w:szCs w:val="3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w:t>
      </w:r>
    </w:p>
    <w:p w:rsidR="00FC4922" w:rsidRDefault="00FC4922" w:rsidP="00FC4922">
      <w:pPr>
        <w:spacing w:line="360" w:lineRule="auto"/>
        <w:ind w:left="1418"/>
        <w:rPr>
          <w:rFonts w:ascii="Arial" w:hAnsi="Arial" w:cs="Arial"/>
          <w:sz w:val="32"/>
          <w:szCs w:val="32"/>
        </w:rPr>
      </w:pPr>
      <w:r>
        <w:rPr>
          <w:rFonts w:ascii="Arial" w:hAnsi="Arial" w:cs="Arial"/>
          <w:sz w:val="32"/>
          <w:szCs w:val="32"/>
        </w:rPr>
        <w:t xml:space="preserve">BREVE TRATADO SOBRE </w:t>
      </w:r>
      <w:r>
        <w:rPr>
          <w:rFonts w:ascii="Arial" w:hAnsi="Arial" w:cs="Arial"/>
          <w:sz w:val="32"/>
          <w:szCs w:val="32"/>
          <w:u w:val="single"/>
        </w:rPr>
        <w:t>LA GRACIA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portadora de todos los poderes que completará el cuerpo del </w:t>
      </w:r>
      <w:r>
        <w:rPr>
          <w:rFonts w:ascii="Arial" w:hAnsi="Arial" w:cs="Arial"/>
          <w:i/>
          <w:szCs w:val="24"/>
        </w:rPr>
        <w:t xml:space="preserve">orante </w:t>
      </w:r>
      <w:r>
        <w:rPr>
          <w:rFonts w:ascii="Arial" w:hAnsi="Arial" w:cs="Arial"/>
          <w:szCs w:val="24"/>
        </w:rPr>
        <w:t>.</w:t>
      </w:r>
    </w:p>
    <w:p w:rsidR="00FC4922" w:rsidRDefault="00FC4922" w:rsidP="00FC4922">
      <w:pPr>
        <w:spacing w:line="360" w:lineRule="auto"/>
        <w:rPr>
          <w:rFonts w:ascii="Arial" w:hAnsi="Arial" w:cs="Arial"/>
          <w:szCs w:val="24"/>
        </w:rPr>
      </w:pPr>
      <w:r>
        <w:rPr>
          <w:rFonts w:ascii="Arial" w:hAnsi="Arial" w:cs="Arial"/>
          <w:szCs w:val="24"/>
        </w:rPr>
        <w:t xml:space="preserve">Esto lo hará en  Lázaro, el muerto espiritual universal, luego de que éste practique el "ritual del spiro", la costumbre de la inspiración divina mediante la postura de OREN cotidiana .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Activado por esta práctica, Cripto Jesús, </w:t>
      </w:r>
      <w:r>
        <w:rPr>
          <w:rFonts w:ascii="Arial" w:hAnsi="Arial" w:cs="Arial"/>
          <w:i/>
          <w:szCs w:val="24"/>
        </w:rPr>
        <w:t xml:space="preserve">el oculto elevador, </w:t>
      </w:r>
      <w:r>
        <w:rPr>
          <w:rFonts w:ascii="Arial" w:hAnsi="Arial" w:cs="Arial"/>
          <w:szCs w:val="24"/>
        </w:rPr>
        <w:t xml:space="preserve">la </w:t>
      </w:r>
      <w:r>
        <w:rPr>
          <w:rFonts w:ascii="Arial" w:hAnsi="Arial" w:cs="Arial"/>
          <w:b/>
          <w:szCs w:val="24"/>
        </w:rPr>
        <w:t>persona</w:t>
      </w:r>
      <w:r>
        <w:rPr>
          <w:rFonts w:ascii="Arial" w:hAnsi="Arial" w:cs="Arial"/>
          <w:szCs w:val="24"/>
        </w:rPr>
        <w:t xml:space="preserve"> individual del hombre, comenzará a cumplir con su poder espiritual activado precisamente por la OREN - el ritual del spiro, de ahí spiritual-, atraído por el magnetismo que ejerce sobre él la carencia a que está expuesto ese cuerpo en el que habita.</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b/>
          <w:szCs w:val="24"/>
        </w:rPr>
        <w:t>[</w:t>
      </w:r>
      <w:r>
        <w:rPr>
          <w:rFonts w:ascii="Arial" w:hAnsi="Arial" w:cs="Arial"/>
          <w:szCs w:val="24"/>
        </w:rPr>
        <w:t xml:space="preserve">La </w:t>
      </w:r>
      <w:r>
        <w:rPr>
          <w:rFonts w:ascii="Arial" w:hAnsi="Arial" w:cs="Arial"/>
          <w:b/>
          <w:szCs w:val="24"/>
        </w:rPr>
        <w:t>gracia</w:t>
      </w:r>
      <w:r>
        <w:rPr>
          <w:rFonts w:ascii="Arial" w:hAnsi="Arial" w:cs="Arial"/>
          <w:szCs w:val="24"/>
        </w:rPr>
        <w:t xml:space="preserve"> -en este caso </w:t>
      </w:r>
      <w:r>
        <w:rPr>
          <w:rFonts w:ascii="Arial" w:hAnsi="Arial" w:cs="Arial"/>
          <w:i/>
          <w:szCs w:val="24"/>
        </w:rPr>
        <w:t xml:space="preserve">las gracias </w:t>
      </w:r>
      <w:r>
        <w:rPr>
          <w:rFonts w:ascii="Arial" w:hAnsi="Arial" w:cs="Arial"/>
          <w:szCs w:val="24"/>
        </w:rPr>
        <w:t xml:space="preserve">-, siempre es un acto de entrega de </w:t>
      </w:r>
      <w:r>
        <w:rPr>
          <w:rFonts w:ascii="Arial" w:hAnsi="Arial" w:cs="Arial"/>
          <w:b/>
          <w:szCs w:val="24"/>
        </w:rPr>
        <w:t>ración energética</w:t>
      </w:r>
      <w:r>
        <w:rPr>
          <w:rFonts w:ascii="Arial" w:hAnsi="Arial" w:cs="Arial"/>
          <w:szCs w:val="24"/>
        </w:rPr>
        <w:t xml:space="preserve">  elíptica. </w:t>
      </w:r>
    </w:p>
    <w:p w:rsidR="00FC4922" w:rsidRDefault="00FC4922" w:rsidP="00FC4922">
      <w:pPr>
        <w:spacing w:line="360" w:lineRule="auto"/>
        <w:ind w:left="720"/>
        <w:rPr>
          <w:rFonts w:ascii="Arial" w:hAnsi="Arial" w:cs="Arial"/>
          <w:szCs w:val="24"/>
        </w:rPr>
      </w:pPr>
      <w:r>
        <w:rPr>
          <w:rFonts w:ascii="Arial" w:hAnsi="Arial" w:cs="Arial"/>
          <w:szCs w:val="24"/>
        </w:rPr>
        <w:t xml:space="preserve">En principio es el </w:t>
      </w:r>
      <w:r>
        <w:rPr>
          <w:rFonts w:ascii="Arial" w:hAnsi="Arial" w:cs="Arial"/>
          <w:i/>
          <w:szCs w:val="24"/>
        </w:rPr>
        <w:t xml:space="preserve">orante </w:t>
      </w:r>
      <w:r>
        <w:rPr>
          <w:rFonts w:ascii="Arial" w:hAnsi="Arial" w:cs="Arial"/>
          <w:szCs w:val="24"/>
        </w:rPr>
        <w:t xml:space="preserve">el que, mediante la OREN genera la </w:t>
      </w:r>
      <w:r>
        <w:rPr>
          <w:rFonts w:ascii="Arial" w:hAnsi="Arial" w:cs="Arial"/>
          <w:b/>
          <w:szCs w:val="24"/>
        </w:rPr>
        <w:t xml:space="preserve">ración </w:t>
      </w:r>
      <w:r>
        <w:rPr>
          <w:rFonts w:ascii="Arial" w:hAnsi="Arial" w:cs="Arial"/>
          <w:szCs w:val="24"/>
        </w:rPr>
        <w:t xml:space="preserve">que alimentará a su </w:t>
      </w:r>
      <w:r>
        <w:rPr>
          <w:rFonts w:ascii="Arial" w:hAnsi="Arial" w:cs="Arial"/>
          <w:b/>
          <w:szCs w:val="24"/>
        </w:rPr>
        <w:t xml:space="preserve">persona </w:t>
      </w:r>
      <w:r>
        <w:rPr>
          <w:rFonts w:ascii="Arial" w:hAnsi="Arial" w:cs="Arial"/>
          <w:szCs w:val="24"/>
        </w:rPr>
        <w:t xml:space="preserve">oculta, es decir a Jesús, el Elevador (que es el </w:t>
      </w:r>
      <w:r>
        <w:rPr>
          <w:rFonts w:ascii="Arial" w:hAnsi="Arial" w:cs="Arial"/>
          <w:i/>
          <w:szCs w:val="24"/>
        </w:rPr>
        <w:t xml:space="preserve">orante </w:t>
      </w:r>
      <w:r>
        <w:rPr>
          <w:rFonts w:ascii="Arial" w:hAnsi="Arial" w:cs="Arial"/>
          <w:szCs w:val="24"/>
        </w:rPr>
        <w:t xml:space="preserve">en sí mismo), prolongación en su cuerpo visible de la </w:t>
      </w:r>
      <w:r>
        <w:rPr>
          <w:rFonts w:ascii="Arial" w:hAnsi="Arial" w:cs="Arial"/>
          <w:b/>
          <w:szCs w:val="24"/>
        </w:rPr>
        <w:t>Persona Universal</w:t>
      </w:r>
      <w:r>
        <w:rPr>
          <w:rFonts w:ascii="Arial" w:hAnsi="Arial" w:cs="Arial"/>
          <w:szCs w:val="24"/>
        </w:rPr>
        <w:t xml:space="preserve">, la Elevación Crística (oculta) Universal. </w:t>
      </w:r>
    </w:p>
    <w:p w:rsidR="00FC4922" w:rsidRDefault="00FC4922" w:rsidP="00FC4922">
      <w:pPr>
        <w:spacing w:line="360" w:lineRule="auto"/>
        <w:ind w:left="720"/>
        <w:rPr>
          <w:rFonts w:ascii="Arial" w:hAnsi="Arial" w:cs="Arial"/>
          <w:szCs w:val="24"/>
        </w:rPr>
      </w:pPr>
      <w:r>
        <w:rPr>
          <w:rFonts w:ascii="Arial" w:hAnsi="Arial" w:cs="Arial"/>
          <w:szCs w:val="24"/>
        </w:rPr>
        <w:t xml:space="preserve">Con esa </w:t>
      </w:r>
      <w:r>
        <w:rPr>
          <w:rFonts w:ascii="Arial" w:hAnsi="Arial" w:cs="Arial"/>
          <w:b/>
          <w:szCs w:val="24"/>
        </w:rPr>
        <w:t>ración</w:t>
      </w:r>
      <w:r>
        <w:rPr>
          <w:rFonts w:ascii="Arial" w:hAnsi="Arial" w:cs="Arial"/>
          <w:szCs w:val="24"/>
        </w:rPr>
        <w:t xml:space="preserve">, Jesús, el Elevador, su propia </w:t>
      </w:r>
      <w:r>
        <w:rPr>
          <w:rFonts w:ascii="Arial" w:hAnsi="Arial" w:cs="Arial"/>
          <w:b/>
          <w:szCs w:val="24"/>
        </w:rPr>
        <w:t>persona</w:t>
      </w:r>
      <w:r>
        <w:rPr>
          <w:rFonts w:ascii="Arial" w:hAnsi="Arial" w:cs="Arial"/>
          <w:szCs w:val="24"/>
        </w:rPr>
        <w:t xml:space="preserve">, podrá completarlo. </w:t>
      </w:r>
    </w:p>
    <w:p w:rsidR="00FC4922" w:rsidRDefault="00FC4922" w:rsidP="00FC4922">
      <w:pPr>
        <w:spacing w:line="360" w:lineRule="auto"/>
        <w:ind w:left="720"/>
        <w:rPr>
          <w:rFonts w:ascii="Arial" w:hAnsi="Arial" w:cs="Arial"/>
          <w:szCs w:val="24"/>
        </w:rPr>
      </w:pPr>
      <w:r>
        <w:rPr>
          <w:rFonts w:ascii="Arial" w:hAnsi="Arial" w:cs="Arial"/>
          <w:szCs w:val="24"/>
        </w:rPr>
        <w:t>Luego de la o</w:t>
      </w:r>
      <w:r>
        <w:rPr>
          <w:rFonts w:ascii="Arial" w:hAnsi="Arial" w:cs="Arial"/>
          <w:b/>
          <w:szCs w:val="24"/>
        </w:rPr>
        <w:t xml:space="preserve">ración </w:t>
      </w:r>
      <w:r>
        <w:rPr>
          <w:rFonts w:ascii="Arial" w:hAnsi="Arial" w:cs="Arial"/>
          <w:szCs w:val="24"/>
        </w:rPr>
        <w:t xml:space="preserve">(la hora de </w:t>
      </w:r>
      <w:r>
        <w:rPr>
          <w:rFonts w:ascii="Arial" w:hAnsi="Arial" w:cs="Arial"/>
          <w:b/>
          <w:szCs w:val="24"/>
        </w:rPr>
        <w:t>ración</w:t>
      </w:r>
      <w:r>
        <w:rPr>
          <w:rFonts w:ascii="Arial" w:hAnsi="Arial" w:cs="Arial"/>
          <w:szCs w:val="24"/>
        </w:rPr>
        <w:t xml:space="preserve">), la OREN, el cuerpo espiritualizado del </w:t>
      </w:r>
      <w:r>
        <w:rPr>
          <w:rFonts w:ascii="Arial" w:hAnsi="Arial" w:cs="Arial"/>
          <w:i/>
          <w:szCs w:val="24"/>
        </w:rPr>
        <w:t xml:space="preserve">orante, </w:t>
      </w:r>
      <w:r>
        <w:rPr>
          <w:rFonts w:ascii="Arial" w:hAnsi="Arial" w:cs="Arial"/>
          <w:szCs w:val="24"/>
        </w:rPr>
        <w:t xml:space="preserve"> infundirá la </w:t>
      </w:r>
      <w:r>
        <w:rPr>
          <w:rFonts w:ascii="Arial" w:hAnsi="Arial" w:cs="Arial"/>
          <w:b/>
          <w:szCs w:val="24"/>
        </w:rPr>
        <w:t xml:space="preserve">ración </w:t>
      </w:r>
      <w:r>
        <w:rPr>
          <w:rFonts w:ascii="Arial" w:hAnsi="Arial" w:cs="Arial"/>
          <w:szCs w:val="24"/>
        </w:rPr>
        <w:t xml:space="preserve"> elevadora recientemente incorporada, en el campo de conciencia planetario,  al tiempo que la infundirá en el campo de </w:t>
      </w:r>
      <w:r>
        <w:rPr>
          <w:rFonts w:ascii="Arial" w:hAnsi="Arial" w:cs="Arial"/>
          <w:i/>
          <w:szCs w:val="24"/>
        </w:rPr>
        <w:t>Supraconciencia Universal/Dios.</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41.</w:t>
      </w:r>
      <w:r>
        <w:rPr>
          <w:rFonts w:ascii="Arial" w:hAnsi="Arial" w:cs="Arial"/>
          <w:i/>
          <w:szCs w:val="24"/>
        </w:rPr>
        <w:t xml:space="preserve"> Quitaron pues la piedra. Entonces Jesús levantó los ojos a lo alto y dijo: "Padre, te doy gracias por haberme escuchado".</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lastRenderedPageBreak/>
        <w:t>(Habiendo comenzado a obrar La Palabra, la Vib</w:t>
      </w:r>
      <w:r>
        <w:rPr>
          <w:rFonts w:ascii="Arial" w:hAnsi="Arial" w:cs="Arial"/>
          <w:b/>
          <w:szCs w:val="24"/>
        </w:rPr>
        <w:t>racióncósmica</w:t>
      </w:r>
      <w:r>
        <w:rPr>
          <w:rFonts w:ascii="Arial" w:hAnsi="Arial" w:cs="Arial"/>
          <w:szCs w:val="24"/>
        </w:rPr>
        <w:t xml:space="preserve"> incorporada como flujo energético reformador de códigos que se distribuye en el cuerpo por "la boca de Dios", el bulbo raquídeo; la tendencia a la baja vib</w:t>
      </w:r>
      <w:r>
        <w:rPr>
          <w:rFonts w:ascii="Arial" w:hAnsi="Arial" w:cs="Arial"/>
          <w:b/>
          <w:szCs w:val="24"/>
        </w:rPr>
        <w:t>ración</w:t>
      </w:r>
      <w:r>
        <w:rPr>
          <w:rFonts w:ascii="Arial" w:hAnsi="Arial" w:cs="Arial"/>
          <w:szCs w:val="24"/>
        </w:rPr>
        <w:t xml:space="preserve"> no puede actuar y se entrega a su accionar elevador. Es el momento energético en que el cerebro, filial de la Energía Superior Cósmica en la humanidad, se prepara para hacer entrega de la efusión divina, de la "ración" energética cósmica </w:t>
      </w:r>
    </w:p>
    <w:p w:rsidR="00FC4922" w:rsidRDefault="00FC4922" w:rsidP="00FC4922">
      <w:pPr>
        <w:pStyle w:val="Recuodecorpodetexto2"/>
        <w:spacing w:line="360" w:lineRule="auto"/>
        <w:rPr>
          <w:rFonts w:ascii="Arial" w:hAnsi="Arial" w:cs="Arial"/>
          <w:sz w:val="24"/>
          <w:szCs w:val="24"/>
        </w:rPr>
      </w:pPr>
      <w:r>
        <w:rPr>
          <w:rFonts w:ascii="Arial" w:hAnsi="Arial" w:cs="Arial"/>
          <w:sz w:val="24"/>
          <w:szCs w:val="24"/>
        </w:rPr>
        <w:t>Todas las des</w:t>
      </w:r>
      <w:r>
        <w:rPr>
          <w:rFonts w:ascii="Arial" w:hAnsi="Arial" w:cs="Arial"/>
          <w:b/>
          <w:sz w:val="24"/>
          <w:szCs w:val="24"/>
        </w:rPr>
        <w:t xml:space="preserve">gracias </w:t>
      </w:r>
      <w:r>
        <w:rPr>
          <w:rFonts w:ascii="Arial" w:hAnsi="Arial" w:cs="Arial"/>
          <w:sz w:val="24"/>
          <w:szCs w:val="24"/>
        </w:rPr>
        <w:t>de la humanidad se producen por insuficiencia energética diaria que provoca una baja de frecuencia vibratoria cotidiana debido a la descarga que cada día producen los pensamientos- flujos eléctricos constantes-, los deseos y los sentidos.</w:t>
      </w:r>
    </w:p>
    <w:p w:rsidR="00FC4922" w:rsidRDefault="00FC4922" w:rsidP="00FC4922">
      <w:pPr>
        <w:pStyle w:val="Recuodecorpodetexto2"/>
        <w:spacing w:line="360" w:lineRule="auto"/>
        <w:rPr>
          <w:rFonts w:ascii="Arial" w:hAnsi="Arial" w:cs="Arial"/>
          <w:sz w:val="24"/>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La </w:t>
      </w:r>
      <w:r>
        <w:rPr>
          <w:rFonts w:ascii="Arial" w:hAnsi="Arial" w:cs="Arial"/>
          <w:b/>
          <w:szCs w:val="24"/>
        </w:rPr>
        <w:t xml:space="preserve">ración </w:t>
      </w:r>
      <w:r>
        <w:rPr>
          <w:rFonts w:ascii="Arial" w:hAnsi="Arial" w:cs="Arial"/>
          <w:szCs w:val="24"/>
        </w:rPr>
        <w:t xml:space="preserve">de alimento (pan espiritual), generada con el aliento por el </w:t>
      </w:r>
      <w:r>
        <w:rPr>
          <w:rFonts w:ascii="Arial" w:hAnsi="Arial" w:cs="Arial"/>
          <w:i/>
          <w:szCs w:val="24"/>
        </w:rPr>
        <w:t>orante</w:t>
      </w:r>
      <w:r>
        <w:rPr>
          <w:rFonts w:ascii="Arial" w:hAnsi="Arial" w:cs="Arial"/>
          <w:szCs w:val="24"/>
        </w:rPr>
        <w:t xml:space="preserve">, que alimenta a su </w:t>
      </w:r>
      <w:r>
        <w:rPr>
          <w:rFonts w:ascii="Arial" w:hAnsi="Arial" w:cs="Arial"/>
          <w:b/>
          <w:szCs w:val="24"/>
        </w:rPr>
        <w:t>persona</w:t>
      </w:r>
      <w:r>
        <w:rPr>
          <w:rFonts w:ascii="Arial" w:hAnsi="Arial" w:cs="Arial"/>
          <w:szCs w:val="24"/>
        </w:rPr>
        <w:t xml:space="preserve"> energética, permite a Ésta- a Jesús, al Elevador que el </w:t>
      </w:r>
      <w:r>
        <w:rPr>
          <w:rFonts w:ascii="Arial" w:hAnsi="Arial" w:cs="Arial"/>
          <w:i/>
          <w:szCs w:val="24"/>
        </w:rPr>
        <w:t xml:space="preserve">orante </w:t>
      </w:r>
      <w:r>
        <w:rPr>
          <w:rFonts w:ascii="Arial" w:hAnsi="Arial" w:cs="Arial"/>
          <w:szCs w:val="24"/>
        </w:rPr>
        <w:t xml:space="preserve">es en sí mismo-, darle cumplimiento, es decir, completarlo energéticamente y reparar de esta manera la “falta” de energía perdida cada día. </w:t>
      </w:r>
    </w:p>
    <w:p w:rsidR="00FC4922" w:rsidRDefault="00FC4922" w:rsidP="00FC4922">
      <w:pPr>
        <w:spacing w:line="360" w:lineRule="auto"/>
        <w:ind w:left="720"/>
        <w:rPr>
          <w:rFonts w:ascii="Arial" w:hAnsi="Arial" w:cs="Arial"/>
          <w:szCs w:val="24"/>
        </w:rPr>
      </w:pPr>
      <w:r>
        <w:rPr>
          <w:rFonts w:ascii="Arial" w:hAnsi="Arial" w:cs="Arial"/>
          <w:szCs w:val="24"/>
        </w:rPr>
        <w:t>De ahí que la o</w:t>
      </w:r>
      <w:r>
        <w:rPr>
          <w:rFonts w:ascii="Arial" w:hAnsi="Arial" w:cs="Arial"/>
          <w:b/>
          <w:szCs w:val="24"/>
        </w:rPr>
        <w:t xml:space="preserve">ración </w:t>
      </w:r>
      <w:r>
        <w:rPr>
          <w:rFonts w:ascii="Arial" w:hAnsi="Arial" w:cs="Arial"/>
          <w:szCs w:val="24"/>
        </w:rPr>
        <w:t xml:space="preserve">que Jesús (la sagrada alegoría de la prolongación cósmica en el cuerpo del </w:t>
      </w:r>
      <w:r>
        <w:rPr>
          <w:rFonts w:ascii="Arial" w:hAnsi="Arial" w:cs="Arial"/>
          <w:i/>
          <w:szCs w:val="24"/>
        </w:rPr>
        <w:t>orante</w:t>
      </w:r>
      <w:r>
        <w:rPr>
          <w:rFonts w:ascii="Arial" w:hAnsi="Arial" w:cs="Arial"/>
          <w:szCs w:val="24"/>
        </w:rPr>
        <w:t>)enseña a la humanidad en el texto literal, dice:  “</w:t>
      </w:r>
      <w:r>
        <w:rPr>
          <w:rFonts w:ascii="Arial" w:hAnsi="Arial" w:cs="Arial"/>
          <w:i/>
          <w:szCs w:val="24"/>
        </w:rPr>
        <w:t xml:space="preserve">el pan nuestro de </w:t>
      </w:r>
      <w:r>
        <w:rPr>
          <w:rFonts w:ascii="Arial" w:hAnsi="Arial" w:cs="Arial"/>
          <w:b/>
          <w:i/>
          <w:szCs w:val="24"/>
        </w:rPr>
        <w:t>cada día</w:t>
      </w:r>
      <w:r>
        <w:rPr>
          <w:rFonts w:ascii="Arial" w:hAnsi="Arial" w:cs="Arial"/>
          <w:i/>
          <w:szCs w:val="24"/>
        </w:rPr>
        <w:t xml:space="preserve"> danos hoy...”</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jc w:val="both"/>
        <w:rPr>
          <w:rFonts w:ascii="Arial" w:hAnsi="Arial" w:cs="Arial"/>
          <w:szCs w:val="24"/>
        </w:rPr>
      </w:pPr>
      <w:r>
        <w:rPr>
          <w:rFonts w:ascii="Arial" w:hAnsi="Arial" w:cs="Arial"/>
          <w:szCs w:val="24"/>
        </w:rPr>
        <w:t>Por la OREN , por esta o</w:t>
      </w:r>
      <w:r>
        <w:rPr>
          <w:rFonts w:ascii="Arial" w:hAnsi="Arial" w:cs="Arial"/>
          <w:b/>
          <w:szCs w:val="24"/>
        </w:rPr>
        <w:t>ración</w:t>
      </w:r>
      <w:r>
        <w:rPr>
          <w:rFonts w:ascii="Arial" w:hAnsi="Arial" w:cs="Arial"/>
          <w:szCs w:val="24"/>
        </w:rPr>
        <w:t xml:space="preserve">,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recibe la </w:t>
      </w:r>
      <w:r>
        <w:rPr>
          <w:rFonts w:ascii="Arial" w:hAnsi="Arial" w:cs="Arial"/>
          <w:b/>
          <w:szCs w:val="24"/>
        </w:rPr>
        <w:t xml:space="preserve">ración </w:t>
      </w:r>
      <w:r>
        <w:rPr>
          <w:rFonts w:ascii="Arial" w:hAnsi="Arial" w:cs="Arial"/>
          <w:szCs w:val="24"/>
        </w:rPr>
        <w:t xml:space="preserve">que necesita para darle y darse cumplimiento; que Jesús (el Elevador), y el </w:t>
      </w:r>
      <w:r>
        <w:rPr>
          <w:rFonts w:ascii="Arial" w:hAnsi="Arial" w:cs="Arial"/>
          <w:i/>
          <w:szCs w:val="24"/>
        </w:rPr>
        <w:t>orante</w:t>
      </w:r>
      <w:r>
        <w:rPr>
          <w:rFonts w:ascii="Arial" w:hAnsi="Arial" w:cs="Arial"/>
          <w:szCs w:val="24"/>
        </w:rPr>
        <w:t xml:space="preserve"> son una misma persona en sus dos aspectos: el sutil y  el material. </w:t>
      </w:r>
    </w:p>
    <w:p w:rsidR="00FC4922" w:rsidRDefault="00FC4922" w:rsidP="00FC4922">
      <w:pPr>
        <w:spacing w:line="360" w:lineRule="auto"/>
        <w:ind w:left="720"/>
        <w:jc w:val="both"/>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El </w:t>
      </w:r>
      <w:r>
        <w:rPr>
          <w:rFonts w:ascii="Arial" w:hAnsi="Arial" w:cs="Arial"/>
          <w:i/>
          <w:szCs w:val="24"/>
        </w:rPr>
        <w:t>orante</w:t>
      </w:r>
      <w:r>
        <w:rPr>
          <w:rFonts w:ascii="Arial" w:hAnsi="Arial" w:cs="Arial"/>
          <w:szCs w:val="24"/>
        </w:rPr>
        <w:t xml:space="preserve"> le da a su </w:t>
      </w:r>
      <w:r>
        <w:rPr>
          <w:rFonts w:ascii="Arial" w:hAnsi="Arial" w:cs="Arial"/>
          <w:b/>
          <w:szCs w:val="24"/>
        </w:rPr>
        <w:t>persona</w:t>
      </w:r>
      <w:r>
        <w:rPr>
          <w:rFonts w:ascii="Arial" w:hAnsi="Arial" w:cs="Arial"/>
          <w:szCs w:val="24"/>
        </w:rPr>
        <w:t xml:space="preserve"> sutil,  la </w:t>
      </w:r>
      <w:r>
        <w:rPr>
          <w:rFonts w:ascii="Arial" w:hAnsi="Arial" w:cs="Arial"/>
          <w:b/>
          <w:szCs w:val="24"/>
        </w:rPr>
        <w:t>ración</w:t>
      </w:r>
      <w:r>
        <w:rPr>
          <w:rFonts w:ascii="Arial" w:hAnsi="Arial" w:cs="Arial"/>
          <w:szCs w:val="24"/>
        </w:rPr>
        <w:t xml:space="preserve"> que ésta necesita. Y Jesús- su </w:t>
      </w:r>
      <w:r>
        <w:rPr>
          <w:rFonts w:ascii="Arial" w:hAnsi="Arial" w:cs="Arial"/>
          <w:b/>
          <w:szCs w:val="24"/>
        </w:rPr>
        <w:t xml:space="preserve">persona </w:t>
      </w:r>
      <w:r>
        <w:rPr>
          <w:rFonts w:ascii="Arial" w:hAnsi="Arial" w:cs="Arial"/>
          <w:szCs w:val="24"/>
        </w:rPr>
        <w:t>sutil</w:t>
      </w:r>
      <w:r>
        <w:rPr>
          <w:rFonts w:ascii="Arial" w:hAnsi="Arial" w:cs="Arial"/>
          <w:b/>
          <w:szCs w:val="24"/>
        </w:rPr>
        <w:t>-</w:t>
      </w:r>
      <w:r>
        <w:rPr>
          <w:rFonts w:ascii="Arial" w:hAnsi="Arial" w:cs="Arial"/>
          <w:szCs w:val="24"/>
        </w:rPr>
        <w:t xml:space="preserve">, lo completa, produciéndose ese día el estado de </w:t>
      </w:r>
      <w:r>
        <w:rPr>
          <w:rFonts w:ascii="Arial" w:hAnsi="Arial" w:cs="Arial"/>
          <w:b/>
          <w:szCs w:val="24"/>
        </w:rPr>
        <w:t>gracia</w:t>
      </w:r>
      <w:r>
        <w:rPr>
          <w:rFonts w:ascii="Arial" w:hAnsi="Arial" w:cs="Arial"/>
          <w:szCs w:val="24"/>
        </w:rPr>
        <w:t xml:space="preserve"> y desapareciendo en consecuencia, ese día, el estado de baja frecuencia vibratoria de des</w:t>
      </w:r>
      <w:r>
        <w:rPr>
          <w:rFonts w:ascii="Arial" w:hAnsi="Arial" w:cs="Arial"/>
          <w:b/>
          <w:szCs w:val="24"/>
        </w:rPr>
        <w:t>gracia</w:t>
      </w:r>
      <w:r>
        <w:rPr>
          <w:rFonts w:ascii="Arial" w:hAnsi="Arial" w:cs="Arial"/>
          <w:szCs w:val="24"/>
        </w:rPr>
        <w:t xml:space="preserve">. Por la </w:t>
      </w:r>
      <w:r>
        <w:rPr>
          <w:rFonts w:ascii="Arial" w:hAnsi="Arial" w:cs="Arial"/>
          <w:b/>
          <w:szCs w:val="24"/>
        </w:rPr>
        <w:t>gracia</w:t>
      </w:r>
      <w:r>
        <w:rPr>
          <w:rFonts w:ascii="Arial" w:hAnsi="Arial" w:cs="Arial"/>
          <w:szCs w:val="24"/>
        </w:rPr>
        <w:t xml:space="preserve"> que uno entrega, recibe la </w:t>
      </w:r>
      <w:r>
        <w:rPr>
          <w:rFonts w:ascii="Arial" w:hAnsi="Arial" w:cs="Arial"/>
          <w:b/>
          <w:szCs w:val="24"/>
        </w:rPr>
        <w:t xml:space="preserve">gracia </w:t>
      </w:r>
      <w:r>
        <w:rPr>
          <w:rFonts w:ascii="Arial" w:hAnsi="Arial" w:cs="Arial"/>
          <w:szCs w:val="24"/>
        </w:rPr>
        <w:t>del otro.</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Por otra parte y al mismo tiempo, debido a la total Elevación de frecuencia vibratoria lograda al consumarse la OREN, Elevación que alínea el cuerpo del </w:t>
      </w:r>
      <w:r>
        <w:rPr>
          <w:rFonts w:ascii="Arial" w:hAnsi="Arial" w:cs="Arial"/>
          <w:i/>
          <w:szCs w:val="24"/>
        </w:rPr>
        <w:t xml:space="preserve">orante </w:t>
      </w:r>
      <w:r>
        <w:rPr>
          <w:rFonts w:ascii="Arial" w:hAnsi="Arial" w:cs="Arial"/>
          <w:szCs w:val="24"/>
        </w:rPr>
        <w:t xml:space="preserve">con la elevadísima frecuencia vibratoria Cósmica, el cuerpo del </w:t>
      </w:r>
      <w:r>
        <w:rPr>
          <w:rFonts w:ascii="Arial" w:hAnsi="Arial" w:cs="Arial"/>
          <w:i/>
          <w:szCs w:val="24"/>
        </w:rPr>
        <w:t xml:space="preserve">orante </w:t>
      </w:r>
      <w:r>
        <w:rPr>
          <w:rFonts w:ascii="Arial" w:hAnsi="Arial" w:cs="Arial"/>
          <w:szCs w:val="24"/>
        </w:rPr>
        <w:t xml:space="preserve">se transforma en un magneto y atrae- sólo en ese grado de frecuencia vibratoria y a través de su sistema de chakras-, una efusión energética desde el Universo Cósmico/Dios, una </w:t>
      </w:r>
      <w:r>
        <w:rPr>
          <w:rFonts w:ascii="Arial" w:hAnsi="Arial" w:cs="Arial"/>
          <w:b/>
          <w:szCs w:val="24"/>
        </w:rPr>
        <w:t xml:space="preserve">ración </w:t>
      </w:r>
      <w:r>
        <w:rPr>
          <w:rFonts w:ascii="Arial" w:hAnsi="Arial" w:cs="Arial"/>
          <w:szCs w:val="24"/>
        </w:rPr>
        <w:t xml:space="preserve">portadora de todos Sus poderes- de </w:t>
      </w:r>
      <w:r>
        <w:rPr>
          <w:rFonts w:ascii="Arial" w:hAnsi="Arial" w:cs="Arial"/>
          <w:i/>
          <w:szCs w:val="24"/>
        </w:rPr>
        <w:t>omnipotencia</w:t>
      </w:r>
      <w:r>
        <w:rPr>
          <w:rFonts w:ascii="Arial" w:hAnsi="Arial" w:cs="Arial"/>
          <w:szCs w:val="24"/>
        </w:rPr>
        <w:t xml:space="preserve">-, de toda la información- de </w:t>
      </w:r>
      <w:r>
        <w:rPr>
          <w:rFonts w:ascii="Arial" w:hAnsi="Arial" w:cs="Arial"/>
          <w:i/>
          <w:szCs w:val="24"/>
        </w:rPr>
        <w:lastRenderedPageBreak/>
        <w:t>omnigénesis</w:t>
      </w:r>
      <w:r>
        <w:rPr>
          <w:rFonts w:ascii="Arial" w:hAnsi="Arial" w:cs="Arial"/>
          <w:szCs w:val="24"/>
        </w:rPr>
        <w:t xml:space="preserve">-, de todos los conocimientos inapelables- la </w:t>
      </w:r>
      <w:r>
        <w:rPr>
          <w:rFonts w:ascii="Arial" w:hAnsi="Arial" w:cs="Arial"/>
          <w:i/>
          <w:szCs w:val="24"/>
        </w:rPr>
        <w:t>omniciencia</w:t>
      </w:r>
      <w:r>
        <w:rPr>
          <w:rFonts w:ascii="Arial" w:hAnsi="Arial" w:cs="Arial"/>
          <w:szCs w:val="24"/>
        </w:rPr>
        <w:t xml:space="preserve">, y su altísima Vibración- </w:t>
      </w:r>
      <w:r>
        <w:rPr>
          <w:rFonts w:ascii="Arial" w:hAnsi="Arial" w:cs="Arial"/>
          <w:b/>
          <w:szCs w:val="24"/>
        </w:rPr>
        <w:t>El Verbo</w:t>
      </w:r>
      <w:r>
        <w:rPr>
          <w:rFonts w:ascii="Arial" w:hAnsi="Arial" w:cs="Arial"/>
          <w:szCs w:val="24"/>
        </w:rPr>
        <w:t>, el Amor.</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El campo de energía Crística sutil, en altísima frecuencia vibratoria que rodea al </w:t>
      </w:r>
      <w:r>
        <w:rPr>
          <w:rFonts w:ascii="Arial" w:hAnsi="Arial" w:cs="Arial"/>
          <w:i/>
          <w:szCs w:val="24"/>
        </w:rPr>
        <w:t>orante</w:t>
      </w:r>
      <w:r>
        <w:rPr>
          <w:rFonts w:ascii="Arial" w:hAnsi="Arial" w:cs="Arial"/>
          <w:szCs w:val="24"/>
        </w:rPr>
        <w:t xml:space="preserve">, infunde su </w:t>
      </w:r>
      <w:r>
        <w:rPr>
          <w:rFonts w:ascii="Arial" w:hAnsi="Arial" w:cs="Arial"/>
          <w:b/>
          <w:szCs w:val="24"/>
        </w:rPr>
        <w:t>Elevación de frecuencia vibratoria</w:t>
      </w:r>
      <w:r>
        <w:rPr>
          <w:rFonts w:ascii="Arial" w:hAnsi="Arial" w:cs="Arial"/>
          <w:szCs w:val="24"/>
        </w:rPr>
        <w:t xml:space="preserve"> en el campo Crístico de energía sutil  degradado de </w:t>
      </w:r>
      <w:r>
        <w:rPr>
          <w:rFonts w:ascii="Arial" w:hAnsi="Arial" w:cs="Arial"/>
          <w:i/>
          <w:szCs w:val="24"/>
        </w:rPr>
        <w:t>conciencia colectiva</w:t>
      </w:r>
      <w:r>
        <w:rPr>
          <w:rFonts w:ascii="Arial" w:hAnsi="Arial" w:cs="Arial"/>
          <w:szCs w:val="24"/>
        </w:rPr>
        <w:t xml:space="preserve"> planetaria, galáctica y Cósmica. </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La </w:t>
      </w:r>
      <w:r>
        <w:rPr>
          <w:rFonts w:ascii="Arial" w:hAnsi="Arial" w:cs="Arial"/>
          <w:b/>
          <w:szCs w:val="24"/>
        </w:rPr>
        <w:t>gracia</w:t>
      </w:r>
      <w:r>
        <w:rPr>
          <w:rFonts w:ascii="Arial" w:hAnsi="Arial" w:cs="Arial"/>
          <w:szCs w:val="24"/>
        </w:rPr>
        <w:t xml:space="preserve"> es el desbloqueo energético, el quite de la piedra; es la</w:t>
      </w:r>
      <w:r>
        <w:rPr>
          <w:rFonts w:ascii="Arial" w:hAnsi="Arial" w:cs="Arial"/>
          <w:i/>
          <w:szCs w:val="24"/>
        </w:rPr>
        <w:t xml:space="preserve"> entrega receptiva </w:t>
      </w:r>
      <w:r>
        <w:rPr>
          <w:rFonts w:ascii="Arial" w:hAnsi="Arial" w:cs="Arial"/>
          <w:szCs w:val="24"/>
        </w:rPr>
        <w:t xml:space="preserve">elíptica que se produce durante la OREN y ya consumada ésta. </w:t>
      </w:r>
    </w:p>
    <w:p w:rsidR="00FC4922" w:rsidRDefault="00FC4922" w:rsidP="00FC4922">
      <w:pPr>
        <w:spacing w:line="360" w:lineRule="auto"/>
        <w:ind w:left="720"/>
        <w:rPr>
          <w:rFonts w:ascii="Arial" w:hAnsi="Arial" w:cs="Arial"/>
          <w:szCs w:val="24"/>
        </w:rPr>
      </w:pPr>
      <w:r>
        <w:rPr>
          <w:rFonts w:ascii="Arial" w:hAnsi="Arial" w:cs="Arial"/>
          <w:szCs w:val="24"/>
        </w:rPr>
        <w:t xml:space="preserve">El acto de </w:t>
      </w:r>
      <w:r>
        <w:rPr>
          <w:rFonts w:ascii="Arial" w:hAnsi="Arial" w:cs="Arial"/>
          <w:i/>
          <w:szCs w:val="24"/>
        </w:rPr>
        <w:t xml:space="preserve">gracia, </w:t>
      </w:r>
      <w:r>
        <w:rPr>
          <w:rFonts w:ascii="Arial" w:hAnsi="Arial" w:cs="Arial"/>
          <w:szCs w:val="24"/>
        </w:rPr>
        <w:t>de</w:t>
      </w:r>
      <w:r>
        <w:rPr>
          <w:rFonts w:ascii="Arial" w:hAnsi="Arial" w:cs="Arial"/>
          <w:i/>
          <w:szCs w:val="24"/>
        </w:rPr>
        <w:t xml:space="preserve"> entrega receptiva</w:t>
      </w:r>
      <w:r>
        <w:rPr>
          <w:rFonts w:ascii="Arial" w:hAnsi="Arial" w:cs="Arial"/>
          <w:szCs w:val="24"/>
        </w:rPr>
        <w:t xml:space="preserve"> se produce desde Cripto, la </w:t>
      </w:r>
      <w:r>
        <w:rPr>
          <w:rFonts w:ascii="Arial" w:hAnsi="Arial" w:cs="Arial"/>
          <w:b/>
          <w:szCs w:val="24"/>
        </w:rPr>
        <w:t xml:space="preserve">persona </w:t>
      </w:r>
      <w:r>
        <w:rPr>
          <w:rFonts w:ascii="Arial" w:hAnsi="Arial" w:cs="Arial"/>
          <w:szCs w:val="24"/>
        </w:rPr>
        <w:t xml:space="preserve">“personal”  que mora en la totalidad del cuerpo del </w:t>
      </w:r>
      <w:r>
        <w:rPr>
          <w:rFonts w:ascii="Arial" w:hAnsi="Arial" w:cs="Arial"/>
          <w:i/>
          <w:szCs w:val="24"/>
        </w:rPr>
        <w:t>orante</w:t>
      </w:r>
      <w:r>
        <w:rPr>
          <w:rFonts w:ascii="Arial" w:hAnsi="Arial" w:cs="Arial"/>
          <w:szCs w:val="24"/>
        </w:rPr>
        <w:t xml:space="preserve">, hacia la  Energía Superior del Espíritu Crístico (oculto)Cósmico- la </w:t>
      </w:r>
      <w:r>
        <w:rPr>
          <w:rFonts w:ascii="Arial" w:hAnsi="Arial" w:cs="Arial"/>
          <w:b/>
          <w:szCs w:val="24"/>
        </w:rPr>
        <w:t>persona</w:t>
      </w:r>
      <w:r>
        <w:rPr>
          <w:rFonts w:ascii="Arial" w:hAnsi="Arial" w:cs="Arial"/>
          <w:szCs w:val="24"/>
        </w:rPr>
        <w:t xml:space="preserve"> universal-, y viceversa. </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A uno sin el otro le es imposible realizar el estado total de </w:t>
      </w:r>
      <w:r>
        <w:rPr>
          <w:rFonts w:ascii="Arial" w:hAnsi="Arial" w:cs="Arial"/>
          <w:b/>
          <w:szCs w:val="24"/>
        </w:rPr>
        <w:t>gracia</w:t>
      </w:r>
      <w:r>
        <w:rPr>
          <w:rFonts w:ascii="Arial" w:hAnsi="Arial" w:cs="Arial"/>
          <w:szCs w:val="24"/>
        </w:rPr>
        <w:t xml:space="preserve">. Tampoco Cripto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podría completar el cuerpo en desorden si éste no se entregara receptivamente en el acto de OREN, para ser cumplido- completo-, por El.</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La </w:t>
      </w:r>
      <w:r>
        <w:rPr>
          <w:rFonts w:ascii="Arial" w:hAnsi="Arial" w:cs="Arial"/>
          <w:i/>
          <w:szCs w:val="24"/>
        </w:rPr>
        <w:t>entrega receptiva</w:t>
      </w:r>
      <w:r>
        <w:rPr>
          <w:rFonts w:ascii="Arial" w:hAnsi="Arial" w:cs="Arial"/>
          <w:szCs w:val="24"/>
        </w:rPr>
        <w:t xml:space="preserve"> del Salvador Cripto- Jesucristo-, el hombre en sí mismo en estado de frecuencia vibratoria óptima,  hacia la Energía Críptica Cósmica/Dios </w:t>
      </w:r>
      <w:r>
        <w:rPr>
          <w:rFonts w:ascii="Arial" w:hAnsi="Arial" w:cs="Arial"/>
          <w:b/>
          <w:szCs w:val="24"/>
        </w:rPr>
        <w:t>y la respuesta</w:t>
      </w:r>
      <w:r>
        <w:rPr>
          <w:rFonts w:ascii="Arial" w:hAnsi="Arial" w:cs="Arial"/>
          <w:szCs w:val="24"/>
        </w:rPr>
        <w:t xml:space="preserve">, desde ella, "de lo alto" al Cripto individual mediante su efusión energética posterior a la consumación de la OREN, es la acción de </w:t>
      </w:r>
      <w:r>
        <w:rPr>
          <w:rFonts w:ascii="Arial" w:hAnsi="Arial" w:cs="Arial"/>
          <w:b/>
          <w:szCs w:val="24"/>
        </w:rPr>
        <w:t>gracias</w:t>
      </w:r>
      <w:r>
        <w:rPr>
          <w:rFonts w:ascii="Arial" w:hAnsi="Arial" w:cs="Arial"/>
          <w:szCs w:val="24"/>
        </w:rPr>
        <w:t xml:space="preserve"> elíptica de </w:t>
      </w:r>
      <w:r>
        <w:rPr>
          <w:rFonts w:ascii="Arial" w:hAnsi="Arial" w:cs="Arial"/>
          <w:b/>
          <w:szCs w:val="24"/>
        </w:rPr>
        <w:t>Cripto</w:t>
      </w:r>
      <w:r>
        <w:rPr>
          <w:rFonts w:ascii="Arial" w:hAnsi="Arial" w:cs="Arial"/>
          <w:szCs w:val="24"/>
        </w:rPr>
        <w:t xml:space="preserve"> a Cripto. De </w:t>
      </w:r>
      <w:r>
        <w:rPr>
          <w:rFonts w:ascii="Arial" w:hAnsi="Arial" w:cs="Arial"/>
          <w:b/>
          <w:szCs w:val="24"/>
        </w:rPr>
        <w:t xml:space="preserve">Cristo universal </w:t>
      </w:r>
      <w:r>
        <w:rPr>
          <w:rFonts w:ascii="Arial" w:hAnsi="Arial" w:cs="Arial"/>
          <w:szCs w:val="24"/>
        </w:rPr>
        <w:t xml:space="preserve">a </w:t>
      </w:r>
      <w:r>
        <w:rPr>
          <w:rFonts w:ascii="Arial" w:hAnsi="Arial" w:cs="Arial"/>
          <w:b/>
          <w:szCs w:val="24"/>
        </w:rPr>
        <w:t>Cristo individual</w:t>
      </w:r>
      <w:r>
        <w:rPr>
          <w:rFonts w:ascii="Arial" w:hAnsi="Arial" w:cs="Arial"/>
          <w:szCs w:val="24"/>
        </w:rPr>
        <w:t xml:space="preserve">, a su prolongación. De ahí las palabras del texto literal: </w:t>
      </w:r>
      <w:r>
        <w:rPr>
          <w:rFonts w:ascii="Arial" w:hAnsi="Arial" w:cs="Arial"/>
          <w:i/>
          <w:szCs w:val="24"/>
        </w:rPr>
        <w:t xml:space="preserve">“Padre, te doy </w:t>
      </w:r>
      <w:r>
        <w:rPr>
          <w:rFonts w:ascii="Arial" w:hAnsi="Arial" w:cs="Arial"/>
          <w:b/>
          <w:i/>
          <w:szCs w:val="24"/>
        </w:rPr>
        <w:t>gracias</w:t>
      </w:r>
      <w:r>
        <w:rPr>
          <w:rFonts w:ascii="Arial" w:hAnsi="Arial" w:cs="Arial"/>
          <w:i/>
          <w:szCs w:val="24"/>
        </w:rPr>
        <w:t xml:space="preserve"> por haberme escuchado”.</w:t>
      </w:r>
    </w:p>
    <w:p w:rsidR="00FC4922" w:rsidRDefault="00FC4922" w:rsidP="00FC4922">
      <w:pPr>
        <w:spacing w:line="360" w:lineRule="auto"/>
        <w:ind w:left="720"/>
        <w:rPr>
          <w:rFonts w:ascii="Arial" w:hAnsi="Arial" w:cs="Arial"/>
          <w:szCs w:val="24"/>
        </w:rPr>
      </w:pPr>
    </w:p>
    <w:p w:rsidR="00FC4922" w:rsidRDefault="00FC4922" w:rsidP="00FC4922">
      <w:pPr>
        <w:pStyle w:val="Corpodetexto2"/>
        <w:spacing w:line="360" w:lineRule="auto"/>
        <w:rPr>
          <w:rFonts w:ascii="Arial" w:hAnsi="Arial" w:cs="Arial"/>
          <w:szCs w:val="24"/>
        </w:rPr>
      </w:pPr>
      <w:r>
        <w:rPr>
          <w:rFonts w:ascii="Arial" w:hAnsi="Arial" w:cs="Arial"/>
          <w:szCs w:val="24"/>
        </w:rPr>
        <w:t>En este episodio del Evangelio, esta entrega se produce "movida" por la entrega, receptiva a ser ordenada, proveniente de Marta, la tendencia natural al desorden en el cuerpo de Lázaro, el muerto espiritual.</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b/>
          <w:szCs w:val="24"/>
        </w:rPr>
        <w:t xml:space="preserve">Las </w:t>
      </w:r>
      <w:r>
        <w:rPr>
          <w:rFonts w:ascii="Arial" w:hAnsi="Arial" w:cs="Arial"/>
          <w:b/>
          <w:i/>
          <w:szCs w:val="24"/>
        </w:rPr>
        <w:t>gracias</w:t>
      </w:r>
      <w:r>
        <w:rPr>
          <w:rFonts w:ascii="Arial" w:hAnsi="Arial" w:cs="Arial"/>
          <w:szCs w:val="24"/>
        </w:rPr>
        <w:t xml:space="preserve">, son una expresión elíptica de entrega, de desbloqueo. Es lo que se produce en máximo grado en el cuerpo del </w:t>
      </w:r>
      <w:r>
        <w:rPr>
          <w:rFonts w:ascii="Arial" w:hAnsi="Arial" w:cs="Arial"/>
          <w:i/>
          <w:szCs w:val="24"/>
        </w:rPr>
        <w:t>Lázaro universal</w:t>
      </w:r>
      <w:r>
        <w:rPr>
          <w:rFonts w:ascii="Arial" w:hAnsi="Arial" w:cs="Arial"/>
          <w:szCs w:val="24"/>
        </w:rPr>
        <w:t xml:space="preserve"> cuando éste se sienta en o</w:t>
      </w:r>
      <w:r>
        <w:rPr>
          <w:rFonts w:ascii="Arial" w:hAnsi="Arial" w:cs="Arial"/>
          <w:b/>
          <w:szCs w:val="24"/>
        </w:rPr>
        <w:t xml:space="preserve">ración </w:t>
      </w:r>
      <w:r>
        <w:rPr>
          <w:rFonts w:ascii="Arial" w:hAnsi="Arial" w:cs="Arial"/>
          <w:szCs w:val="24"/>
        </w:rPr>
        <w:t>energética, en  postura y acto de OREN   .</w:t>
      </w:r>
    </w:p>
    <w:p w:rsidR="00FC4922" w:rsidRDefault="00FC4922" w:rsidP="00FC4922">
      <w:pPr>
        <w:spacing w:line="360" w:lineRule="auto"/>
        <w:ind w:left="720"/>
        <w:rPr>
          <w:rFonts w:ascii="Arial" w:hAnsi="Arial" w:cs="Arial"/>
          <w:szCs w:val="24"/>
        </w:rPr>
      </w:pPr>
      <w:r>
        <w:rPr>
          <w:rFonts w:ascii="Arial" w:hAnsi="Arial" w:cs="Arial"/>
          <w:szCs w:val="24"/>
        </w:rPr>
        <w:lastRenderedPageBreak/>
        <w:t xml:space="preserve">Por ello podemos decir que la OREN  es </w:t>
      </w:r>
      <w:r>
        <w:rPr>
          <w:rFonts w:ascii="Arial" w:hAnsi="Arial" w:cs="Arial"/>
          <w:i/>
          <w:szCs w:val="24"/>
        </w:rPr>
        <w:t>la acción de gracias</w:t>
      </w:r>
      <w:r>
        <w:rPr>
          <w:rFonts w:ascii="Arial" w:hAnsi="Arial" w:cs="Arial"/>
          <w:szCs w:val="24"/>
        </w:rPr>
        <w:t xml:space="preserve"> de los cuerpos energéticos denso y etérico del </w:t>
      </w:r>
      <w:r>
        <w:rPr>
          <w:rFonts w:ascii="Arial" w:hAnsi="Arial" w:cs="Arial"/>
          <w:i/>
          <w:szCs w:val="24"/>
        </w:rPr>
        <w:t>orante universal</w:t>
      </w:r>
      <w:r>
        <w:rPr>
          <w:rFonts w:ascii="Arial" w:hAnsi="Arial" w:cs="Arial"/>
          <w:szCs w:val="24"/>
        </w:rPr>
        <w:t xml:space="preserve">, a la acción elevadora de Cripto Jesús . </w:t>
      </w:r>
    </w:p>
    <w:p w:rsidR="00FC4922" w:rsidRDefault="00FC4922" w:rsidP="00FC4922">
      <w:pPr>
        <w:spacing w:line="360" w:lineRule="auto"/>
        <w:ind w:left="720"/>
        <w:rPr>
          <w:rFonts w:ascii="Arial" w:hAnsi="Arial" w:cs="Arial"/>
          <w:szCs w:val="24"/>
        </w:rPr>
      </w:pPr>
      <w:r>
        <w:rPr>
          <w:rFonts w:ascii="Arial" w:hAnsi="Arial" w:cs="Arial"/>
          <w:szCs w:val="24"/>
        </w:rPr>
        <w:t xml:space="preserve">Al mismo tiempo es </w:t>
      </w:r>
      <w:r>
        <w:rPr>
          <w:rFonts w:ascii="Arial" w:hAnsi="Arial" w:cs="Arial"/>
          <w:i/>
          <w:szCs w:val="24"/>
        </w:rPr>
        <w:t>la acción de gracias</w:t>
      </w:r>
      <w:r>
        <w:rPr>
          <w:rFonts w:ascii="Arial" w:hAnsi="Arial" w:cs="Arial"/>
          <w:szCs w:val="24"/>
        </w:rPr>
        <w:t xml:space="preserve"> de </w:t>
      </w:r>
      <w:r>
        <w:rPr>
          <w:rFonts w:ascii="Arial" w:hAnsi="Arial" w:cs="Arial"/>
          <w:b/>
          <w:szCs w:val="24"/>
        </w:rPr>
        <w:t>Cripto</w:t>
      </w:r>
      <w:r>
        <w:rPr>
          <w:rFonts w:ascii="Arial" w:hAnsi="Arial" w:cs="Arial"/>
          <w:szCs w:val="24"/>
        </w:rPr>
        <w:t xml:space="preserve"> Jesús el "elevador" o el "salvador" del cuerpo del </w:t>
      </w:r>
      <w:r>
        <w:rPr>
          <w:rFonts w:ascii="Arial" w:hAnsi="Arial" w:cs="Arial"/>
          <w:i/>
          <w:szCs w:val="24"/>
        </w:rPr>
        <w:t>orante universal</w:t>
      </w:r>
      <w:r>
        <w:rPr>
          <w:rFonts w:ascii="Arial" w:hAnsi="Arial" w:cs="Arial"/>
          <w:szCs w:val="24"/>
        </w:rPr>
        <w:t xml:space="preserve"> a la Energía </w:t>
      </w:r>
      <w:r>
        <w:rPr>
          <w:rFonts w:ascii="Arial" w:hAnsi="Arial" w:cs="Arial"/>
          <w:b/>
          <w:szCs w:val="24"/>
        </w:rPr>
        <w:t>Críptica</w:t>
      </w:r>
      <w:r>
        <w:rPr>
          <w:rFonts w:ascii="Arial" w:hAnsi="Arial" w:cs="Arial"/>
          <w:szCs w:val="24"/>
        </w:rPr>
        <w:t xml:space="preserve"> Superior proveniente del Cosmos "de lo alto", a través del cerebro y sus sistema eléctrico- espiritual-</w:t>
      </w:r>
      <w:r>
        <w:rPr>
          <w:rFonts w:ascii="Arial" w:hAnsi="Arial" w:cs="Arial"/>
          <w:b/>
          <w:szCs w:val="24"/>
        </w:rPr>
        <w:t>]</w:t>
      </w:r>
    </w:p>
    <w:p w:rsidR="00FC4922" w:rsidRDefault="00FC4922" w:rsidP="00FC4922">
      <w:pPr>
        <w:spacing w:line="360" w:lineRule="auto"/>
        <w:ind w:left="720"/>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Pero lo fundamental y más importante es que también  esa   OREN    es </w:t>
      </w:r>
      <w:r>
        <w:rPr>
          <w:rFonts w:ascii="Arial" w:hAnsi="Arial" w:cs="Arial"/>
          <w:i/>
          <w:szCs w:val="24"/>
        </w:rPr>
        <w:t>la acción de gracias</w:t>
      </w:r>
      <w:r>
        <w:rPr>
          <w:rFonts w:ascii="Arial" w:hAnsi="Arial" w:cs="Arial"/>
          <w:szCs w:val="24"/>
        </w:rPr>
        <w:t xml:space="preserve"> de la Energía Superior -Dios, </w:t>
      </w:r>
      <w:r>
        <w:rPr>
          <w:rFonts w:ascii="Arial" w:hAnsi="Arial" w:cs="Arial"/>
          <w:b/>
          <w:szCs w:val="24"/>
        </w:rPr>
        <w:t>al</w:t>
      </w:r>
      <w:r>
        <w:rPr>
          <w:rFonts w:ascii="Arial" w:hAnsi="Arial" w:cs="Arial"/>
          <w:szCs w:val="24"/>
        </w:rPr>
        <w:t xml:space="preserve"> poder Cripto Jesús interior </w:t>
      </w:r>
      <w:r>
        <w:rPr>
          <w:rFonts w:ascii="Arial" w:hAnsi="Arial" w:cs="Arial"/>
          <w:b/>
          <w:szCs w:val="24"/>
        </w:rPr>
        <w:t xml:space="preserve">y al orante </w:t>
      </w:r>
      <w:r>
        <w:rPr>
          <w:rFonts w:ascii="Arial" w:hAnsi="Arial" w:cs="Arial"/>
          <w:szCs w:val="24"/>
        </w:rPr>
        <w:t xml:space="preserve">en el cual moran ambos poderes superiores. Sin la </w:t>
      </w:r>
      <w:r>
        <w:rPr>
          <w:rFonts w:ascii="Arial" w:hAnsi="Arial" w:cs="Arial"/>
          <w:i/>
          <w:szCs w:val="24"/>
        </w:rPr>
        <w:t>voluntad</w:t>
      </w:r>
      <w:r>
        <w:rPr>
          <w:rFonts w:ascii="Arial" w:hAnsi="Arial" w:cs="Arial"/>
          <w:szCs w:val="24"/>
        </w:rPr>
        <w:t xml:space="preserve"> del orante de sentarse en postura de    OREN   a producir energía en elevación por el aliento (el spiro), Cripto Jesús, oculto en su cuerpo , no puede completarlo -no puede decir como Jesús en el texto literal (</w:t>
      </w:r>
      <w:r>
        <w:rPr>
          <w:rFonts w:ascii="Arial" w:hAnsi="Arial" w:cs="Arial"/>
          <w:szCs w:val="24"/>
          <w:u w:val="single"/>
        </w:rPr>
        <w:t>Jn</w:t>
      </w:r>
      <w:r>
        <w:rPr>
          <w:rFonts w:ascii="Arial" w:hAnsi="Arial" w:cs="Arial"/>
          <w:szCs w:val="24"/>
        </w:rPr>
        <w:t xml:space="preserve"> 19.30) "</w:t>
      </w:r>
      <w:r>
        <w:rPr>
          <w:rFonts w:ascii="Arial" w:hAnsi="Arial" w:cs="Arial"/>
          <w:i/>
          <w:szCs w:val="24"/>
        </w:rPr>
        <w:t xml:space="preserve">Todo está cumplido </w:t>
      </w:r>
      <w:r>
        <w:rPr>
          <w:rFonts w:ascii="Arial" w:hAnsi="Arial" w:cs="Arial"/>
          <w:szCs w:val="24"/>
        </w:rPr>
        <w:t>", es decir, "completo" . Recién entonces, cuando el cuerpo está colmado de Elevación, por obra de Cripto Jesús, que es el Oculto  Elevador, recién entonces el Padre, el Espíritu Crístico (oculto) Cósmico, a través del Cerebro deja fluir su efusión energética portadora de todos los poderes.</w:t>
      </w:r>
    </w:p>
    <w:p w:rsidR="00FC4922" w:rsidRDefault="00FC4922" w:rsidP="00FC4922">
      <w:pPr>
        <w:spacing w:line="360" w:lineRule="auto"/>
        <w:rPr>
          <w:rFonts w:ascii="Arial" w:hAnsi="Arial" w:cs="Arial"/>
          <w:szCs w:val="24"/>
        </w:rPr>
      </w:pPr>
      <w:r>
        <w:rPr>
          <w:rFonts w:ascii="Arial" w:hAnsi="Arial" w:cs="Arial"/>
          <w:szCs w:val="24"/>
        </w:rPr>
        <w:t xml:space="preserve">Por ello podemos decir que la OREN es </w:t>
      </w:r>
      <w:r>
        <w:rPr>
          <w:rFonts w:ascii="Arial" w:hAnsi="Arial" w:cs="Arial"/>
          <w:i/>
          <w:szCs w:val="24"/>
        </w:rPr>
        <w:t>la acción de las gracias</w:t>
      </w:r>
      <w:r>
        <w:rPr>
          <w:rFonts w:ascii="Arial" w:hAnsi="Arial" w:cs="Arial"/>
          <w:szCs w:val="24"/>
        </w:rPr>
        <w:t xml:space="preserve"> de la totalidad del cuerpo </w:t>
      </w:r>
      <w:r>
        <w:rPr>
          <w:rFonts w:ascii="Arial" w:hAnsi="Arial" w:cs="Arial"/>
          <w:i/>
          <w:szCs w:val="24"/>
        </w:rPr>
        <w:t>del orante universal</w:t>
      </w:r>
      <w:r>
        <w:rPr>
          <w:rFonts w:ascii="Arial" w:hAnsi="Arial" w:cs="Arial"/>
          <w:szCs w:val="24"/>
        </w:rPr>
        <w:t xml:space="preserve"> , a la acción de Cripto Jesús, al mismo tiempo que es la acción de las gracias del Cripto Jesús a la Energía Crística proveniente "de lo alto”).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                                        ********************************</w:t>
      </w:r>
    </w:p>
    <w:p w:rsidR="00FC4922" w:rsidRDefault="00FC4922" w:rsidP="00FC4922">
      <w:pPr>
        <w:spacing w:line="360" w:lineRule="auto"/>
        <w:ind w:left="720"/>
        <w:rPr>
          <w:rFonts w:ascii="Arial" w:hAnsi="Arial" w:cs="Arial"/>
          <w:i/>
          <w:szCs w:val="24"/>
        </w:rPr>
      </w:pPr>
      <w:r>
        <w:rPr>
          <w:rFonts w:ascii="Arial" w:hAnsi="Arial" w:cs="Arial"/>
          <w:szCs w:val="24"/>
        </w:rPr>
        <w:t>42</w:t>
      </w:r>
      <w:r>
        <w:rPr>
          <w:rFonts w:ascii="Arial" w:hAnsi="Arial" w:cs="Arial"/>
          <w:i/>
          <w:szCs w:val="24"/>
        </w:rPr>
        <w:t xml:space="preserve">. Ya sabía yo que tú siempre me escuchas; </w:t>
      </w:r>
    </w:p>
    <w:p w:rsidR="00FC4922" w:rsidRDefault="00FC4922" w:rsidP="00FC4922">
      <w:pPr>
        <w:spacing w:line="360" w:lineRule="auto"/>
        <w:ind w:left="720"/>
        <w:rPr>
          <w:rFonts w:ascii="Arial" w:hAnsi="Arial" w:cs="Arial"/>
          <w:i/>
          <w:szCs w:val="24"/>
        </w:rPr>
      </w:pPr>
      <w:r>
        <w:rPr>
          <w:rFonts w:ascii="Arial" w:hAnsi="Arial" w:cs="Arial"/>
          <w:i/>
          <w:szCs w:val="24"/>
        </w:rPr>
        <w:t>pero lo he dicho por estos que me rodean,</w:t>
      </w:r>
    </w:p>
    <w:p w:rsidR="00FC4922" w:rsidRDefault="00FC4922" w:rsidP="00FC4922">
      <w:pPr>
        <w:spacing w:line="360" w:lineRule="auto"/>
        <w:ind w:left="720"/>
        <w:rPr>
          <w:rFonts w:ascii="Arial" w:hAnsi="Arial" w:cs="Arial"/>
          <w:szCs w:val="24"/>
        </w:rPr>
      </w:pPr>
      <w:r>
        <w:rPr>
          <w:rFonts w:ascii="Arial" w:hAnsi="Arial" w:cs="Arial"/>
          <w:i/>
          <w:szCs w:val="24"/>
        </w:rPr>
        <w:t>para que crean que tú me has enviado"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(Cripto Jesús prolongación en el hombre del Espíritu Críptico (oculto) Cósmico, está íntimamente ligado a </w:t>
      </w:r>
      <w:r>
        <w:rPr>
          <w:rFonts w:ascii="Arial" w:hAnsi="Arial" w:cs="Arial"/>
          <w:b/>
          <w:szCs w:val="24"/>
        </w:rPr>
        <w:t>Él</w:t>
      </w:r>
      <w:r>
        <w:rPr>
          <w:rFonts w:ascii="Arial" w:hAnsi="Arial" w:cs="Arial"/>
          <w:szCs w:val="24"/>
        </w:rPr>
        <w:t xml:space="preserve"> a través de su sistema eléctrico: Cerebro, bulbo raquídeo, médula oblongada, red nerviosa y sistema sutil de chakras. La relación de intercambio energético entre Cripto individual (no solo el del hombre sino el de todas las criaturas), y CRIPTO UNIVERSAL es constante y se lleva a cabo a través de su sistema de chakras que afectan e influyen en el correcto funcionamiento del cuerpo entero. Uno no está separado del otro. Es la misma </w:t>
      </w:r>
      <w:r>
        <w:rPr>
          <w:rFonts w:ascii="Arial" w:hAnsi="Arial" w:cs="Arial"/>
          <w:b/>
          <w:szCs w:val="24"/>
        </w:rPr>
        <w:t>persona universal</w:t>
      </w:r>
      <w:r>
        <w:rPr>
          <w:rFonts w:ascii="Arial" w:hAnsi="Arial" w:cs="Arial"/>
          <w:szCs w:val="24"/>
        </w:rPr>
        <w:t xml:space="preserve"> que se prolonga en el cuerpo visible de cada una de sus criaturas, de manera que en cada una de ellas es su </w:t>
      </w:r>
      <w:r>
        <w:rPr>
          <w:rFonts w:ascii="Arial" w:hAnsi="Arial" w:cs="Arial"/>
          <w:b/>
          <w:szCs w:val="24"/>
        </w:rPr>
        <w:t>personaindividual</w:t>
      </w:r>
      <w:r>
        <w:rPr>
          <w:rFonts w:ascii="Arial" w:hAnsi="Arial" w:cs="Arial"/>
          <w:szCs w:val="24"/>
        </w:rPr>
        <w:t xml:space="preserve">. </w:t>
      </w:r>
    </w:p>
    <w:p w:rsidR="00FC4922" w:rsidRDefault="00FC4922" w:rsidP="00FC4922">
      <w:pPr>
        <w:spacing w:line="360" w:lineRule="auto"/>
        <w:rPr>
          <w:rFonts w:ascii="Arial" w:hAnsi="Arial" w:cs="Arial"/>
          <w:szCs w:val="24"/>
        </w:rPr>
      </w:pPr>
      <w:r>
        <w:rPr>
          <w:rFonts w:ascii="Arial" w:hAnsi="Arial" w:cs="Arial"/>
          <w:szCs w:val="24"/>
        </w:rPr>
        <w:lastRenderedPageBreak/>
        <w:t xml:space="preserve">Su forma de conexión es obviamente </w:t>
      </w:r>
      <w:r>
        <w:rPr>
          <w:rFonts w:ascii="Arial" w:hAnsi="Arial" w:cs="Arial"/>
          <w:b/>
          <w:szCs w:val="24"/>
        </w:rPr>
        <w:t>Spiritual</w:t>
      </w:r>
      <w:r>
        <w:rPr>
          <w:rFonts w:ascii="Arial" w:hAnsi="Arial" w:cs="Arial"/>
          <w:szCs w:val="24"/>
        </w:rPr>
        <w:t xml:space="preserve">, esto es, se lleva a cabo mediante </w:t>
      </w:r>
      <w:r>
        <w:rPr>
          <w:rFonts w:ascii="Arial" w:hAnsi="Arial" w:cs="Arial"/>
          <w:b/>
          <w:szCs w:val="24"/>
        </w:rPr>
        <w:t>una práctica</w:t>
      </w:r>
      <w:r>
        <w:rPr>
          <w:rFonts w:ascii="Arial" w:hAnsi="Arial" w:cs="Arial"/>
          <w:szCs w:val="24"/>
        </w:rPr>
        <w:t xml:space="preserve"> corporal y respiratoria </w:t>
      </w:r>
      <w:r>
        <w:rPr>
          <w:rFonts w:ascii="Arial" w:hAnsi="Arial" w:cs="Arial"/>
          <w:b/>
          <w:szCs w:val="24"/>
        </w:rPr>
        <w:t>Spiritual</w:t>
      </w:r>
      <w:r>
        <w:rPr>
          <w:rFonts w:ascii="Arial" w:hAnsi="Arial" w:cs="Arial"/>
          <w:szCs w:val="24"/>
        </w:rPr>
        <w:t xml:space="preserve">. </w:t>
      </w:r>
    </w:p>
    <w:p w:rsidR="00FC4922" w:rsidRDefault="00FC4922" w:rsidP="00FC4922">
      <w:pPr>
        <w:spacing w:line="360" w:lineRule="auto"/>
        <w:rPr>
          <w:rFonts w:ascii="Arial" w:hAnsi="Arial" w:cs="Arial"/>
          <w:szCs w:val="24"/>
        </w:rPr>
      </w:pPr>
      <w:r>
        <w:rPr>
          <w:rFonts w:ascii="Arial" w:hAnsi="Arial" w:cs="Arial"/>
          <w:szCs w:val="24"/>
        </w:rPr>
        <w:t xml:space="preserve">Desde la condición humana el </w:t>
      </w:r>
      <w:r>
        <w:rPr>
          <w:rFonts w:ascii="Arial" w:hAnsi="Arial" w:cs="Arial"/>
          <w:b/>
          <w:szCs w:val="24"/>
        </w:rPr>
        <w:t xml:space="preserve">Spíritu </w:t>
      </w:r>
      <w:r>
        <w:rPr>
          <w:rFonts w:ascii="Arial" w:hAnsi="Arial" w:cs="Arial"/>
          <w:szCs w:val="24"/>
        </w:rPr>
        <w:t xml:space="preserve">es una práctica cotidiana; la palabra lo dice anagramáticamente: es un </w:t>
      </w:r>
      <w:r>
        <w:rPr>
          <w:rFonts w:ascii="Arial" w:hAnsi="Arial" w:cs="Arial"/>
          <w:b/>
          <w:szCs w:val="24"/>
        </w:rPr>
        <w:t>ritus</w:t>
      </w:r>
      <w:r>
        <w:rPr>
          <w:rFonts w:ascii="Arial" w:hAnsi="Arial" w:cs="Arial"/>
          <w:szCs w:val="24"/>
        </w:rPr>
        <w:t>- una costumbre diaria- de concent</w:t>
      </w:r>
      <w:r>
        <w:rPr>
          <w:rFonts w:ascii="Arial" w:hAnsi="Arial" w:cs="Arial"/>
          <w:b/>
          <w:szCs w:val="24"/>
        </w:rPr>
        <w:t xml:space="preserve">ración </w:t>
      </w:r>
      <w:r>
        <w:rPr>
          <w:rFonts w:ascii="Arial" w:hAnsi="Arial" w:cs="Arial"/>
          <w:szCs w:val="24"/>
        </w:rPr>
        <w:t xml:space="preserve">de energía por la </w:t>
      </w:r>
      <w:r>
        <w:rPr>
          <w:rFonts w:ascii="Arial" w:hAnsi="Arial" w:cs="Arial"/>
          <w:szCs w:val="24"/>
          <w:u w:val="single"/>
        </w:rPr>
        <w:t xml:space="preserve">re </w:t>
      </w:r>
      <w:r>
        <w:rPr>
          <w:rFonts w:ascii="Arial" w:hAnsi="Arial" w:cs="Arial"/>
          <w:b/>
          <w:i/>
          <w:szCs w:val="24"/>
          <w:u w:val="single"/>
        </w:rPr>
        <w:t>spir</w:t>
      </w:r>
      <w:r>
        <w:rPr>
          <w:rFonts w:ascii="Arial" w:hAnsi="Arial" w:cs="Arial"/>
          <w:b/>
          <w:szCs w:val="24"/>
          <w:u w:val="single"/>
        </w:rPr>
        <w:t>ación</w:t>
      </w:r>
      <w:r>
        <w:rPr>
          <w:rFonts w:ascii="Arial" w:hAnsi="Arial" w:cs="Arial"/>
          <w:szCs w:val="24"/>
        </w:rPr>
        <w:t>, por el aliento.</w:t>
      </w:r>
    </w:p>
    <w:p w:rsidR="00FC4922" w:rsidRDefault="00FC4922" w:rsidP="00FC4922">
      <w:pPr>
        <w:spacing w:line="360" w:lineRule="auto"/>
        <w:rPr>
          <w:rFonts w:ascii="Arial" w:hAnsi="Arial" w:cs="Arial"/>
          <w:szCs w:val="24"/>
        </w:rPr>
      </w:pPr>
      <w:r>
        <w:rPr>
          <w:rFonts w:ascii="Arial" w:hAnsi="Arial" w:cs="Arial"/>
          <w:szCs w:val="24"/>
        </w:rPr>
        <w:t xml:space="preserve"> La práctica se lleva a cabo, es decir, se completa, por la </w:t>
      </w:r>
      <w:r>
        <w:rPr>
          <w:rFonts w:ascii="Arial" w:hAnsi="Arial" w:cs="Arial"/>
          <w:b/>
          <w:szCs w:val="24"/>
        </w:rPr>
        <w:t>entrega receptiva</w:t>
      </w:r>
      <w:r>
        <w:rPr>
          <w:rFonts w:ascii="Arial" w:hAnsi="Arial" w:cs="Arial"/>
          <w:szCs w:val="24"/>
        </w:rPr>
        <w:t xml:space="preserve">, tal como sucede con las criaturas de los reinos animal y vegetal que no se oponen a su obrar porque no tienen razón. </w:t>
      </w:r>
    </w:p>
    <w:p w:rsidR="00FC4922" w:rsidRDefault="00FC4922" w:rsidP="00FC4922">
      <w:pPr>
        <w:spacing w:line="360" w:lineRule="auto"/>
        <w:rPr>
          <w:rFonts w:ascii="Arial" w:hAnsi="Arial" w:cs="Arial"/>
          <w:szCs w:val="24"/>
        </w:rPr>
      </w:pPr>
      <w:r>
        <w:rPr>
          <w:rFonts w:ascii="Arial" w:hAnsi="Arial" w:cs="Arial"/>
          <w:szCs w:val="24"/>
        </w:rPr>
        <w:t xml:space="preserve">La humanidad, a causa de la distracción que provocan sus pensamientos y su razón, debe ejercitar su </w:t>
      </w:r>
      <w:r>
        <w:rPr>
          <w:rFonts w:ascii="Arial" w:hAnsi="Arial" w:cs="Arial"/>
          <w:i/>
          <w:szCs w:val="24"/>
        </w:rPr>
        <w:t>voluntad</w:t>
      </w:r>
      <w:r>
        <w:rPr>
          <w:rFonts w:ascii="Arial" w:hAnsi="Arial" w:cs="Arial"/>
          <w:szCs w:val="24"/>
        </w:rPr>
        <w:t xml:space="preserve"> para conectarse Spi</w:t>
      </w:r>
      <w:r>
        <w:rPr>
          <w:rFonts w:ascii="Arial" w:hAnsi="Arial" w:cs="Arial"/>
          <w:b/>
          <w:szCs w:val="24"/>
        </w:rPr>
        <w:t>ritualmente</w:t>
      </w:r>
      <w:r>
        <w:rPr>
          <w:rFonts w:ascii="Arial" w:hAnsi="Arial" w:cs="Arial"/>
          <w:szCs w:val="24"/>
        </w:rPr>
        <w:t xml:space="preserve"> con el Cosmos, con la frecuencia vibratoria cósmica; y lo debe hacer con la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xml:space="preserve">; con la OREN ,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OREN.</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La relación entre uno y otro es magnética. De continuo Cripto Jesús, la </w:t>
      </w:r>
      <w:r>
        <w:rPr>
          <w:rFonts w:ascii="Arial" w:hAnsi="Arial" w:cs="Arial"/>
          <w:b/>
          <w:szCs w:val="24"/>
        </w:rPr>
        <w:t>persona</w:t>
      </w:r>
      <w:r>
        <w:rPr>
          <w:rFonts w:ascii="Arial" w:hAnsi="Arial" w:cs="Arial"/>
          <w:szCs w:val="24"/>
        </w:rPr>
        <w:t xml:space="preserve"> espiritual del hombre necesita ser alimentado por el Espíritu Críptico (oculto) Cósmico para mantener en forma y función a la criatura que asiste y para llevar a cabo el real y correcto funcionamiento para la que fue creada.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Cuando el “cuerpo-código” del hombre está de-formándose diariamente a causa de la baja frecuencia vibratoria, el bulbo raquídeo- "la boca de Dios"-, emite la Palabra, el flujo re/formador portador de alto voltaje proveniente de el Espíritu Crístico Cósmico a través del Cerebro y del sistema de chakras. Es la respuesta energética de Dios que se produce automáticamente, naturalmente.</w:t>
      </w:r>
    </w:p>
    <w:p w:rsidR="00FC4922" w:rsidRDefault="00FC4922" w:rsidP="00FC4922">
      <w:pPr>
        <w:spacing w:line="360" w:lineRule="auto"/>
        <w:rPr>
          <w:rFonts w:ascii="Arial" w:hAnsi="Arial" w:cs="Arial"/>
          <w:szCs w:val="24"/>
        </w:rPr>
      </w:pPr>
      <w:r>
        <w:rPr>
          <w:rFonts w:ascii="Arial" w:hAnsi="Arial" w:cs="Arial"/>
          <w:szCs w:val="24"/>
        </w:rPr>
        <w:t>Cuando se des/nivela la energía en el cuerpo , el bulbo raquídeo tiende a nivelar.</w:t>
      </w:r>
    </w:p>
    <w:p w:rsidR="00FC4922" w:rsidRDefault="00FC4922" w:rsidP="00FC4922">
      <w:pPr>
        <w:spacing w:line="360" w:lineRule="auto"/>
        <w:rPr>
          <w:rFonts w:ascii="Arial" w:hAnsi="Arial" w:cs="Arial"/>
          <w:szCs w:val="24"/>
        </w:rPr>
      </w:pPr>
      <w:r>
        <w:rPr>
          <w:rFonts w:ascii="Arial" w:hAnsi="Arial" w:cs="Arial"/>
          <w:szCs w:val="24"/>
        </w:rPr>
        <w:t xml:space="preserve">Cuando el bulbo raquídeo se desnivela energéticamente el cerebro tiende a nivelarlo. </w:t>
      </w:r>
    </w:p>
    <w:p w:rsidR="00FC4922" w:rsidRDefault="00FC4922" w:rsidP="00FC4922">
      <w:pPr>
        <w:spacing w:line="360" w:lineRule="auto"/>
        <w:rPr>
          <w:rFonts w:ascii="Arial" w:hAnsi="Arial" w:cs="Arial"/>
          <w:szCs w:val="24"/>
        </w:rPr>
      </w:pPr>
      <w:r>
        <w:rPr>
          <w:rFonts w:ascii="Arial" w:hAnsi="Arial" w:cs="Arial"/>
          <w:szCs w:val="24"/>
        </w:rPr>
        <w:t xml:space="preserve">Cripto Jesús- el Elevador energético del cuerpo de la humanidad; su propia </w:t>
      </w:r>
      <w:r>
        <w:rPr>
          <w:rFonts w:ascii="Arial" w:hAnsi="Arial" w:cs="Arial"/>
          <w:b/>
          <w:szCs w:val="24"/>
        </w:rPr>
        <w:t>persona</w:t>
      </w:r>
      <w:r>
        <w:rPr>
          <w:rFonts w:ascii="Arial" w:hAnsi="Arial" w:cs="Arial"/>
          <w:szCs w:val="24"/>
        </w:rPr>
        <w:t xml:space="preserve">-, es la Elevación en sí mismo. Y en sí mismo </w:t>
      </w:r>
      <w:r>
        <w:rPr>
          <w:rFonts w:ascii="Arial" w:hAnsi="Arial" w:cs="Arial"/>
          <w:b/>
          <w:szCs w:val="24"/>
        </w:rPr>
        <w:t>es</w:t>
      </w:r>
      <w:r>
        <w:rPr>
          <w:rFonts w:ascii="Arial" w:hAnsi="Arial" w:cs="Arial"/>
          <w:i/>
          <w:szCs w:val="24"/>
        </w:rPr>
        <w:t>el conocimiento.</w:t>
      </w:r>
      <w:r>
        <w:rPr>
          <w:rFonts w:ascii="Arial" w:hAnsi="Arial" w:cs="Arial"/>
          <w:szCs w:val="24"/>
        </w:rPr>
        <w:t xml:space="preserve"> Produce su entrega de energía elevadora para completar  energéticamente a las organizaciones densas: riñones, hígado, piel, uñas, por poner algunos ejemplos, y a las organizaciones etéricas molecularmente conformadas tales como </w:t>
      </w:r>
      <w:r>
        <w:rPr>
          <w:rFonts w:ascii="Arial" w:hAnsi="Arial" w:cs="Arial"/>
          <w:i/>
          <w:szCs w:val="24"/>
        </w:rPr>
        <w:t xml:space="preserve">“debilidad-Fortaleza”, “ignorancia Sabiduría”, “egoísmo-Amor”, “envidia-Generosidad”- </w:t>
      </w:r>
      <w:r>
        <w:rPr>
          <w:rFonts w:ascii="Arial" w:hAnsi="Arial" w:cs="Arial"/>
          <w:szCs w:val="24"/>
        </w:rPr>
        <w:t xml:space="preserve">por poner algunos ejemplos-. </w:t>
      </w:r>
    </w:p>
    <w:p w:rsidR="00FC4922" w:rsidRDefault="00FC4922" w:rsidP="00FC4922">
      <w:pPr>
        <w:spacing w:line="360" w:lineRule="auto"/>
        <w:rPr>
          <w:rFonts w:ascii="Arial" w:hAnsi="Arial" w:cs="Arial"/>
          <w:szCs w:val="24"/>
        </w:rPr>
      </w:pPr>
      <w:r>
        <w:rPr>
          <w:rFonts w:ascii="Arial" w:hAnsi="Arial" w:cs="Arial"/>
          <w:szCs w:val="24"/>
        </w:rPr>
        <w:lastRenderedPageBreak/>
        <w:t>La entrega la produce el Espíritu “Críptico” Cósmico/</w:t>
      </w:r>
      <w:r>
        <w:rPr>
          <w:rFonts w:ascii="Arial" w:hAnsi="Arial" w:cs="Arial"/>
          <w:b/>
          <w:szCs w:val="24"/>
        </w:rPr>
        <w:t>Dios</w:t>
      </w:r>
      <w:r>
        <w:rPr>
          <w:rFonts w:ascii="Arial" w:hAnsi="Arial" w:cs="Arial"/>
          <w:szCs w:val="24"/>
        </w:rPr>
        <w:t xml:space="preserve">- la </w:t>
      </w:r>
      <w:r>
        <w:rPr>
          <w:rFonts w:ascii="Arial" w:hAnsi="Arial" w:cs="Arial"/>
          <w:b/>
          <w:szCs w:val="24"/>
        </w:rPr>
        <w:t xml:space="preserve">Elevación </w:t>
      </w:r>
      <w:r>
        <w:rPr>
          <w:rFonts w:ascii="Arial" w:hAnsi="Arial" w:cs="Arial"/>
          <w:szCs w:val="24"/>
        </w:rPr>
        <w:t>en sí mismo-, a su propia prolongación en el cuerpo del hombre: a Jesús “Cripto”/</w:t>
      </w:r>
      <w:r>
        <w:rPr>
          <w:rFonts w:ascii="Arial" w:hAnsi="Arial" w:cs="Arial"/>
          <w:b/>
          <w:szCs w:val="24"/>
        </w:rPr>
        <w:t>Dios</w:t>
      </w:r>
      <w:r>
        <w:rPr>
          <w:rFonts w:ascii="Arial" w:hAnsi="Arial" w:cs="Arial"/>
          <w:szCs w:val="24"/>
        </w:rPr>
        <w:t xml:space="preserve">- la </w:t>
      </w:r>
      <w:r>
        <w:rPr>
          <w:rFonts w:ascii="Arial" w:hAnsi="Arial" w:cs="Arial"/>
          <w:b/>
          <w:szCs w:val="24"/>
        </w:rPr>
        <w:t xml:space="preserve">Elevación </w:t>
      </w:r>
      <w:r>
        <w:rPr>
          <w:rFonts w:ascii="Arial" w:hAnsi="Arial" w:cs="Arial"/>
          <w:szCs w:val="24"/>
        </w:rPr>
        <w:t xml:space="preserve">en sí mismo; Elevación de frecuencia vibratoria transmitida a todo el cuerpo, a través de la "vía del medio", la espina dorsal, para que todos los códigos en baja elevación la sientan en sí mismos, entregándose a su poder elevador. (Sb.l9.26... </w:t>
      </w:r>
      <w:r>
        <w:rPr>
          <w:rFonts w:ascii="Arial" w:hAnsi="Arial" w:cs="Arial"/>
          <w:i/>
          <w:szCs w:val="24"/>
        </w:rPr>
        <w:t xml:space="preserve">y con mi propia carne veré a </w:t>
      </w:r>
      <w:r>
        <w:rPr>
          <w:rFonts w:ascii="Arial" w:hAnsi="Arial" w:cs="Arial"/>
          <w:b/>
          <w:i/>
          <w:szCs w:val="24"/>
        </w:rPr>
        <w:t>Dios</w:t>
      </w:r>
      <w:r>
        <w:rPr>
          <w:rFonts w:ascii="Arial" w:hAnsi="Arial" w:cs="Arial"/>
          <w:i/>
          <w:szCs w:val="24"/>
        </w:rPr>
        <w:t>.</w:t>
      </w:r>
      <w:r>
        <w:rPr>
          <w:rFonts w:ascii="Arial" w:hAnsi="Arial" w:cs="Arial"/>
          <w:szCs w:val="24"/>
        </w:rPr>
        <w:t>)</w:t>
      </w:r>
      <w:r>
        <w:rPr>
          <w:rFonts w:ascii="Arial" w:hAnsi="Arial" w:cs="Arial"/>
          <w:szCs w:val="24"/>
        </w:rPr>
        <w:tab/>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t xml:space="preserve">43. </w:t>
      </w:r>
      <w:r>
        <w:rPr>
          <w:rFonts w:ascii="Arial" w:hAnsi="Arial" w:cs="Arial"/>
          <w:i/>
          <w:szCs w:val="24"/>
        </w:rPr>
        <w:t>Dicho esto, gritó con fuerte voz: "¡Lázaro, sal fuera!"</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(Sintiendo la </w:t>
      </w:r>
      <w:r>
        <w:rPr>
          <w:rFonts w:ascii="Arial" w:hAnsi="Arial" w:cs="Arial"/>
          <w:b/>
          <w:szCs w:val="24"/>
        </w:rPr>
        <w:t>Elevación</w:t>
      </w:r>
      <w:r>
        <w:rPr>
          <w:rFonts w:ascii="Arial" w:hAnsi="Arial" w:cs="Arial"/>
          <w:szCs w:val="24"/>
        </w:rPr>
        <w:t xml:space="preserve"> en el cuerpo, las dos tendencias de la dualidad, Marta y María, se entregan a su poder unidas en una misma frecuencia vibratoria.</w:t>
      </w:r>
      <w:r>
        <w:rPr>
          <w:rFonts w:ascii="Arial" w:hAnsi="Arial" w:cs="Arial"/>
          <w:szCs w:val="24"/>
        </w:rPr>
        <w:tab/>
      </w:r>
      <w:r>
        <w:rPr>
          <w:rFonts w:ascii="Arial" w:hAnsi="Arial" w:cs="Arial"/>
          <w:szCs w:val="24"/>
        </w:rPr>
        <w:tab/>
      </w:r>
    </w:p>
    <w:p w:rsidR="00FC4922" w:rsidRDefault="00FC4922" w:rsidP="00FC4922">
      <w:pPr>
        <w:spacing w:line="360" w:lineRule="auto"/>
        <w:rPr>
          <w:rFonts w:ascii="Arial" w:hAnsi="Arial" w:cs="Arial"/>
          <w:szCs w:val="24"/>
        </w:rPr>
      </w:pPr>
      <w:r>
        <w:rPr>
          <w:rFonts w:ascii="Arial" w:hAnsi="Arial" w:cs="Arial"/>
          <w:szCs w:val="24"/>
        </w:rPr>
        <w:tab/>
      </w:r>
    </w:p>
    <w:p w:rsidR="00FC4922" w:rsidRDefault="00FC4922" w:rsidP="00FC4922">
      <w:pPr>
        <w:spacing w:line="360" w:lineRule="auto"/>
        <w:ind w:left="720"/>
        <w:rPr>
          <w:rFonts w:ascii="Arial" w:hAnsi="Arial" w:cs="Arial"/>
          <w:szCs w:val="24"/>
        </w:rPr>
      </w:pPr>
      <w:r>
        <w:rPr>
          <w:rFonts w:ascii="Arial" w:hAnsi="Arial" w:cs="Arial"/>
          <w:i/>
          <w:szCs w:val="24"/>
        </w:rPr>
        <w:t xml:space="preserve">Vers.21: "Señor (la </w:t>
      </w:r>
      <w:r>
        <w:rPr>
          <w:rFonts w:ascii="Arial" w:hAnsi="Arial" w:cs="Arial"/>
          <w:b/>
          <w:i/>
          <w:szCs w:val="24"/>
        </w:rPr>
        <w:t>Elevación</w:t>
      </w:r>
      <w:r>
        <w:rPr>
          <w:rFonts w:ascii="Arial" w:hAnsi="Arial" w:cs="Arial"/>
          <w:i/>
          <w:szCs w:val="24"/>
        </w:rPr>
        <w:t>Vibratoria), si hubieras estado aquí, no habría muerto mi hermano.</w:t>
      </w:r>
      <w:r>
        <w:rPr>
          <w:rFonts w:ascii="Arial" w:hAnsi="Arial" w:cs="Arial"/>
          <w:szCs w:val="24"/>
        </w:rPr>
        <w:t>, y</w:t>
      </w:r>
    </w:p>
    <w:p w:rsidR="00FC4922" w:rsidRDefault="00FC4922" w:rsidP="00FC4922">
      <w:pPr>
        <w:spacing w:line="360" w:lineRule="auto"/>
        <w:ind w:left="720"/>
        <w:rPr>
          <w:rFonts w:ascii="Arial" w:hAnsi="Arial" w:cs="Arial"/>
          <w:szCs w:val="24"/>
        </w:rPr>
      </w:pPr>
      <w:r>
        <w:rPr>
          <w:rFonts w:ascii="Arial" w:hAnsi="Arial" w:cs="Arial"/>
          <w:i/>
          <w:szCs w:val="24"/>
        </w:rPr>
        <w:t xml:space="preserve">27: "Si, Señor (la </w:t>
      </w:r>
      <w:r>
        <w:rPr>
          <w:rFonts w:ascii="Arial" w:hAnsi="Arial" w:cs="Arial"/>
          <w:b/>
          <w:i/>
          <w:szCs w:val="24"/>
        </w:rPr>
        <w:t>Elevación</w:t>
      </w:r>
      <w:r>
        <w:rPr>
          <w:rFonts w:ascii="Arial" w:hAnsi="Arial" w:cs="Arial"/>
          <w:i/>
          <w:szCs w:val="24"/>
        </w:rPr>
        <w:t>Vibratoria), si hubieras estado aquí, mi hermano no habría muerto".</w:t>
      </w:r>
    </w:p>
    <w:p w:rsidR="00FC4922" w:rsidRDefault="00FC4922" w:rsidP="00FC4922">
      <w:pPr>
        <w:spacing w:line="360" w:lineRule="auto"/>
        <w:ind w:left="720"/>
        <w:rPr>
          <w:rFonts w:ascii="Arial" w:hAnsi="Arial" w:cs="Arial"/>
          <w:szCs w:val="24"/>
        </w:rPr>
      </w:pPr>
      <w:r>
        <w:rPr>
          <w:rFonts w:ascii="Arial" w:hAnsi="Arial" w:cs="Arial"/>
          <w:i/>
          <w:szCs w:val="24"/>
        </w:rPr>
        <w:t xml:space="preserve">32: "Señor(la </w:t>
      </w:r>
      <w:r>
        <w:rPr>
          <w:rFonts w:ascii="Arial" w:hAnsi="Arial" w:cs="Arial"/>
          <w:b/>
          <w:i/>
          <w:szCs w:val="24"/>
        </w:rPr>
        <w:t>Elevación</w:t>
      </w:r>
      <w:r>
        <w:rPr>
          <w:rFonts w:ascii="Arial" w:hAnsi="Arial" w:cs="Arial"/>
          <w:i/>
          <w:szCs w:val="24"/>
        </w:rPr>
        <w:t>Vibratoria), si hubieras estado aquí, mi hermano no habría muerto"</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Entonces, merced a esta gracia, que es la entrega del orante con espíritu sin apego, se produce el efecto "elevador" de re/surrección.  Se produce la vuelta a surgir desde la baja frecuencia vibratoria a la alta frecuencia vibratoria molecular, a la VIDA ESPIRITUAL energética de todos los códigos espirituales, a la resurrección de la totalidad del cuerpo en su aspecto denso como en el etéreo de Lázaro, el muerto espiritual universal, el que estuvo sumido en la degradación vibratoria producida por su condición de </w:t>
      </w:r>
      <w:r>
        <w:rPr>
          <w:rFonts w:ascii="Arial" w:hAnsi="Arial" w:cs="Arial"/>
          <w:i/>
          <w:szCs w:val="24"/>
        </w:rPr>
        <w:t>ig</w:t>
      </w:r>
      <w:r>
        <w:rPr>
          <w:rFonts w:ascii="Arial" w:hAnsi="Arial" w:cs="Arial"/>
          <w:szCs w:val="24"/>
        </w:rPr>
        <w:t xml:space="preserve"> no-orante, de no orante. </w:t>
      </w:r>
    </w:p>
    <w:p w:rsidR="00FC4922" w:rsidRDefault="00FC4922" w:rsidP="00FC4922">
      <w:pPr>
        <w:spacing w:line="360" w:lineRule="auto"/>
        <w:rPr>
          <w:rFonts w:ascii="Arial" w:hAnsi="Arial" w:cs="Arial"/>
          <w:szCs w:val="24"/>
        </w:rPr>
      </w:pPr>
      <w:r>
        <w:rPr>
          <w:rFonts w:ascii="Arial" w:hAnsi="Arial" w:cs="Arial"/>
          <w:szCs w:val="24"/>
        </w:rPr>
        <w:t xml:space="preserve">Jesús, el Salvador, esto es, el Elevador Oculto, la </w:t>
      </w:r>
      <w:r>
        <w:rPr>
          <w:rFonts w:ascii="Arial" w:hAnsi="Arial" w:cs="Arial"/>
          <w:b/>
          <w:szCs w:val="24"/>
        </w:rPr>
        <w:t xml:space="preserve">persona </w:t>
      </w:r>
      <w:r>
        <w:rPr>
          <w:rFonts w:ascii="Arial" w:hAnsi="Arial" w:cs="Arial"/>
          <w:szCs w:val="24"/>
        </w:rPr>
        <w:t>del hombre, el que es activado por la OREN cotidiana, está en acción.</w:t>
      </w:r>
    </w:p>
    <w:p w:rsidR="00FC4922" w:rsidRDefault="00FC4922" w:rsidP="00FC4922">
      <w:pPr>
        <w:spacing w:line="360" w:lineRule="auto"/>
        <w:rPr>
          <w:rFonts w:ascii="Arial" w:hAnsi="Arial" w:cs="Arial"/>
          <w:szCs w:val="24"/>
        </w:rPr>
      </w:pPr>
      <w:r>
        <w:rPr>
          <w:rFonts w:ascii="Arial" w:hAnsi="Arial" w:cs="Arial"/>
          <w:szCs w:val="24"/>
        </w:rPr>
        <w:t>La re/surrección del Lázaro (forma griega de Eleazar), que significa "Dios ha salvado" (elevado), es la máxima expresión de la OREN; es el máximo efecto de Jesús (el elevador interior) activado en el interior del hombre.)</w:t>
      </w:r>
    </w:p>
    <w:p w:rsidR="00FC4922" w:rsidRDefault="00FC4922" w:rsidP="00FC4922">
      <w:pPr>
        <w:spacing w:line="360" w:lineRule="auto"/>
        <w:rPr>
          <w:rFonts w:ascii="Arial" w:hAnsi="Arial" w:cs="Arial"/>
          <w:szCs w:val="24"/>
        </w:rPr>
      </w:pPr>
    </w:p>
    <w:p w:rsidR="00FC4922" w:rsidRDefault="00FC4922" w:rsidP="00FC4922">
      <w:pPr>
        <w:spacing w:line="360" w:lineRule="auto"/>
        <w:ind w:left="720"/>
        <w:rPr>
          <w:rFonts w:ascii="Arial" w:hAnsi="Arial" w:cs="Arial"/>
          <w:szCs w:val="24"/>
        </w:rPr>
      </w:pPr>
      <w:r>
        <w:rPr>
          <w:rFonts w:ascii="Arial" w:hAnsi="Arial" w:cs="Arial"/>
          <w:szCs w:val="24"/>
        </w:rPr>
        <w:lastRenderedPageBreak/>
        <w:t>44</w:t>
      </w:r>
      <w:r>
        <w:rPr>
          <w:rFonts w:ascii="Arial" w:hAnsi="Arial" w:cs="Arial"/>
          <w:i/>
          <w:szCs w:val="24"/>
        </w:rPr>
        <w:t xml:space="preserve"> . Y salió el muerto, atado de pies y manos con vendas y envuelto el rostro en un  sudario. Jesús les dice: "Desatadlo y dejadle andar".</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El muerto espiritual salió de su estado en el que una venda sobre los ojos interiores -la </w:t>
      </w:r>
      <w:r>
        <w:rPr>
          <w:rFonts w:ascii="Arial" w:hAnsi="Arial" w:cs="Arial"/>
          <w:i/>
          <w:szCs w:val="24"/>
        </w:rPr>
        <w:t xml:space="preserve">falta </w:t>
      </w:r>
      <w:r>
        <w:rPr>
          <w:rFonts w:ascii="Arial" w:hAnsi="Arial" w:cs="Arial"/>
          <w:szCs w:val="24"/>
        </w:rPr>
        <w:t>de elevación energética-, le mantenía ciego a la Verdad, y en consecuencia, imposibilitado de accionar.</w:t>
      </w:r>
    </w:p>
    <w:p w:rsidR="00FC4922" w:rsidRDefault="00FC4922" w:rsidP="00FC4922">
      <w:pPr>
        <w:spacing w:line="360" w:lineRule="auto"/>
        <w:rPr>
          <w:rFonts w:ascii="Arial" w:hAnsi="Arial" w:cs="Arial"/>
          <w:szCs w:val="24"/>
        </w:rPr>
      </w:pPr>
      <w:r>
        <w:rPr>
          <w:rFonts w:ascii="Arial" w:hAnsi="Arial" w:cs="Arial"/>
          <w:szCs w:val="24"/>
        </w:rPr>
        <w:t xml:space="preserve">Su cuerpo, al finalizar  la OREN </w:t>
      </w:r>
      <w:r>
        <w:rPr>
          <w:rFonts w:ascii="Arial" w:hAnsi="Arial" w:cs="Arial"/>
          <w:b/>
          <w:szCs w:val="24"/>
        </w:rPr>
        <w:t>es</w:t>
      </w:r>
      <w:r>
        <w:rPr>
          <w:rFonts w:ascii="Arial" w:hAnsi="Arial" w:cs="Arial"/>
          <w:szCs w:val="24"/>
        </w:rPr>
        <w:t xml:space="preserve"> el Rostro de Dios en equilibrio y armonía energética. Por la </w:t>
      </w:r>
      <w:r>
        <w:rPr>
          <w:rFonts w:ascii="Arial" w:hAnsi="Arial" w:cs="Arial"/>
          <w:i/>
          <w:szCs w:val="24"/>
        </w:rPr>
        <w:t>falta</w:t>
      </w:r>
      <w:r>
        <w:rPr>
          <w:rFonts w:ascii="Arial" w:hAnsi="Arial" w:cs="Arial"/>
          <w:szCs w:val="24"/>
        </w:rPr>
        <w:t xml:space="preserve"> de OREN, que es la causa de la </w:t>
      </w:r>
      <w:r>
        <w:rPr>
          <w:rFonts w:ascii="Arial" w:hAnsi="Arial" w:cs="Arial"/>
          <w:i/>
          <w:szCs w:val="24"/>
        </w:rPr>
        <w:t>falta</w:t>
      </w:r>
      <w:r>
        <w:rPr>
          <w:rFonts w:ascii="Arial" w:hAnsi="Arial" w:cs="Arial"/>
          <w:szCs w:val="24"/>
        </w:rPr>
        <w:t xml:space="preserve"> de elevación vibratoria,  había estado envuelto por la muerte, vuelto hacia  la tendencia al des/orden molecular, no sólo su cuerpo denso sino la totalidad de los códigos que conforman su cuerpo etéreo.  </w:t>
      </w:r>
    </w:p>
    <w:p w:rsidR="00FC4922" w:rsidRDefault="00FC4922" w:rsidP="00FC4922">
      <w:pPr>
        <w:spacing w:line="360" w:lineRule="auto"/>
        <w:rPr>
          <w:rFonts w:ascii="Arial" w:hAnsi="Arial" w:cs="Arial"/>
          <w:szCs w:val="24"/>
        </w:rPr>
      </w:pPr>
      <w:r>
        <w:rPr>
          <w:rFonts w:ascii="Arial" w:hAnsi="Arial" w:cs="Arial"/>
          <w:szCs w:val="24"/>
        </w:rPr>
        <w:t xml:space="preserve">Estaba "vuelto" hacia la enfermedad, la ignorancia, el egoísmo, la "ceguera", el  desconocimiento, la  debilidad. </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r>
        <w:rPr>
          <w:rFonts w:ascii="Arial" w:hAnsi="Arial" w:cs="Arial"/>
          <w:szCs w:val="24"/>
        </w:rPr>
        <w:t xml:space="preserve">En  postura y acto de OREN, la Energía Crística Cósmica a través de Jesús Cripto, su prolongación- la propia </w:t>
      </w:r>
      <w:r>
        <w:rPr>
          <w:rFonts w:ascii="Arial" w:hAnsi="Arial" w:cs="Arial"/>
          <w:b/>
          <w:szCs w:val="24"/>
        </w:rPr>
        <w:t xml:space="preserve">persona del hombre </w:t>
      </w:r>
      <w:r>
        <w:rPr>
          <w:rFonts w:ascii="Arial" w:hAnsi="Arial" w:cs="Arial"/>
          <w:szCs w:val="24"/>
        </w:rPr>
        <w:t>-, pone en orden el interior , retirando de esta manera la venda que mantiene velados los conocimientos y las verdades. Esto es lo que quiere significar Jesús, el predicador del texto literal cuando también da la orden de retirar las  vendas.</w:t>
      </w:r>
    </w:p>
    <w:p w:rsidR="00FC4922" w:rsidRDefault="00FC4922" w:rsidP="00FC4922">
      <w:pPr>
        <w:spacing w:line="360" w:lineRule="auto"/>
        <w:rPr>
          <w:rFonts w:ascii="Arial" w:hAnsi="Arial" w:cs="Arial"/>
          <w:szCs w:val="24"/>
        </w:rPr>
      </w:pPr>
      <w:r>
        <w:rPr>
          <w:rFonts w:ascii="Arial" w:hAnsi="Arial" w:cs="Arial"/>
          <w:szCs w:val="24"/>
        </w:rPr>
        <w:t>Quita el sudario de las bajas vibraciones que des/ordenan, des/estructuran y des-/templan al LAZARO universal.</w:t>
      </w:r>
      <w:r>
        <w:rPr>
          <w:rFonts w:ascii="Arial" w:hAnsi="Arial" w:cs="Arial"/>
          <w:szCs w:val="24"/>
        </w:rPr>
        <w:tab/>
      </w:r>
    </w:p>
    <w:p w:rsidR="00FC4922" w:rsidRDefault="00FC4922" w:rsidP="00FC4922">
      <w:pPr>
        <w:spacing w:line="360" w:lineRule="auto"/>
        <w:rPr>
          <w:rFonts w:ascii="Arial" w:hAnsi="Arial" w:cs="Arial"/>
          <w:szCs w:val="24"/>
        </w:rPr>
      </w:pPr>
      <w:r>
        <w:rPr>
          <w:rFonts w:ascii="Arial" w:hAnsi="Arial" w:cs="Arial"/>
          <w:szCs w:val="24"/>
        </w:rPr>
        <w:t xml:space="preserve">Finalizada la OREN, el Oculto Salvador, del cual Jesús, el personaje del texto literal es una sagrada alegoría, transforma el cuerpo del orante en el Rostro de Dios. Es el Rostro de Dios manifestado en el sí mismo. </w:t>
      </w:r>
    </w:p>
    <w:p w:rsidR="00FC4922" w:rsidRDefault="00FC4922" w:rsidP="00FC4922">
      <w:pPr>
        <w:spacing w:line="360" w:lineRule="auto"/>
        <w:rPr>
          <w:rFonts w:ascii="Arial" w:hAnsi="Arial" w:cs="Arial"/>
          <w:szCs w:val="24"/>
        </w:rPr>
      </w:pPr>
      <w:r>
        <w:rPr>
          <w:rFonts w:ascii="Arial" w:hAnsi="Arial" w:cs="Arial"/>
          <w:szCs w:val="24"/>
        </w:rPr>
        <w:t>El cuerpo, luego de la OREN, es  el templo de la Energía Superior/Dios. La OREN lo ha "templado", lo ha puesto en orden, lo llenó de VIDA.</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right="4"/>
        <w:rPr>
          <w:rFonts w:ascii="Arial" w:hAnsi="Arial" w:cs="Arial"/>
          <w:b/>
          <w:szCs w:val="24"/>
        </w:rPr>
      </w:pPr>
      <w:r>
        <w:rPr>
          <w:rFonts w:ascii="Arial" w:hAnsi="Arial" w:cs="Arial"/>
          <w:b/>
          <w:szCs w:val="24"/>
        </w:rPr>
        <w:t>Las autoridades judías deciden la muerte de Jesús</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szCs w:val="24"/>
        </w:rPr>
      </w:pPr>
      <w:r>
        <w:rPr>
          <w:rFonts w:ascii="Arial" w:hAnsi="Arial" w:cs="Arial"/>
          <w:szCs w:val="24"/>
        </w:rPr>
        <w:t>45.</w:t>
      </w:r>
      <w:r>
        <w:rPr>
          <w:rFonts w:ascii="Arial" w:hAnsi="Arial" w:cs="Arial"/>
          <w:i/>
          <w:szCs w:val="24"/>
        </w:rPr>
        <w:t xml:space="preserve"> Muchos de los judíos que habían venido a casa de María, viendo lo que había hecho, creyeron en él.</w:t>
      </w:r>
    </w:p>
    <w:p w:rsidR="00FC4922" w:rsidRDefault="00FC4922" w:rsidP="00FC4922">
      <w:pPr>
        <w:spacing w:line="360" w:lineRule="auto"/>
        <w:ind w:left="709" w:right="4"/>
        <w:rPr>
          <w:rFonts w:ascii="Arial" w:hAnsi="Arial" w:cs="Arial"/>
          <w:szCs w:val="24"/>
        </w:rPr>
      </w:pPr>
      <w:r>
        <w:rPr>
          <w:rFonts w:ascii="Arial" w:hAnsi="Arial" w:cs="Arial"/>
          <w:szCs w:val="24"/>
        </w:rPr>
        <w:tab/>
      </w:r>
      <w:r>
        <w:rPr>
          <w:rFonts w:ascii="Arial" w:hAnsi="Arial" w:cs="Arial"/>
          <w:szCs w:val="24"/>
        </w:rPr>
        <w:tab/>
      </w:r>
    </w:p>
    <w:p w:rsidR="00FC4922" w:rsidRDefault="00FC4922" w:rsidP="00FC4922">
      <w:pPr>
        <w:spacing w:line="360" w:lineRule="auto"/>
        <w:ind w:left="129" w:right="4"/>
        <w:rPr>
          <w:rFonts w:ascii="Arial" w:hAnsi="Arial" w:cs="Arial"/>
          <w:szCs w:val="24"/>
        </w:rPr>
      </w:pPr>
      <w:r>
        <w:rPr>
          <w:rFonts w:ascii="Arial" w:hAnsi="Arial" w:cs="Arial"/>
          <w:szCs w:val="24"/>
        </w:rPr>
        <w:lastRenderedPageBreak/>
        <w:t>(La tendencia a la degradación espiritual, habiendo sido neutralizada por el poder magnético Superior Elevador se deja “elevar” uniéndose en la misma frecuencia vibratoria con la tendencia de la dualidad que “eleva”. La OREN es el punto de encaje  de las fuerzas de la dualidad.</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46. </w:t>
      </w:r>
      <w:r>
        <w:rPr>
          <w:rFonts w:ascii="Arial" w:hAnsi="Arial" w:cs="Arial"/>
          <w:i/>
          <w:szCs w:val="24"/>
        </w:rPr>
        <w:t>Pero algunos de ellos fueron donde los fariseos y les contaron lo que había hecho Jesús.</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i/>
          <w:szCs w:val="24"/>
        </w:rPr>
        <w:tab/>
      </w:r>
      <w:r>
        <w:rPr>
          <w:rFonts w:ascii="Arial" w:hAnsi="Arial" w:cs="Arial"/>
          <w:i/>
          <w:szCs w:val="24"/>
        </w:rPr>
        <w:tab/>
      </w:r>
      <w:r>
        <w:rPr>
          <w:rFonts w:ascii="Arial" w:hAnsi="Arial" w:cs="Arial"/>
          <w:szCs w:val="24"/>
        </w:rPr>
        <w:t>(El cuerpo molecular guardaba memoria del accionar elevador del poder del Salvador y estaba en movimiento entre las dos tendencias)</w:t>
      </w:r>
    </w:p>
    <w:p w:rsidR="00FC4922" w:rsidRDefault="00FC4922" w:rsidP="00FC4922">
      <w:pPr>
        <w:spacing w:line="360" w:lineRule="auto"/>
        <w:ind w:left="70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47. </w:t>
      </w:r>
      <w:r>
        <w:rPr>
          <w:rFonts w:ascii="Arial" w:hAnsi="Arial" w:cs="Arial"/>
          <w:i/>
          <w:szCs w:val="24"/>
        </w:rPr>
        <w:t>Entonces los sumos sacerdotes y los fariseos convocaron consejo y decían ¿Qué haremos? Porque este hombre realiza muchas señales.</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i/>
          <w:szCs w:val="24"/>
        </w:rPr>
        <w:tab/>
      </w:r>
      <w:r>
        <w:rPr>
          <w:rFonts w:ascii="Arial" w:hAnsi="Arial" w:cs="Arial"/>
          <w:szCs w:val="24"/>
        </w:rPr>
        <w:t xml:space="preserve">(Todas las fuerzas que dominan en el estado común de </w:t>
      </w:r>
      <w:r>
        <w:rPr>
          <w:rFonts w:ascii="Arial" w:hAnsi="Arial" w:cs="Arial"/>
          <w:i/>
          <w:szCs w:val="24"/>
        </w:rPr>
        <w:t>conciencia</w:t>
      </w:r>
      <w:r>
        <w:rPr>
          <w:rFonts w:ascii="Arial" w:hAnsi="Arial" w:cs="Arial"/>
          <w:szCs w:val="24"/>
        </w:rPr>
        <w:t>: la hipocresía, la conveniencia, la ventaja, todas producidas por la degradación energética propia de ese estado vibratorio y solo en el cual pueden desarrollarse y dominar, vacilaban energéticamente entre el campo degradado que era de su dominio y aquél Elevador que los sacaba de él).</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48. </w:t>
      </w:r>
      <w:r>
        <w:rPr>
          <w:rFonts w:ascii="Arial" w:hAnsi="Arial" w:cs="Arial"/>
          <w:i/>
          <w:szCs w:val="24"/>
        </w:rPr>
        <w:t xml:space="preserve"> Si le dejamos que siga así, todos creerán en él y vendrán los romanos y destruirán nuestro Lugar Santo y nuestra nación.</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szCs w:val="24"/>
        </w:rPr>
      </w:pPr>
      <w:r>
        <w:rPr>
          <w:rFonts w:ascii="Arial" w:hAnsi="Arial" w:cs="Arial"/>
          <w:szCs w:val="24"/>
        </w:rPr>
        <w:tab/>
        <w:t>(Mientras siguiera realizando señales de los efectos de su poder Elevador, todo el cuerpo molecular obedecerá a esa tendencia elevadora. De no ser así y por oposición, los poderes degradadores que ocupaban también la nación- el cuerpo- representados en el texto literal por los romanos, terminarían por destruirlo. (Porque cuando el poder degradador es más potente que el de Elevación, a la larga termina desestructurando el cuerpo en el que ambos moran).</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49. </w:t>
      </w:r>
      <w:r>
        <w:rPr>
          <w:rFonts w:ascii="Arial" w:hAnsi="Arial" w:cs="Arial"/>
          <w:i/>
          <w:szCs w:val="24"/>
        </w:rPr>
        <w:t>Pero uno de ellos, Caifás, que era el Sumo Sacerdote de aquél año, les dijo: “Vosotros no sabéis nada,</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i/>
          <w:szCs w:val="24"/>
        </w:rPr>
        <w:tab/>
      </w:r>
      <w:r>
        <w:rPr>
          <w:rFonts w:ascii="Arial" w:hAnsi="Arial" w:cs="Arial"/>
          <w:szCs w:val="24"/>
        </w:rPr>
        <w:t xml:space="preserve">(La inteligencia, atributo de la Energía Superior y uno de los </w:t>
      </w:r>
      <w:r>
        <w:rPr>
          <w:rFonts w:ascii="Arial" w:hAnsi="Arial" w:cs="Arial"/>
          <w:b/>
          <w:szCs w:val="24"/>
        </w:rPr>
        <w:t>grados</w:t>
      </w:r>
      <w:r>
        <w:rPr>
          <w:rFonts w:ascii="Arial" w:hAnsi="Arial" w:cs="Arial"/>
          <w:szCs w:val="24"/>
        </w:rPr>
        <w:t xml:space="preserve"> vibratorios más elevados,  en su tendencia ordenadora, y dentro del cuerpo fue testigo del accionar del Oculto Elevador- Jesús en el texto literal-.</w:t>
      </w:r>
    </w:p>
    <w:p w:rsidR="00FC4922" w:rsidRDefault="00FC4922" w:rsidP="00FC4922">
      <w:pPr>
        <w:spacing w:line="360" w:lineRule="auto"/>
        <w:ind w:left="129" w:right="4"/>
        <w:rPr>
          <w:rFonts w:ascii="Arial" w:hAnsi="Arial" w:cs="Arial"/>
          <w:szCs w:val="24"/>
        </w:rPr>
      </w:pPr>
      <w:r>
        <w:rPr>
          <w:rFonts w:ascii="Arial" w:hAnsi="Arial" w:cs="Arial"/>
          <w:szCs w:val="24"/>
        </w:rPr>
        <w:tab/>
      </w:r>
      <w:r>
        <w:rPr>
          <w:rFonts w:ascii="Arial" w:hAnsi="Arial" w:cs="Arial"/>
          <w:szCs w:val="24"/>
        </w:rPr>
        <w:tab/>
        <w:t>Advirtió que todas las corporaciones/órganos moleculares   por permanecer en estado de “de/</w:t>
      </w:r>
      <w:r>
        <w:rPr>
          <w:rFonts w:ascii="Arial" w:hAnsi="Arial" w:cs="Arial"/>
          <w:b/>
          <w:szCs w:val="24"/>
        </w:rPr>
        <w:t>gradación</w:t>
      </w:r>
      <w:r>
        <w:rPr>
          <w:rFonts w:ascii="Arial" w:hAnsi="Arial" w:cs="Arial"/>
          <w:szCs w:val="24"/>
        </w:rPr>
        <w:t>”  energética no lo sabían).</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50. </w:t>
      </w:r>
      <w:r>
        <w:rPr>
          <w:rFonts w:ascii="Arial" w:hAnsi="Arial" w:cs="Arial"/>
          <w:i/>
          <w:szCs w:val="24"/>
        </w:rPr>
        <w:t>no caéis en la cuenta que os conviene que muera uno sólo por el pueblo y no perezca toda la nación.</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i/>
          <w:szCs w:val="24"/>
        </w:rPr>
        <w:tab/>
      </w:r>
      <w:r>
        <w:rPr>
          <w:rFonts w:ascii="Arial" w:hAnsi="Arial" w:cs="Arial"/>
          <w:i/>
          <w:szCs w:val="24"/>
        </w:rPr>
        <w:tab/>
      </w:r>
      <w:r>
        <w:rPr>
          <w:rFonts w:ascii="Arial" w:hAnsi="Arial" w:cs="Arial"/>
          <w:szCs w:val="24"/>
        </w:rPr>
        <w:t>(Para que todo el cuerpo energético que puede  dejarse elevar,  no se destruya, y con él el cerebro, el bulbo raquídeo, la médula y todo el sistema productor de energía en la muerte total del individuo, es muy conveniente que Jesús, el Elevador Oculto, prolongación de la Energía Cósmica en el cuerpo-, activado por la postura de OREN, entregue la totalidad de su poder Elevador  energético- su vida-,   en favor de la totalidad del cuerpo molecular carente de  energía).</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51. </w:t>
      </w:r>
      <w:r>
        <w:rPr>
          <w:rFonts w:ascii="Arial" w:hAnsi="Arial" w:cs="Arial"/>
          <w:i/>
          <w:szCs w:val="24"/>
        </w:rPr>
        <w:t>Esto no lo dijo por su propia cuenta, sino que, como era Sumo Sacerdote aquel año, profetizó que Jesús iba a morir por la nación.</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(Esto sucede cuando durante la OREN , en el cuerpo falto de energía actúa el cerebro, la filial energética de La energía Superior Cósmica/Dios en alto grado de Elevación -Sumo Sacerdote- que activado por esta práctica, anuncia o profetiza, esto es, produce señales energéticas en el interior del cuerpo, de que la Elevación de la frecuencia vibratoria  del cuerpo molecular se llevará a cabo a costa del agotamiento energético- por así decir-, de Cripto Jesús, el Oculto Elevador- la </w:t>
      </w:r>
      <w:r>
        <w:rPr>
          <w:rFonts w:ascii="Arial" w:hAnsi="Arial" w:cs="Arial"/>
          <w:b/>
          <w:szCs w:val="24"/>
        </w:rPr>
        <w:t>persona</w:t>
      </w:r>
      <w:r>
        <w:rPr>
          <w:rFonts w:ascii="Arial" w:hAnsi="Arial" w:cs="Arial"/>
          <w:szCs w:val="24"/>
        </w:rPr>
        <w:t xml:space="preserve"> del hombre-, en favor del propio cuerpo energético degradado del </w:t>
      </w:r>
      <w:r>
        <w:rPr>
          <w:rFonts w:ascii="Arial" w:hAnsi="Arial" w:cs="Arial"/>
          <w:i/>
          <w:szCs w:val="24"/>
        </w:rPr>
        <w:t>orante</w:t>
      </w:r>
      <w:r>
        <w:rPr>
          <w:rFonts w:ascii="Arial" w:hAnsi="Arial" w:cs="Arial"/>
          <w:szCs w:val="24"/>
        </w:rPr>
        <w:t xml:space="preserve">.- </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Una situación similar a cuando Juan el Bautista- la inteligencia en el desierto-, esto es, la energía inteligente en el cuerpo carente de Elevación energética-, fue  el que anunciaba que Jesús- el  poder  Criptico Elevador en el interior del cuerpo- finalizada la OREN entregaría toda su energía al cuerpo seco y estéril necesitado de Elevación vibratoria. </w:t>
      </w:r>
    </w:p>
    <w:p w:rsidR="00FC4922" w:rsidRDefault="00FC4922" w:rsidP="00FC4922">
      <w:pPr>
        <w:spacing w:line="360" w:lineRule="auto"/>
        <w:ind w:left="129" w:right="4"/>
        <w:rPr>
          <w:rFonts w:ascii="Arial" w:hAnsi="Arial" w:cs="Arial"/>
          <w:i/>
          <w:szCs w:val="24"/>
        </w:rPr>
      </w:pPr>
      <w:r>
        <w:rPr>
          <w:rFonts w:ascii="Arial" w:hAnsi="Arial" w:cs="Arial"/>
          <w:szCs w:val="24"/>
        </w:rPr>
        <w:lastRenderedPageBreak/>
        <w:t xml:space="preserve">En ambos casos, Caifás como Juan el Bautista son los que anuncian en el texto literal, la entrega del espíritu- la vida-  por parte de Jesús: </w:t>
      </w:r>
      <w:r>
        <w:rPr>
          <w:rFonts w:ascii="Arial" w:hAnsi="Arial" w:cs="Arial"/>
          <w:szCs w:val="24"/>
          <w:u w:val="single"/>
        </w:rPr>
        <w:t>Mt</w:t>
      </w:r>
      <w:r>
        <w:rPr>
          <w:rFonts w:ascii="Arial" w:hAnsi="Arial" w:cs="Arial"/>
          <w:szCs w:val="24"/>
        </w:rPr>
        <w:t>. 3.11 “</w:t>
      </w:r>
      <w:r>
        <w:rPr>
          <w:rFonts w:ascii="Arial" w:hAnsi="Arial" w:cs="Arial"/>
          <w:i/>
          <w:szCs w:val="24"/>
        </w:rPr>
        <w:t xml:space="preserve">...Él os bautizará en Espíritu Santo y fuego”  </w:t>
      </w:r>
      <w:r>
        <w:rPr>
          <w:rFonts w:ascii="Arial" w:hAnsi="Arial" w:cs="Arial"/>
          <w:szCs w:val="24"/>
        </w:rPr>
        <w:t xml:space="preserve">y </w:t>
      </w:r>
      <w:r>
        <w:rPr>
          <w:rFonts w:ascii="Arial" w:hAnsi="Arial" w:cs="Arial"/>
          <w:szCs w:val="24"/>
          <w:u w:val="single"/>
        </w:rPr>
        <w:t>Jn</w:t>
      </w:r>
      <w:r>
        <w:rPr>
          <w:rFonts w:ascii="Arial" w:hAnsi="Arial" w:cs="Arial"/>
          <w:szCs w:val="24"/>
        </w:rPr>
        <w:t>11.51 “</w:t>
      </w:r>
      <w:r>
        <w:rPr>
          <w:rFonts w:ascii="Arial" w:hAnsi="Arial" w:cs="Arial"/>
          <w:i/>
          <w:szCs w:val="24"/>
        </w:rPr>
        <w:t xml:space="preserve">...profetizó que Jesús iba a morir por la nación.”  </w:t>
      </w:r>
    </w:p>
    <w:p w:rsidR="00FC4922" w:rsidRDefault="00FC4922" w:rsidP="00FC4922">
      <w:pPr>
        <w:spacing w:line="360" w:lineRule="auto"/>
        <w:ind w:left="129" w:right="4"/>
        <w:rPr>
          <w:rFonts w:ascii="Arial" w:hAnsi="Arial" w:cs="Arial"/>
          <w:szCs w:val="24"/>
        </w:rPr>
      </w:pPr>
      <w:r>
        <w:rPr>
          <w:rFonts w:ascii="Arial" w:hAnsi="Arial" w:cs="Arial"/>
          <w:szCs w:val="24"/>
        </w:rPr>
        <w:t>En el significado profundo estos centros energéticos de alta frecuencia vibratoria, anuncian la inminencia de la Elevación vibratoria total y sus efectos en el cuerpo).</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52. </w:t>
      </w:r>
      <w:r>
        <w:rPr>
          <w:rFonts w:ascii="Arial" w:hAnsi="Arial" w:cs="Arial"/>
          <w:i/>
          <w:szCs w:val="24"/>
        </w:rPr>
        <w:t>y no sólo por la nación, sino también para reunir en uno a los hijos de Dios que estaban dispersos</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(y no solo en el cuerpo de un individuo- una célula humana del cuerpo de la humanidad-, sino para que el cuerpo de la humanidad toda  esté unido en la OREN universal, la activadora del poder de Cristo, Cripto, el Oculto Elevador. </w:t>
      </w:r>
    </w:p>
    <w:p w:rsidR="00FC4922" w:rsidRDefault="00FC4922" w:rsidP="00FC4922">
      <w:pPr>
        <w:spacing w:line="360" w:lineRule="auto"/>
        <w:ind w:left="1418" w:right="4"/>
        <w:rPr>
          <w:rFonts w:ascii="Arial" w:hAnsi="Arial" w:cs="Arial"/>
          <w:szCs w:val="24"/>
        </w:rPr>
      </w:pPr>
      <w:r>
        <w:rPr>
          <w:rFonts w:ascii="Arial" w:hAnsi="Arial" w:cs="Arial"/>
          <w:szCs w:val="24"/>
          <w:u w:val="single"/>
        </w:rPr>
        <w:t>Dt</w:t>
      </w:r>
      <w:r>
        <w:rPr>
          <w:rFonts w:ascii="Arial" w:hAnsi="Arial" w:cs="Arial"/>
          <w:szCs w:val="24"/>
        </w:rPr>
        <w:t xml:space="preserve"> 30.3: </w:t>
      </w:r>
      <w:r>
        <w:rPr>
          <w:rFonts w:ascii="Arial" w:hAnsi="Arial" w:cs="Arial"/>
          <w:i/>
          <w:szCs w:val="24"/>
        </w:rPr>
        <w:t xml:space="preserve">Yahveh, tu Dios  </w:t>
      </w:r>
      <w:r>
        <w:rPr>
          <w:rFonts w:ascii="Arial" w:hAnsi="Arial" w:cs="Arial"/>
          <w:szCs w:val="24"/>
        </w:rPr>
        <w:t xml:space="preserve">(dentro del cuerpo molecular: “tu Dios”, tu </w:t>
      </w:r>
      <w:r>
        <w:rPr>
          <w:rFonts w:ascii="Arial" w:hAnsi="Arial" w:cs="Arial"/>
          <w:b/>
          <w:szCs w:val="24"/>
        </w:rPr>
        <w:t>persona</w:t>
      </w:r>
      <w:r>
        <w:rPr>
          <w:rFonts w:ascii="Arial" w:hAnsi="Arial" w:cs="Arial"/>
          <w:szCs w:val="24"/>
        </w:rPr>
        <w:t xml:space="preserve">), </w:t>
      </w:r>
      <w:r>
        <w:rPr>
          <w:rFonts w:ascii="Arial" w:hAnsi="Arial" w:cs="Arial"/>
          <w:i/>
          <w:szCs w:val="24"/>
        </w:rPr>
        <w:t xml:space="preserve">cambiará tu suerte, tendrá piedad de ti, y te reunirá de nuevo </w:t>
      </w:r>
      <w:r>
        <w:rPr>
          <w:rFonts w:ascii="Arial" w:hAnsi="Arial" w:cs="Arial"/>
          <w:szCs w:val="24"/>
        </w:rPr>
        <w:t xml:space="preserve">(variable entálpica) </w:t>
      </w:r>
      <w:r>
        <w:rPr>
          <w:rFonts w:ascii="Arial" w:hAnsi="Arial" w:cs="Arial"/>
          <w:i/>
          <w:szCs w:val="24"/>
        </w:rPr>
        <w:t>de en medio de todos los pueblos a donde Yahveh tu Dios te haya dispersado.</w:t>
      </w:r>
      <w:r>
        <w:rPr>
          <w:rFonts w:ascii="Arial" w:hAnsi="Arial" w:cs="Arial"/>
          <w:szCs w:val="24"/>
        </w:rPr>
        <w:t>)</w:t>
      </w:r>
    </w:p>
    <w:p w:rsidR="00FC4922" w:rsidRDefault="00FC4922" w:rsidP="00FC4922">
      <w:pPr>
        <w:spacing w:line="360" w:lineRule="auto"/>
        <w:ind w:left="12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53. </w:t>
      </w:r>
      <w:r>
        <w:rPr>
          <w:rFonts w:ascii="Arial" w:hAnsi="Arial" w:cs="Arial"/>
          <w:i/>
          <w:szCs w:val="24"/>
        </w:rPr>
        <w:t xml:space="preserve"> desde este día decidieron darle muerte</w:t>
      </w:r>
    </w:p>
    <w:p w:rsidR="00FC4922" w:rsidRDefault="00FC4922" w:rsidP="00FC4922">
      <w:pPr>
        <w:spacing w:line="360" w:lineRule="auto"/>
        <w:ind w:left="129" w:right="4"/>
        <w:rPr>
          <w:rFonts w:ascii="Arial" w:hAnsi="Arial" w:cs="Arial"/>
          <w:i/>
          <w:szCs w:val="24"/>
        </w:rPr>
      </w:pPr>
    </w:p>
    <w:p w:rsidR="00FC4922" w:rsidRDefault="00FC4922" w:rsidP="00FC4922">
      <w:pPr>
        <w:spacing w:line="360" w:lineRule="auto"/>
        <w:ind w:left="129" w:right="4"/>
        <w:rPr>
          <w:rFonts w:ascii="Arial" w:hAnsi="Arial" w:cs="Arial"/>
          <w:szCs w:val="24"/>
        </w:rPr>
      </w:pPr>
      <w:r>
        <w:rPr>
          <w:rFonts w:ascii="Arial" w:hAnsi="Arial" w:cs="Arial"/>
          <w:szCs w:val="24"/>
        </w:rPr>
        <w:t xml:space="preserve">(Entonces todo el cuerpo molecular en degradación vibratoria se entregó a la  acción de “gracias” esto es, a la manifestación de entrega energética elíptica. </w:t>
      </w:r>
    </w:p>
    <w:p w:rsidR="00FC4922" w:rsidRDefault="00FC4922" w:rsidP="00FC4922">
      <w:pPr>
        <w:spacing w:line="360" w:lineRule="auto"/>
        <w:ind w:left="129" w:right="4"/>
        <w:rPr>
          <w:rFonts w:ascii="Arial" w:hAnsi="Arial" w:cs="Arial"/>
          <w:b/>
          <w:szCs w:val="24"/>
        </w:rPr>
      </w:pPr>
      <w:r>
        <w:rPr>
          <w:rFonts w:ascii="Arial" w:hAnsi="Arial" w:cs="Arial"/>
          <w:szCs w:val="24"/>
        </w:rPr>
        <w:tab/>
        <w:t xml:space="preserve">Por ella toda la “nación” molecular daría- mediante la entrega a la Elevación-, las </w:t>
      </w:r>
      <w:r>
        <w:rPr>
          <w:rFonts w:ascii="Arial" w:hAnsi="Arial" w:cs="Arial"/>
          <w:i/>
          <w:szCs w:val="24"/>
        </w:rPr>
        <w:t xml:space="preserve">gracias </w:t>
      </w:r>
      <w:r>
        <w:rPr>
          <w:rFonts w:ascii="Arial" w:hAnsi="Arial" w:cs="Arial"/>
          <w:szCs w:val="24"/>
        </w:rPr>
        <w:t xml:space="preserve"> a la </w:t>
      </w:r>
      <w:r>
        <w:rPr>
          <w:rFonts w:ascii="Arial" w:hAnsi="Arial" w:cs="Arial"/>
          <w:b/>
          <w:szCs w:val="24"/>
        </w:rPr>
        <w:t xml:space="preserve">persona </w:t>
      </w:r>
      <w:r>
        <w:rPr>
          <w:rFonts w:ascii="Arial" w:hAnsi="Arial" w:cs="Arial"/>
          <w:szCs w:val="24"/>
        </w:rPr>
        <w:t xml:space="preserve">de Jesús, al Salvador Oculto, el hombre en sí mismo, mediante la OREN, la hora de </w:t>
      </w:r>
      <w:r>
        <w:rPr>
          <w:rFonts w:ascii="Arial" w:hAnsi="Arial" w:cs="Arial"/>
          <w:b/>
          <w:szCs w:val="24"/>
        </w:rPr>
        <w:t>ración.</w:t>
      </w:r>
    </w:p>
    <w:p w:rsidR="00FC4922" w:rsidRDefault="00FC4922" w:rsidP="00FC4922">
      <w:pPr>
        <w:spacing w:line="360" w:lineRule="auto"/>
        <w:ind w:left="149" w:right="4"/>
        <w:rPr>
          <w:rFonts w:ascii="Arial" w:hAnsi="Arial" w:cs="Arial"/>
          <w:szCs w:val="24"/>
        </w:rPr>
      </w:pPr>
      <w:r>
        <w:rPr>
          <w:rFonts w:ascii="Arial" w:hAnsi="Arial" w:cs="Arial"/>
          <w:szCs w:val="24"/>
        </w:rPr>
        <w:tab/>
        <w:t xml:space="preserve">Jesús Cripto a su vez para hacer entrega de toda su  energía elevadora- su vida-,  a ese  cuerpo molecular en baja vibración hasta completarlo- hasta cumplirlo-, “da gracias” a la Energía Superior. </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149" w:right="4"/>
        <w:rPr>
          <w:rFonts w:ascii="Arial" w:hAnsi="Arial" w:cs="Arial"/>
          <w:szCs w:val="24"/>
        </w:rPr>
      </w:pPr>
      <w:r>
        <w:rPr>
          <w:rFonts w:ascii="Arial" w:hAnsi="Arial" w:cs="Arial"/>
          <w:szCs w:val="24"/>
        </w:rPr>
        <w:t>Esto quiere decir que recién cuando el cuerpo está completo- cumplido- [</w:t>
      </w:r>
      <w:r>
        <w:rPr>
          <w:rFonts w:ascii="Arial" w:hAnsi="Arial" w:cs="Arial"/>
          <w:b/>
          <w:szCs w:val="24"/>
          <w:u w:val="single"/>
        </w:rPr>
        <w:t>Jn</w:t>
      </w:r>
      <w:r>
        <w:rPr>
          <w:rFonts w:ascii="Arial" w:hAnsi="Arial" w:cs="Arial"/>
          <w:szCs w:val="24"/>
        </w:rPr>
        <w:t xml:space="preserve">. 19.30: </w:t>
      </w:r>
      <w:r>
        <w:rPr>
          <w:rFonts w:ascii="Arial" w:hAnsi="Arial" w:cs="Arial"/>
          <w:i/>
          <w:szCs w:val="24"/>
        </w:rPr>
        <w:t xml:space="preserve">“... Todo está cumplido”  </w:t>
      </w:r>
      <w:r>
        <w:rPr>
          <w:rFonts w:ascii="Arial" w:hAnsi="Arial" w:cs="Arial"/>
          <w:szCs w:val="24"/>
        </w:rPr>
        <w:t xml:space="preserve">-completo]- de energía, debido a la concentración del poder  de la </w:t>
      </w:r>
      <w:r>
        <w:rPr>
          <w:rFonts w:ascii="Arial" w:hAnsi="Arial" w:cs="Arial"/>
          <w:b/>
          <w:szCs w:val="24"/>
        </w:rPr>
        <w:t>ración</w:t>
      </w:r>
      <w:r>
        <w:rPr>
          <w:rFonts w:ascii="Arial" w:hAnsi="Arial" w:cs="Arial"/>
          <w:szCs w:val="24"/>
        </w:rPr>
        <w:t xml:space="preserve">  en el Oculto Elevador, Cripto Jesús (el hombre en sí mismo), recién entonces la Energía Superior Cósmica- cuando el cuerpo está en total Elevación-, envía simultáneamente a través </w:t>
      </w:r>
      <w:r>
        <w:rPr>
          <w:rFonts w:ascii="Arial" w:hAnsi="Arial" w:cs="Arial"/>
          <w:szCs w:val="24"/>
        </w:rPr>
        <w:lastRenderedPageBreak/>
        <w:t xml:space="preserve">del chakra coronario  y del cerebro y a través del sistema de chakras ubicados a lo largo de su campo energético; envía su efusión divina portadora de todos los poderes.  </w:t>
      </w:r>
    </w:p>
    <w:p w:rsidR="00FC4922" w:rsidRDefault="00FC4922" w:rsidP="00FC4922">
      <w:pPr>
        <w:spacing w:line="360" w:lineRule="auto"/>
        <w:ind w:left="149" w:right="4"/>
        <w:rPr>
          <w:rFonts w:ascii="Arial" w:hAnsi="Arial" w:cs="Arial"/>
          <w:szCs w:val="24"/>
        </w:rPr>
      </w:pPr>
      <w:r>
        <w:rPr>
          <w:rFonts w:ascii="Arial" w:hAnsi="Arial" w:cs="Arial"/>
          <w:szCs w:val="24"/>
        </w:rPr>
        <w:t>Este acto de amor espiritual- la  OREN -, culmina por así decir,  con el orgasmo espiritual de la Energía Superior Cósmica/Dios a través del cerebro y el sistema eléctrico sutil, producido inmediatamente luego de la total Elevación vibratoria del cuerpo. Esta es una verdad inapelable.</w:t>
      </w:r>
    </w:p>
    <w:p w:rsidR="00FC4922" w:rsidRDefault="00FC4922" w:rsidP="00FC4922">
      <w:pPr>
        <w:spacing w:line="360" w:lineRule="auto"/>
        <w:ind w:left="149" w:right="4"/>
        <w:rPr>
          <w:rFonts w:ascii="Arial" w:hAnsi="Arial" w:cs="Arial"/>
          <w:szCs w:val="24"/>
        </w:rPr>
      </w:pPr>
      <w:r>
        <w:rPr>
          <w:rFonts w:ascii="Arial" w:hAnsi="Arial" w:cs="Arial"/>
          <w:szCs w:val="24"/>
        </w:rPr>
        <w:t xml:space="preserve">Por esto la acción de “gracias”,  es una manifestación de </w:t>
      </w:r>
      <w:r>
        <w:rPr>
          <w:rFonts w:ascii="Arial" w:hAnsi="Arial" w:cs="Arial"/>
          <w:i/>
          <w:szCs w:val="24"/>
        </w:rPr>
        <w:t>entrega</w:t>
      </w:r>
      <w:r>
        <w:rPr>
          <w:rFonts w:ascii="Arial" w:hAnsi="Arial" w:cs="Arial"/>
          <w:szCs w:val="24"/>
        </w:rPr>
        <w:t xml:space="preserve"> elíptica: </w:t>
      </w:r>
    </w:p>
    <w:p w:rsidR="00FC4922" w:rsidRDefault="00FC4922" w:rsidP="00FC4922">
      <w:pPr>
        <w:spacing w:line="360" w:lineRule="auto"/>
        <w:ind w:left="149" w:right="4"/>
        <w:rPr>
          <w:rFonts w:ascii="Arial" w:hAnsi="Arial" w:cs="Arial"/>
          <w:szCs w:val="24"/>
        </w:rPr>
      </w:pPr>
      <w:r>
        <w:rPr>
          <w:rFonts w:ascii="Arial" w:hAnsi="Arial" w:cs="Arial"/>
          <w:szCs w:val="24"/>
        </w:rPr>
        <w:tab/>
        <w:t xml:space="preserve">La </w:t>
      </w:r>
      <w:r>
        <w:rPr>
          <w:rFonts w:ascii="Arial" w:hAnsi="Arial" w:cs="Arial"/>
          <w:i/>
          <w:szCs w:val="24"/>
        </w:rPr>
        <w:t>entrega</w:t>
      </w:r>
      <w:r>
        <w:rPr>
          <w:rFonts w:ascii="Arial" w:hAnsi="Arial" w:cs="Arial"/>
          <w:szCs w:val="24"/>
        </w:rPr>
        <w:t xml:space="preserve"> de la efusión divina de la Energía Superior Cósmica/Dios que completa el cuerpo, no se produce si el cuerpo no está completo de la  Elevación producida por Jesús, la </w:t>
      </w:r>
      <w:r>
        <w:rPr>
          <w:rFonts w:ascii="Arial" w:hAnsi="Arial" w:cs="Arial"/>
          <w:b/>
          <w:szCs w:val="24"/>
        </w:rPr>
        <w:t xml:space="preserve">persona </w:t>
      </w:r>
      <w:r>
        <w:rPr>
          <w:rFonts w:ascii="Arial" w:hAnsi="Arial" w:cs="Arial"/>
          <w:szCs w:val="24"/>
        </w:rPr>
        <w:t xml:space="preserve">del hombre ejerciendo su condición de Elevador. </w:t>
      </w:r>
    </w:p>
    <w:p w:rsidR="00FC4922" w:rsidRDefault="00FC4922" w:rsidP="00FC4922">
      <w:pPr>
        <w:spacing w:line="360" w:lineRule="auto"/>
        <w:ind w:left="149" w:right="4"/>
        <w:rPr>
          <w:rFonts w:ascii="Arial" w:hAnsi="Arial" w:cs="Arial"/>
          <w:szCs w:val="24"/>
        </w:rPr>
      </w:pPr>
      <w:r>
        <w:rPr>
          <w:rFonts w:ascii="Arial" w:hAnsi="Arial" w:cs="Arial"/>
          <w:szCs w:val="24"/>
        </w:rPr>
        <w:tab/>
        <w:t xml:space="preserve">Y Jesús no puede </w:t>
      </w:r>
      <w:r>
        <w:rPr>
          <w:rFonts w:ascii="Arial" w:hAnsi="Arial" w:cs="Arial"/>
          <w:i/>
          <w:szCs w:val="24"/>
        </w:rPr>
        <w:t>entregar</w:t>
      </w:r>
      <w:r>
        <w:rPr>
          <w:rFonts w:ascii="Arial" w:hAnsi="Arial" w:cs="Arial"/>
          <w:szCs w:val="24"/>
        </w:rPr>
        <w:t xml:space="preserve">  la totalidad de su capacidad de energía- su vida- al cuerpo molecular del </w:t>
      </w:r>
      <w:r>
        <w:rPr>
          <w:rFonts w:ascii="Arial" w:hAnsi="Arial" w:cs="Arial"/>
          <w:i/>
          <w:szCs w:val="24"/>
        </w:rPr>
        <w:t>orante</w:t>
      </w:r>
      <w:r>
        <w:rPr>
          <w:rFonts w:ascii="Arial" w:hAnsi="Arial" w:cs="Arial"/>
          <w:szCs w:val="24"/>
        </w:rPr>
        <w:t xml:space="preserve">,  si el hombre no se </w:t>
      </w:r>
      <w:r>
        <w:rPr>
          <w:rFonts w:ascii="Arial" w:hAnsi="Arial" w:cs="Arial"/>
          <w:i/>
          <w:szCs w:val="24"/>
        </w:rPr>
        <w:t>entrega</w:t>
      </w:r>
      <w:r>
        <w:rPr>
          <w:rFonts w:ascii="Arial" w:hAnsi="Arial" w:cs="Arial"/>
          <w:szCs w:val="24"/>
        </w:rPr>
        <w:t xml:space="preserve">  sentándose en la postura universal corporal y respiratoria de OREN , en postura de “acción de gracias”. </w:t>
      </w:r>
    </w:p>
    <w:p w:rsidR="00FC4922" w:rsidRDefault="00FC4922" w:rsidP="00FC4922">
      <w:pPr>
        <w:spacing w:line="360" w:lineRule="auto"/>
        <w:ind w:left="149" w:right="4"/>
        <w:rPr>
          <w:rFonts w:ascii="Arial" w:hAnsi="Arial" w:cs="Arial"/>
          <w:szCs w:val="24"/>
        </w:rPr>
      </w:pPr>
    </w:p>
    <w:p w:rsidR="00FC4922" w:rsidRDefault="00FC4922" w:rsidP="00FC4922">
      <w:pPr>
        <w:pStyle w:val="Textoembloco"/>
        <w:spacing w:line="360" w:lineRule="auto"/>
        <w:rPr>
          <w:rFonts w:ascii="Arial" w:hAnsi="Arial" w:cs="Arial"/>
          <w:sz w:val="24"/>
          <w:szCs w:val="24"/>
        </w:rPr>
      </w:pPr>
      <w:r>
        <w:rPr>
          <w:rFonts w:ascii="Arial" w:hAnsi="Arial" w:cs="Arial"/>
          <w:sz w:val="24"/>
          <w:szCs w:val="24"/>
        </w:rPr>
        <w:tab/>
        <w:t xml:space="preserve">La postura de OREN cotidiana, es una postura universal de pedido de energía a la Energía Superior Cósmica/Dios. Un pedido de “ración” de energía elevadora. </w:t>
      </w:r>
      <w:r>
        <w:rPr>
          <w:rFonts w:ascii="Arial" w:hAnsi="Arial" w:cs="Arial"/>
          <w:szCs w:val="24"/>
        </w:rPr>
        <w:t xml:space="preserve">Por eso es una </w:t>
      </w:r>
      <w:r>
        <w:rPr>
          <w:rFonts w:ascii="Arial" w:hAnsi="Arial" w:cs="Arial"/>
          <w:szCs w:val="24"/>
          <w:u w:val="single"/>
        </w:rPr>
        <w:t>“¡O! ración”</w:t>
      </w:r>
      <w:r>
        <w:rPr>
          <w:rFonts w:ascii="Arial" w:hAnsi="Arial" w:cs="Arial"/>
          <w:szCs w:val="24"/>
        </w:rPr>
        <w:t xml:space="preserve">. (Del latín </w:t>
      </w:r>
      <w:r>
        <w:rPr>
          <w:rFonts w:ascii="Arial" w:hAnsi="Arial" w:cs="Arial"/>
          <w:b/>
          <w:szCs w:val="24"/>
        </w:rPr>
        <w:t>O</w:t>
      </w:r>
      <w:r>
        <w:rPr>
          <w:rFonts w:ascii="Arial" w:hAnsi="Arial" w:cs="Arial"/>
          <w:szCs w:val="24"/>
        </w:rPr>
        <w:t xml:space="preserve">, invocación divina; </w:t>
      </w:r>
      <w:r>
        <w:rPr>
          <w:rFonts w:ascii="Arial" w:hAnsi="Arial" w:cs="Arial"/>
          <w:b/>
          <w:i/>
          <w:szCs w:val="24"/>
        </w:rPr>
        <w:t xml:space="preserve">ración, </w:t>
      </w:r>
      <w:r>
        <w:rPr>
          <w:rFonts w:ascii="Arial" w:hAnsi="Arial" w:cs="Arial"/>
          <w:szCs w:val="24"/>
        </w:rPr>
        <w:t xml:space="preserve">porción diaria). </w:t>
      </w:r>
    </w:p>
    <w:p w:rsidR="00FC4922" w:rsidRDefault="00FC4922" w:rsidP="00FC4922">
      <w:pPr>
        <w:spacing w:line="360" w:lineRule="auto"/>
        <w:ind w:left="149" w:right="4"/>
        <w:rPr>
          <w:rFonts w:ascii="Arial" w:hAnsi="Arial" w:cs="Arial"/>
          <w:szCs w:val="24"/>
        </w:rPr>
      </w:pPr>
      <w:r>
        <w:rPr>
          <w:rFonts w:ascii="Arial" w:hAnsi="Arial" w:cs="Arial"/>
          <w:szCs w:val="24"/>
        </w:rPr>
        <w:t xml:space="preserve">Esta </w:t>
      </w:r>
      <w:r>
        <w:rPr>
          <w:rFonts w:ascii="Arial" w:hAnsi="Arial" w:cs="Arial"/>
          <w:b/>
          <w:szCs w:val="24"/>
        </w:rPr>
        <w:t xml:space="preserve">raciónenergética </w:t>
      </w:r>
      <w:r>
        <w:rPr>
          <w:rFonts w:ascii="Arial" w:hAnsi="Arial" w:cs="Arial"/>
          <w:szCs w:val="24"/>
        </w:rPr>
        <w:t xml:space="preserve">diaria portadora de todos los poderes: </w:t>
      </w:r>
      <w:r>
        <w:rPr>
          <w:rFonts w:ascii="Arial" w:hAnsi="Arial" w:cs="Arial"/>
          <w:b/>
          <w:szCs w:val="24"/>
        </w:rPr>
        <w:t>salud, discernimiento, fortaleza, sabiduría, ciencia, temor de Dios, Amor</w:t>
      </w:r>
      <w:r>
        <w:rPr>
          <w:rFonts w:ascii="Arial" w:hAnsi="Arial" w:cs="Arial"/>
          <w:szCs w:val="24"/>
        </w:rPr>
        <w:t>, es la respuesta divina de Dios/la Energía Crística Cósmica, para todo aquél que la invoca (</w:t>
      </w:r>
      <w:r>
        <w:rPr>
          <w:rFonts w:ascii="Arial" w:hAnsi="Arial" w:cs="Arial"/>
          <w:b/>
          <w:szCs w:val="24"/>
        </w:rPr>
        <w:t>O</w:t>
      </w:r>
      <w:r>
        <w:rPr>
          <w:rFonts w:ascii="Arial" w:hAnsi="Arial" w:cs="Arial"/>
          <w:szCs w:val="24"/>
        </w:rPr>
        <w:t xml:space="preserve">. </w:t>
      </w:r>
      <w:r>
        <w:rPr>
          <w:rFonts w:ascii="Arial" w:hAnsi="Arial" w:cs="Arial"/>
          <w:b/>
          <w:szCs w:val="24"/>
        </w:rPr>
        <w:t>Ración</w:t>
      </w:r>
      <w:r>
        <w:rPr>
          <w:rFonts w:ascii="Arial" w:hAnsi="Arial" w:cs="Arial"/>
          <w:szCs w:val="24"/>
        </w:rPr>
        <w:t xml:space="preserve">) ; y por ello, es mencionada en forma inequívoca e incansable en el Antiguo Testamento como el </w:t>
      </w:r>
      <w:r>
        <w:rPr>
          <w:rFonts w:ascii="Arial" w:hAnsi="Arial" w:cs="Arial"/>
          <w:b/>
          <w:szCs w:val="24"/>
        </w:rPr>
        <w:t>Oráculo de Yhaveh</w:t>
      </w:r>
      <w:r>
        <w:rPr>
          <w:rFonts w:ascii="Arial" w:hAnsi="Arial" w:cs="Arial"/>
          <w:szCs w:val="24"/>
        </w:rPr>
        <w:t xml:space="preserve">, la respuesta energética de Dios- la </w:t>
      </w:r>
      <w:r>
        <w:rPr>
          <w:rFonts w:ascii="Arial" w:hAnsi="Arial" w:cs="Arial"/>
          <w:b/>
          <w:szCs w:val="24"/>
        </w:rPr>
        <w:t>ración</w:t>
      </w:r>
      <w:r>
        <w:rPr>
          <w:rFonts w:ascii="Arial" w:hAnsi="Arial" w:cs="Arial"/>
          <w:szCs w:val="24"/>
        </w:rPr>
        <w:t xml:space="preserve">- para todo aquél que lo practica- que practica diariamente la OREN-. Esta respuesta en energía se produce en la séptima y última fracción del accionar de la Energía Superior luego de consumada la OREN . Es- en su significado profundo-, el </w:t>
      </w:r>
      <w:r>
        <w:rPr>
          <w:rFonts w:ascii="Arial" w:hAnsi="Arial" w:cs="Arial"/>
          <w:i/>
          <w:szCs w:val="24"/>
        </w:rPr>
        <w:t>sábado,</w:t>
      </w:r>
      <w:r>
        <w:rPr>
          <w:rFonts w:ascii="Arial" w:hAnsi="Arial" w:cs="Arial"/>
          <w:szCs w:val="24"/>
        </w:rPr>
        <w:t xml:space="preserve"> el </w:t>
      </w:r>
      <w:r>
        <w:rPr>
          <w:rFonts w:ascii="Arial" w:hAnsi="Arial" w:cs="Arial"/>
          <w:i/>
          <w:szCs w:val="24"/>
        </w:rPr>
        <w:t>jubileo</w:t>
      </w:r>
      <w:r>
        <w:rPr>
          <w:rFonts w:ascii="Arial" w:hAnsi="Arial" w:cs="Arial"/>
          <w:szCs w:val="24"/>
        </w:rPr>
        <w:t>, momento en que se produce la efusión de energía elevadora).</w:t>
      </w:r>
    </w:p>
    <w:p w:rsidR="00FC4922" w:rsidRDefault="00FC4922" w:rsidP="00FC4922">
      <w:pPr>
        <w:spacing w:line="360" w:lineRule="auto"/>
        <w:ind w:left="149" w:right="4"/>
        <w:rPr>
          <w:rFonts w:ascii="Arial" w:hAnsi="Arial" w:cs="Arial"/>
          <w:szCs w:val="24"/>
        </w:rPr>
      </w:pPr>
    </w:p>
    <w:p w:rsidR="00FC4922" w:rsidRDefault="00FC4922" w:rsidP="00FC4922">
      <w:pPr>
        <w:spacing w:line="360" w:lineRule="auto"/>
        <w:ind w:left="709" w:right="4"/>
        <w:rPr>
          <w:rFonts w:ascii="Arial" w:hAnsi="Arial" w:cs="Arial"/>
          <w:i/>
          <w:szCs w:val="24"/>
        </w:rPr>
      </w:pPr>
      <w:r>
        <w:rPr>
          <w:rFonts w:ascii="Arial" w:hAnsi="Arial" w:cs="Arial"/>
          <w:szCs w:val="24"/>
        </w:rPr>
        <w:t xml:space="preserve">54. </w:t>
      </w:r>
      <w:r>
        <w:rPr>
          <w:rFonts w:ascii="Arial" w:hAnsi="Arial" w:cs="Arial"/>
          <w:i/>
          <w:szCs w:val="24"/>
        </w:rPr>
        <w:t>Por eso Jesús no andaba ya en público entre los judíos, sino que se retiró de allí a la región cercana al desierto, a una ciudad llamada Efraim, y allí residía con los discípulos.</w:t>
      </w:r>
    </w:p>
    <w:p w:rsidR="00FC4922" w:rsidRDefault="00FC4922" w:rsidP="00FC4922">
      <w:pPr>
        <w:spacing w:line="360" w:lineRule="auto"/>
        <w:ind w:left="149" w:right="4"/>
        <w:rPr>
          <w:rFonts w:ascii="Arial" w:hAnsi="Arial" w:cs="Arial"/>
          <w:i/>
          <w:szCs w:val="24"/>
        </w:rPr>
      </w:pPr>
    </w:p>
    <w:p w:rsidR="00FC4922" w:rsidRDefault="00FC4922" w:rsidP="00FC4922">
      <w:pPr>
        <w:spacing w:line="360" w:lineRule="auto"/>
        <w:rPr>
          <w:rFonts w:ascii="Arial" w:hAnsi="Arial" w:cs="Arial"/>
          <w:szCs w:val="24"/>
        </w:rPr>
      </w:pPr>
      <w:r>
        <w:rPr>
          <w:rFonts w:ascii="Arial" w:hAnsi="Arial" w:cs="Arial"/>
          <w:i/>
          <w:szCs w:val="24"/>
        </w:rPr>
        <w:lastRenderedPageBreak/>
        <w:tab/>
      </w:r>
      <w:r>
        <w:rPr>
          <w:rFonts w:ascii="Arial" w:hAnsi="Arial" w:cs="Arial"/>
          <w:szCs w:val="24"/>
        </w:rPr>
        <w:t xml:space="preserve">(Luego de la resurrección y total Elevación vibratoria del cuerpo molecular del </w:t>
      </w:r>
      <w:r>
        <w:rPr>
          <w:rFonts w:ascii="Arial" w:hAnsi="Arial" w:cs="Arial"/>
          <w:i/>
          <w:szCs w:val="24"/>
        </w:rPr>
        <w:t>orante</w:t>
      </w:r>
      <w:r>
        <w:rPr>
          <w:rFonts w:ascii="Arial" w:hAnsi="Arial" w:cs="Arial"/>
          <w:szCs w:val="24"/>
        </w:rPr>
        <w:t xml:space="preserve"> producidas por éste, sentado en postura y acto de OREN acto en el cual, el Elevador Oculto, Jesús Cripto- su propia </w:t>
      </w:r>
      <w:r>
        <w:rPr>
          <w:rFonts w:ascii="Arial" w:hAnsi="Arial" w:cs="Arial"/>
          <w:b/>
          <w:szCs w:val="24"/>
        </w:rPr>
        <w:t xml:space="preserve">persona </w:t>
      </w:r>
      <w:r>
        <w:rPr>
          <w:rFonts w:ascii="Arial" w:hAnsi="Arial" w:cs="Arial"/>
          <w:szCs w:val="24"/>
        </w:rPr>
        <w:t>activada por ella-, da cumplimiento energético- plenitud energética-, a la totalidad de su cuerpo.</w:t>
      </w:r>
    </w:p>
    <w:p w:rsidR="00FC4922" w:rsidRDefault="00FC4922" w:rsidP="00FC4922">
      <w:pPr>
        <w:spacing w:line="360" w:lineRule="auto"/>
        <w:rPr>
          <w:rFonts w:ascii="Arial" w:hAnsi="Arial" w:cs="Arial"/>
          <w:szCs w:val="24"/>
        </w:rPr>
      </w:pPr>
      <w:r>
        <w:rPr>
          <w:rFonts w:ascii="Arial" w:hAnsi="Arial" w:cs="Arial"/>
          <w:szCs w:val="24"/>
        </w:rPr>
        <w:t xml:space="preserve">Finalizada la OREN del </w:t>
      </w:r>
      <w:r>
        <w:rPr>
          <w:rFonts w:ascii="Arial" w:hAnsi="Arial" w:cs="Arial"/>
          <w:i/>
          <w:szCs w:val="24"/>
        </w:rPr>
        <w:t>orante</w:t>
      </w:r>
      <w:r>
        <w:rPr>
          <w:rFonts w:ascii="Arial" w:hAnsi="Arial" w:cs="Arial"/>
          <w:szCs w:val="24"/>
        </w:rPr>
        <w:t xml:space="preserve">, </w:t>
      </w:r>
      <w:r>
        <w:rPr>
          <w:rFonts w:ascii="Arial" w:hAnsi="Arial" w:cs="Arial"/>
          <w:b/>
          <w:szCs w:val="24"/>
        </w:rPr>
        <w:t xml:space="preserve">La Elevación </w:t>
      </w:r>
      <w:r>
        <w:rPr>
          <w:rFonts w:ascii="Arial" w:hAnsi="Arial" w:cs="Arial"/>
          <w:szCs w:val="24"/>
        </w:rPr>
        <w:t xml:space="preserve">óptima alcanzada se retira del cuerpo, volviendo al nivel de degradación que mantiene al hombre en la vida ordinaria, en el estado común de </w:t>
      </w:r>
      <w:r>
        <w:rPr>
          <w:rFonts w:ascii="Arial" w:hAnsi="Arial" w:cs="Arial"/>
          <w:i/>
          <w:szCs w:val="24"/>
        </w:rPr>
        <w:t>conciencia</w:t>
      </w:r>
      <w:r>
        <w:rPr>
          <w:rFonts w:ascii="Arial" w:hAnsi="Arial" w:cs="Arial"/>
          <w:szCs w:val="24"/>
        </w:rPr>
        <w:t xml:space="preserve">: estado de frecuencia vibratoria con el que también los seis chakras y sus respectivas polaridades se mantendrán hasta su próxima activación con la OREN. De ahí </w:t>
      </w:r>
      <w:r>
        <w:rPr>
          <w:rFonts w:ascii="Arial" w:hAnsi="Arial" w:cs="Arial"/>
          <w:i/>
          <w:szCs w:val="24"/>
        </w:rPr>
        <w:t>“Jesús</w:t>
      </w:r>
      <w:r>
        <w:rPr>
          <w:rFonts w:ascii="Arial" w:hAnsi="Arial" w:cs="Arial"/>
          <w:szCs w:val="24"/>
        </w:rPr>
        <w:t xml:space="preserve"> - la Elevación-,</w:t>
      </w:r>
      <w:r>
        <w:rPr>
          <w:rFonts w:ascii="Arial" w:hAnsi="Arial" w:cs="Arial"/>
          <w:i/>
          <w:szCs w:val="24"/>
        </w:rPr>
        <w:t xml:space="preserve"> se retiró de allí”</w:t>
      </w:r>
      <w:r>
        <w:rPr>
          <w:rFonts w:ascii="Arial" w:hAnsi="Arial" w:cs="Arial"/>
          <w:szCs w:val="24"/>
        </w:rPr>
        <w:t>)</w:t>
      </w:r>
    </w:p>
    <w:p w:rsidR="00FC4922" w:rsidRDefault="00FC4922" w:rsidP="00FC4922">
      <w:pPr>
        <w:spacing w:line="360" w:lineRule="auto"/>
        <w:rPr>
          <w:rFonts w:ascii="Arial" w:hAnsi="Arial" w:cs="Arial"/>
          <w:b/>
          <w:sz w:val="28"/>
          <w:szCs w:val="28"/>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b/>
          <w:sz w:val="28"/>
          <w:szCs w:val="28"/>
        </w:rPr>
        <w:t>*</w:t>
      </w:r>
    </w:p>
    <w:p w:rsidR="00FC4922" w:rsidRDefault="00FC4922" w:rsidP="00FC4922">
      <w:pPr>
        <w:spacing w:line="360" w:lineRule="auto"/>
        <w:rPr>
          <w:rFonts w:ascii="Arial" w:hAnsi="Arial" w:cs="Arial"/>
          <w:szCs w:val="24"/>
        </w:rPr>
      </w:pPr>
    </w:p>
    <w:p w:rsidR="00FC4922" w:rsidRDefault="00FC4922" w:rsidP="00FC4922">
      <w:pPr>
        <w:spacing w:line="360" w:lineRule="auto"/>
        <w:rPr>
          <w:rFonts w:ascii="Arial" w:hAnsi="Arial" w:cs="Arial"/>
          <w:szCs w:val="24"/>
        </w:rPr>
      </w:pPr>
    </w:p>
    <w:p w:rsidR="002A32BC" w:rsidRDefault="002A32BC">
      <w:pPr>
        <w:rPr>
          <w:rFonts w:ascii="Arial" w:hAnsi="Arial" w:cs="Arial"/>
          <w:szCs w:val="24"/>
        </w:rPr>
      </w:pPr>
    </w:p>
    <w:p w:rsidR="002A32BC" w:rsidRDefault="002A32BC">
      <w:pPr>
        <w:rPr>
          <w:rFonts w:ascii="Arial" w:hAnsi="Arial" w:cs="Arial"/>
          <w:szCs w:val="24"/>
        </w:rPr>
      </w:pPr>
      <w:r>
        <w:rPr>
          <w:rFonts w:ascii="Arial" w:hAnsi="Arial" w:cs="Arial"/>
          <w:szCs w:val="24"/>
        </w:rPr>
        <w:br w:type="page"/>
      </w:r>
    </w:p>
    <w:p w:rsidR="00B27926" w:rsidRDefault="00FC4D88" w:rsidP="00B27926">
      <w:pPr>
        <w:spacing w:line="360" w:lineRule="auto"/>
        <w:ind w:left="149" w:right="4"/>
        <w:rPr>
          <w:rFonts w:ascii="Arial" w:hAnsi="Arial" w:cs="Arial"/>
          <w:b/>
          <w:szCs w:val="24"/>
        </w:rPr>
      </w:pPr>
      <w:r w:rsidRPr="00FC4D88">
        <w:rPr>
          <w:rFonts w:ascii="Arial" w:hAnsi="Arial" w:cs="Arial"/>
          <w:b/>
          <w:szCs w:val="24"/>
          <w:lang w:val="es-AR" w:eastAsia="es-AR"/>
        </w:rPr>
        <w:lastRenderedPageBreak/>
        <w:pict>
          <v:shape id="_x0000_s1038" type="#_x0000_t75" style="position:absolute;left:0;text-align:left;margin-left:0;margin-top:0;width:50pt;height:50pt;z-index:251686912;visibility:hidden" filled="t" stroked="t">
            <v:stroke joinstyle="round"/>
            <v:path o:extrusionok="t" gradientshapeok="f" o:connecttype="segments"/>
            <o:lock v:ext="edit" aspectratio="f" selection="t"/>
          </v:shape>
        </w:pict>
      </w:r>
      <w:r w:rsidR="00B27926">
        <w:rPr>
          <w:rFonts w:ascii="Arial" w:hAnsi="Arial" w:cs="Arial"/>
          <w:b/>
          <w:noProof/>
          <w:szCs w:val="24"/>
          <w:lang w:val="pt-BR" w:eastAsia="pt-BR"/>
        </w:rPr>
        <w:drawing>
          <wp:anchor distT="0" distB="0" distL="114300" distR="114300" simplePos="0" relativeHeight="251694080" behindDoc="0" locked="0" layoutInCell="1" allowOverlap="1">
            <wp:simplePos x="0" y="0"/>
            <wp:positionH relativeFrom="column">
              <wp:posOffset>2555240</wp:posOffset>
            </wp:positionH>
            <wp:positionV relativeFrom="paragraph">
              <wp:posOffset>10160</wp:posOffset>
            </wp:positionV>
            <wp:extent cx="654050" cy="822960"/>
            <wp:effectExtent l="19050" t="0" r="0" b="0"/>
            <wp:wrapTopAndBottom/>
            <wp:docPr id="2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Pr="00FC4D88">
        <w:rPr>
          <w:rFonts w:ascii="Arial" w:hAnsi="Arial" w:cs="Arial"/>
          <w:b/>
          <w:szCs w:val="24"/>
          <w:lang w:eastAsia="es-ES"/>
        </w:rPr>
        <w:pict>
          <v:shape id="_x0000_s1039" type="#_x0000_t75" style="position:absolute;left:0;text-align:left;margin-left:0;margin-top:0;width:50pt;height:50pt;z-index:251687936;visibility:hidden;mso-position-horizontal-relative:text;mso-position-vertical-relative:text" filled="t" stroked="t">
            <v:stroke joinstyle="round"/>
            <v:path o:extrusionok="t" gradientshapeok="f" o:connecttype="segments"/>
            <o:lock v:ext="edit" aspectratio="f" selection="t"/>
          </v:shape>
        </w:pict>
      </w:r>
      <w:r w:rsidR="00B27926">
        <w:rPr>
          <w:rFonts w:ascii="Arial" w:hAnsi="Arial" w:cs="Arial"/>
          <w:b/>
          <w:noProof/>
          <w:szCs w:val="24"/>
          <w:lang w:val="pt-BR" w:eastAsia="pt-BR"/>
        </w:rPr>
        <w:drawing>
          <wp:anchor distT="0" distB="0" distL="114300" distR="114300" simplePos="0" relativeHeight="251693056" behindDoc="0" locked="0" layoutInCell="1" allowOverlap="1">
            <wp:simplePos x="0" y="0"/>
            <wp:positionH relativeFrom="column">
              <wp:posOffset>2555240</wp:posOffset>
            </wp:positionH>
            <wp:positionV relativeFrom="paragraph">
              <wp:posOffset>10160</wp:posOffset>
            </wp:positionV>
            <wp:extent cx="654050" cy="822960"/>
            <wp:effectExtent l="19050" t="0" r="0" b="0"/>
            <wp:wrapTopAndBottom/>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B27926" w:rsidRDefault="00B27926" w:rsidP="00B27926">
      <w:pPr>
        <w:spacing w:line="360" w:lineRule="auto"/>
        <w:ind w:left="149" w:right="4"/>
        <w:rPr>
          <w:rFonts w:ascii="Arial" w:hAnsi="Arial" w:cs="Arial"/>
          <w:b/>
          <w:szCs w:val="24"/>
        </w:rPr>
      </w:pPr>
    </w:p>
    <w:p w:rsidR="00B27926" w:rsidRDefault="00B27926" w:rsidP="00B27926">
      <w:pPr>
        <w:spacing w:line="360" w:lineRule="auto"/>
        <w:ind w:left="2127" w:right="4" w:firstLine="709"/>
        <w:rPr>
          <w:rFonts w:ascii="Arial" w:hAnsi="Arial" w:cs="Arial"/>
          <w:b/>
          <w:szCs w:val="24"/>
        </w:rPr>
      </w:pPr>
      <w:r>
        <w:rPr>
          <w:rFonts w:ascii="Arial" w:hAnsi="Arial" w:cs="Arial"/>
          <w:b/>
          <w:szCs w:val="24"/>
        </w:rPr>
        <w:t>6. FIN DEL MINISTERIO PÚBLICO</w:t>
      </w:r>
    </w:p>
    <w:p w:rsidR="00B27926" w:rsidRDefault="00B27926" w:rsidP="00B27926">
      <w:pPr>
        <w:spacing w:line="360" w:lineRule="auto"/>
        <w:ind w:right="4" w:hanging="6"/>
        <w:jc w:val="center"/>
        <w:rPr>
          <w:rFonts w:ascii="Arial" w:hAnsi="Arial" w:cs="Arial"/>
        </w:rPr>
      </w:pPr>
      <w:r>
        <w:rPr>
          <w:rFonts w:ascii="Arial" w:hAnsi="Arial" w:cs="Arial"/>
          <w:szCs w:val="24"/>
        </w:rPr>
        <w:t>(Fin del “</w:t>
      </w:r>
      <w:r>
        <w:rPr>
          <w:rFonts w:ascii="Arial" w:hAnsi="Arial" w:cs="Arial"/>
          <w:b/>
          <w:szCs w:val="24"/>
        </w:rPr>
        <w:t>misterio”</w:t>
      </w:r>
      <w:r>
        <w:rPr>
          <w:rFonts w:ascii="Arial" w:hAnsi="Arial" w:cs="Arial"/>
          <w:szCs w:val="24"/>
        </w:rPr>
        <w:t xml:space="preserve"> del obrar energético del </w:t>
      </w:r>
      <w:r>
        <w:rPr>
          <w:rFonts w:ascii="Arial" w:hAnsi="Arial" w:cs="Arial"/>
          <w:b/>
          <w:szCs w:val="24"/>
        </w:rPr>
        <w:t>Elevador</w:t>
      </w:r>
      <w:r>
        <w:rPr>
          <w:rFonts w:ascii="Arial" w:hAnsi="Arial" w:cs="Arial"/>
          <w:szCs w:val="24"/>
        </w:rPr>
        <w:t xml:space="preserve"> interior, el hombre en sí mismo)</w:t>
      </w:r>
    </w:p>
    <w:p w:rsidR="00B27926" w:rsidRDefault="00B27926" w:rsidP="00B27926">
      <w:pPr>
        <w:spacing w:line="360" w:lineRule="auto"/>
        <w:ind w:right="4"/>
        <w:rPr>
          <w:rFonts w:ascii="Arial" w:hAnsi="Arial" w:cs="Arial"/>
        </w:rPr>
      </w:pPr>
    </w:p>
    <w:p w:rsidR="00B27926" w:rsidRDefault="00B27926" w:rsidP="00B27926">
      <w:pPr>
        <w:spacing w:line="360" w:lineRule="auto"/>
        <w:ind w:left="1418" w:right="4" w:firstLine="709"/>
        <w:rPr>
          <w:rFonts w:ascii="Arial" w:hAnsi="Arial" w:cs="Arial"/>
          <w:szCs w:val="24"/>
        </w:rPr>
      </w:pPr>
      <w:r>
        <w:rPr>
          <w:rFonts w:ascii="Arial" w:hAnsi="Arial" w:cs="Arial"/>
          <w:szCs w:val="24"/>
        </w:rPr>
        <w:t>Y PRELIMINARES DE LA ÚLTIMA PASCUA</w:t>
      </w:r>
    </w:p>
    <w:p w:rsidR="00B27926" w:rsidRDefault="00B27926" w:rsidP="00B27926">
      <w:pPr>
        <w:spacing w:line="360" w:lineRule="auto"/>
        <w:ind w:left="149" w:right="4"/>
        <w:rPr>
          <w:rFonts w:ascii="Arial" w:hAnsi="Arial" w:cs="Arial"/>
          <w:b/>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(Fin del abastecimiento energético y defensa por parte del Oculto Salvador-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a todo el cuerpo molecular reunido bajo su potestad ejercida durante  la OREN, cuyos efectos elevadores guarda, ampara y defiende; </w:t>
      </w:r>
    </w:p>
    <w:p w:rsidR="00B27926" w:rsidRDefault="00B27926" w:rsidP="00B27926">
      <w:pPr>
        <w:spacing w:line="360" w:lineRule="auto"/>
        <w:ind w:left="149" w:right="4"/>
        <w:rPr>
          <w:rFonts w:ascii="Arial" w:hAnsi="Arial" w:cs="Arial"/>
          <w:szCs w:val="24"/>
        </w:rPr>
      </w:pPr>
      <w:r>
        <w:rPr>
          <w:rFonts w:ascii="Arial" w:hAnsi="Arial" w:cs="Arial"/>
          <w:szCs w:val="24"/>
        </w:rPr>
        <w:t xml:space="preserve">ó momento de plenitud energética del cuerpo que precede al subsiguiente estado total de Elevación de frecuencia vibratoria.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 esta la última fracción, de las siete fracciones de tiempo energéticas en que se divide el accionar de la Energía Superior/Dios en el cuerpo molecular, momento este último, de efusión del alimento espiritual desde la Energía Superior Cósmica/Dios a través del chakra superior coronario conectado con el cerebro y el sistema de chakras).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right="4"/>
        <w:rPr>
          <w:rFonts w:ascii="Arial" w:hAnsi="Arial" w:cs="Arial"/>
          <w:b/>
          <w:szCs w:val="24"/>
        </w:rPr>
      </w:pPr>
      <w:r>
        <w:rPr>
          <w:rFonts w:ascii="Arial" w:hAnsi="Arial" w:cs="Arial"/>
          <w:b/>
          <w:szCs w:val="24"/>
        </w:rPr>
        <w:t>• La proximidad de la Pascua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55. </w:t>
      </w:r>
      <w:r>
        <w:rPr>
          <w:rFonts w:ascii="Arial" w:hAnsi="Arial" w:cs="Arial"/>
          <w:i/>
          <w:szCs w:val="24"/>
        </w:rPr>
        <w:t>Estaba cerca de la Pascua de los judíos, y muchos del país habían subido a Jerusalén</w:t>
      </w:r>
      <w:r>
        <w:rPr>
          <w:rFonts w:ascii="Arial" w:hAnsi="Arial" w:cs="Arial"/>
          <w:szCs w:val="24"/>
        </w:rPr>
        <w:t xml:space="preserve">, </w:t>
      </w:r>
      <w:r>
        <w:rPr>
          <w:rFonts w:ascii="Arial" w:hAnsi="Arial" w:cs="Arial"/>
          <w:i/>
          <w:szCs w:val="24"/>
        </w:rPr>
        <w:t>antes de la Pascua para purificarse.</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(Estaba próximo el cumplimiento de la séptima y última fracción del accionar de la Energía Superior en el cuerpo del </w:t>
      </w:r>
      <w:r>
        <w:rPr>
          <w:rFonts w:ascii="Arial" w:hAnsi="Arial" w:cs="Arial"/>
          <w:i/>
          <w:szCs w:val="24"/>
        </w:rPr>
        <w:t xml:space="preserve">orante  </w:t>
      </w:r>
      <w:r>
        <w:rPr>
          <w:rFonts w:ascii="Arial" w:hAnsi="Arial" w:cs="Arial"/>
          <w:szCs w:val="24"/>
        </w:rPr>
        <w:t xml:space="preserve">en postura y acto de OREN, el momento de efusión divina (energética), </w:t>
      </w:r>
      <w:r>
        <w:rPr>
          <w:rFonts w:ascii="Arial" w:hAnsi="Arial" w:cs="Arial"/>
          <w:b/>
          <w:szCs w:val="24"/>
        </w:rPr>
        <w:t xml:space="preserve">inmediatamente después </w:t>
      </w:r>
      <w:r>
        <w:rPr>
          <w:rFonts w:ascii="Arial" w:hAnsi="Arial" w:cs="Arial"/>
          <w:szCs w:val="24"/>
        </w:rPr>
        <w:t>de consumada la OREN</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Muchas corporaciones moleculares- las que estaban bajo el dominio de los primeros chakras que, en el estado común de </w:t>
      </w:r>
      <w:r>
        <w:rPr>
          <w:rFonts w:ascii="Arial" w:hAnsi="Arial" w:cs="Arial"/>
          <w:i/>
          <w:szCs w:val="24"/>
        </w:rPr>
        <w:t>conciencia,</w:t>
      </w:r>
      <w:r>
        <w:rPr>
          <w:rFonts w:ascii="Arial" w:hAnsi="Arial" w:cs="Arial"/>
          <w:szCs w:val="24"/>
        </w:rPr>
        <w:t xml:space="preserve"> conectan al cuerpo con el plano de la materia-, ya habían elevado su vibración.</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Esta OREN, esta celebración, era dentro del cuerpo del </w:t>
      </w:r>
      <w:r>
        <w:rPr>
          <w:rFonts w:ascii="Arial" w:hAnsi="Arial" w:cs="Arial"/>
          <w:i/>
          <w:szCs w:val="24"/>
        </w:rPr>
        <w:t>orante,</w:t>
      </w:r>
      <w:r>
        <w:rPr>
          <w:rFonts w:ascii="Arial" w:hAnsi="Arial" w:cs="Arial"/>
          <w:szCs w:val="24"/>
        </w:rPr>
        <w:t xml:space="preserve"> lo que  a su vez era- y es- el cumplimiento de la  Ley energética superior en el reino natural fenoménico.</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este plano, luego de la acumulación de energía del invierno, se produce  su eclosión hacia afuera.  (Era la celebración que los agricultores sedentarios hacían  en un principio, ofreciendo las primicias de la cosecha </w:t>
      </w:r>
      <w:r>
        <w:rPr>
          <w:rFonts w:ascii="Arial" w:hAnsi="Arial" w:cs="Arial"/>
          <w:i/>
          <w:szCs w:val="24"/>
        </w:rPr>
        <w:t>en la primavera.</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 xml:space="preserve">Ésta fecha energética- el equinoccio de primavera- era y es la propicia para la entrega de toda su energía por parte de la naturaleza.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texto literal es la primera de las tres grandes fiestas de peregrinación a Jerusalén. </w:t>
      </w:r>
    </w:p>
    <w:p w:rsidR="00B27926" w:rsidRDefault="00B27926" w:rsidP="00B27926">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sentido profundo es- durante la OREN -el primero de los tres estadios de Elevación vibratoria previos a la efusión divina cerebral proveniente de la Energía Cósmica Universal, al finalizar  el “pedido de ración”, esto es,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w:t>
      </w:r>
      <w:r>
        <w:rPr>
          <w:rFonts w:ascii="Arial" w:hAnsi="Arial" w:cs="Arial"/>
          <w:b/>
          <w:szCs w:val="24"/>
        </w:rPr>
        <w:t>OREN.</w:t>
      </w:r>
    </w:p>
    <w:p w:rsidR="00B27926" w:rsidRDefault="00B27926" w:rsidP="00B27926">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cuerpo del </w:t>
      </w:r>
      <w:r>
        <w:rPr>
          <w:rFonts w:ascii="Arial" w:hAnsi="Arial" w:cs="Arial"/>
          <w:i/>
          <w:szCs w:val="24"/>
        </w:rPr>
        <w:t>orante</w:t>
      </w:r>
      <w:r>
        <w:rPr>
          <w:rFonts w:ascii="Arial" w:hAnsi="Arial" w:cs="Arial"/>
          <w:szCs w:val="24"/>
        </w:rPr>
        <w:t xml:space="preserve">  en postura y acto de OREN era el sacrificio, la entrega total de energía elevadora por parte del Oculto Elevador- Cripto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en favor de sus cuerpos denso y etéreo en degradación, para favorecer la inmediata efusión a través del cerebro y el sistema sutil de chakras; y la consecuente inmunidad de todo su cuerpo).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56. </w:t>
      </w:r>
      <w:r>
        <w:rPr>
          <w:rFonts w:ascii="Arial" w:hAnsi="Arial" w:cs="Arial"/>
          <w:i/>
          <w:szCs w:val="24"/>
        </w:rPr>
        <w:t>Buscaban a Jesús y se decían unos a otros estando en el Templo: “¿Qué os parece? ¿Que no vendrá a la fiesta?”</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(Dentro del cuerpo- en el Templo-, la tendencia a la degradación  presente en la totalidad de las moléculas no podía encontrar en todas ellas a La Elevación-a Jesús- que “a/parece” cuando el judío universal se sienta en OREN).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57. </w:t>
      </w:r>
      <w:r>
        <w:rPr>
          <w:rFonts w:ascii="Arial" w:hAnsi="Arial" w:cs="Arial"/>
          <w:i/>
          <w:szCs w:val="24"/>
        </w:rPr>
        <w:t>Los sumos sacerdotes y los fariseos habían dado órdenes de que, si alguno sabía dónde estaba, lo notificara para detenerle.</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(La tendencia a la degradación vibratoria del cuerpo </w:t>
      </w:r>
      <w:r>
        <w:rPr>
          <w:rFonts w:ascii="Arial" w:hAnsi="Arial" w:cs="Arial"/>
          <w:b/>
          <w:szCs w:val="24"/>
        </w:rPr>
        <w:t>necesitado</w:t>
      </w:r>
      <w:r>
        <w:rPr>
          <w:rFonts w:ascii="Arial" w:hAnsi="Arial" w:cs="Arial"/>
          <w:szCs w:val="24"/>
        </w:rPr>
        <w:t xml:space="preserve"> de Elevación y buscando el equilibrio energético,  emite órdenes a las moléculas del cuerpo, de que si alguna de ellas notaba- notificaba- en sí misma al Elevador en acción no lo dejara ir)</w:t>
      </w:r>
    </w:p>
    <w:p w:rsidR="00B27926" w:rsidRDefault="00B27926" w:rsidP="00B27926">
      <w:pPr>
        <w:pStyle w:val="Ttulo1"/>
        <w:spacing w:line="360" w:lineRule="auto"/>
        <w:ind w:left="0"/>
        <w:rPr>
          <w:rFonts w:ascii="Arial" w:hAnsi="Arial" w:cs="Arial"/>
          <w:b w:val="0"/>
          <w:sz w:val="24"/>
          <w:szCs w:val="24"/>
        </w:rPr>
      </w:pPr>
    </w:p>
    <w:p w:rsidR="00B27926" w:rsidRDefault="00B27926" w:rsidP="00B27926">
      <w:pPr>
        <w:pStyle w:val="Ttulo1"/>
        <w:spacing w:line="360" w:lineRule="auto"/>
        <w:ind w:left="0"/>
        <w:rPr>
          <w:rFonts w:ascii="Arial" w:hAnsi="Arial" w:cs="Arial"/>
          <w:sz w:val="24"/>
          <w:szCs w:val="24"/>
        </w:rPr>
      </w:pPr>
      <w:r>
        <w:rPr>
          <w:rFonts w:ascii="Arial" w:hAnsi="Arial" w:cs="Arial"/>
          <w:sz w:val="24"/>
          <w:szCs w:val="24"/>
        </w:rPr>
        <w:t>La unción de Betania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b/>
          <w:szCs w:val="24"/>
        </w:rPr>
        <w:t>12.</w:t>
      </w:r>
      <w:r>
        <w:rPr>
          <w:rFonts w:ascii="Arial" w:hAnsi="Arial" w:cs="Arial"/>
          <w:szCs w:val="24"/>
        </w:rPr>
        <w:t xml:space="preserve"> 1. </w:t>
      </w:r>
      <w:r>
        <w:rPr>
          <w:rFonts w:ascii="Arial" w:hAnsi="Arial" w:cs="Arial"/>
          <w:i/>
          <w:szCs w:val="24"/>
        </w:rPr>
        <w:t>Seis días antes de la Pascua, Jesús se fue a Betania, donde estaba Lázaro, a quien Jesús había resucitado de entre los muertos.</w:t>
      </w:r>
    </w:p>
    <w:p w:rsidR="00B27926" w:rsidRDefault="00B27926" w:rsidP="00B27926">
      <w:pPr>
        <w:spacing w:line="360" w:lineRule="auto"/>
        <w:ind w:left="851"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(Betania es el estadio energético que corresponde a la frecuencia vibratoria del  estado común de </w:t>
      </w:r>
      <w:r>
        <w:rPr>
          <w:rFonts w:ascii="Arial" w:hAnsi="Arial" w:cs="Arial"/>
          <w:i/>
          <w:szCs w:val="24"/>
        </w:rPr>
        <w:t>conciencia</w:t>
      </w:r>
      <w:r>
        <w:rPr>
          <w:rFonts w:ascii="Arial" w:hAnsi="Arial" w:cs="Arial"/>
          <w:szCs w:val="24"/>
        </w:rPr>
        <w:t>. . En su significado profundo y según el Dicc. bíblico, Betania significa “casa de los pobres” (energéticamente hablando), es decir, el cuerpo del hombre  en degradación energética, como de común está, por falta de o</w:t>
      </w:r>
      <w:r>
        <w:rPr>
          <w:rFonts w:ascii="Arial" w:hAnsi="Arial" w:cs="Arial"/>
          <w:b/>
          <w:szCs w:val="24"/>
        </w:rPr>
        <w:t>ración</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 xml:space="preserve">Betania es el plano sub-humano en el que se encuentra el hombre común, sostenido sólo por el contacto con el mundo de la materia, con el mundo de la degradación de frecuencia energética vibratoria, cuando ninguno de sus seis chakras ha recibido la </w:t>
      </w:r>
      <w:r>
        <w:rPr>
          <w:rFonts w:ascii="Arial" w:hAnsi="Arial" w:cs="Arial"/>
          <w:b/>
          <w:szCs w:val="24"/>
        </w:rPr>
        <w:t xml:space="preserve">ración </w:t>
      </w:r>
      <w:r>
        <w:rPr>
          <w:rFonts w:ascii="Arial" w:hAnsi="Arial" w:cs="Arial"/>
          <w:szCs w:val="24"/>
        </w:rPr>
        <w:t xml:space="preserve">que lo complete por parte de Cripto Jesús, su propia </w:t>
      </w:r>
      <w:r>
        <w:rPr>
          <w:rFonts w:ascii="Arial" w:hAnsi="Arial" w:cs="Arial"/>
          <w:b/>
          <w:szCs w:val="24"/>
        </w:rPr>
        <w:t xml:space="preserve">persona individual </w:t>
      </w:r>
      <w:r>
        <w:rPr>
          <w:rFonts w:ascii="Arial" w:hAnsi="Arial" w:cs="Arial"/>
          <w:szCs w:val="24"/>
        </w:rPr>
        <w:t xml:space="preserve">energética que ocupa potencialmente la totalidad de su cuerpo. </w:t>
      </w:r>
    </w:p>
    <w:p w:rsidR="00B27926" w:rsidRDefault="00B27926" w:rsidP="00B27926">
      <w:pPr>
        <w:spacing w:line="360" w:lineRule="auto"/>
        <w:ind w:left="149" w:right="4"/>
        <w:rPr>
          <w:rFonts w:ascii="Arial" w:hAnsi="Arial" w:cs="Arial"/>
          <w:szCs w:val="24"/>
        </w:rPr>
      </w:pPr>
      <w:r>
        <w:rPr>
          <w:rFonts w:ascii="Arial" w:hAnsi="Arial" w:cs="Arial"/>
          <w:szCs w:val="24"/>
        </w:rPr>
        <w:t xml:space="preserve">Betania es el grado de frecuencia vibratoria del hombre común que no se ha sentado en postura y acto de OREN a generar la </w:t>
      </w:r>
      <w:r>
        <w:rPr>
          <w:rFonts w:ascii="Arial" w:hAnsi="Arial" w:cs="Arial"/>
          <w:b/>
          <w:szCs w:val="24"/>
        </w:rPr>
        <w:t xml:space="preserve">ración </w:t>
      </w:r>
      <w:r>
        <w:rPr>
          <w:rFonts w:ascii="Arial" w:hAnsi="Arial" w:cs="Arial"/>
          <w:szCs w:val="24"/>
        </w:rPr>
        <w:t>que le permita fructificar, manifestar en sus sentimientos, en sus pensamientos y en sus actos, los efectos elevadísimos de la concentración de energía propia de esa postura sagrada.</w:t>
      </w:r>
    </w:p>
    <w:p w:rsidR="00B27926" w:rsidRDefault="00B27926" w:rsidP="00B27926">
      <w:pPr>
        <w:spacing w:line="360" w:lineRule="auto"/>
        <w:ind w:left="1567" w:right="4"/>
        <w:rPr>
          <w:rFonts w:ascii="Arial" w:hAnsi="Arial" w:cs="Arial"/>
          <w:szCs w:val="24"/>
        </w:rPr>
      </w:pPr>
    </w:p>
    <w:p w:rsidR="00B27926" w:rsidRDefault="00B27926" w:rsidP="00B27926">
      <w:pPr>
        <w:spacing w:line="360" w:lineRule="auto"/>
        <w:ind w:left="1567" w:right="4"/>
        <w:rPr>
          <w:rFonts w:ascii="Arial" w:hAnsi="Arial" w:cs="Arial"/>
          <w:szCs w:val="24"/>
        </w:rPr>
      </w:pPr>
      <w:r>
        <w:rPr>
          <w:rFonts w:ascii="Arial" w:hAnsi="Arial" w:cs="Arial"/>
          <w:b/>
          <w:szCs w:val="24"/>
        </w:rPr>
        <w:t>[</w:t>
      </w:r>
      <w:r>
        <w:rPr>
          <w:rFonts w:ascii="Arial" w:hAnsi="Arial" w:cs="Arial"/>
          <w:szCs w:val="24"/>
        </w:rPr>
        <w:t xml:space="preserve">En </w:t>
      </w:r>
      <w:r>
        <w:rPr>
          <w:rFonts w:ascii="Arial" w:hAnsi="Arial" w:cs="Arial"/>
          <w:i/>
          <w:szCs w:val="24"/>
        </w:rPr>
        <w:t xml:space="preserve">griego, </w:t>
      </w:r>
      <w:r>
        <w:rPr>
          <w:rFonts w:ascii="Arial" w:hAnsi="Arial" w:cs="Arial"/>
          <w:b/>
          <w:szCs w:val="24"/>
        </w:rPr>
        <w:t>persona</w:t>
      </w:r>
      <w:r>
        <w:rPr>
          <w:rFonts w:ascii="Arial" w:hAnsi="Arial" w:cs="Arial"/>
          <w:szCs w:val="24"/>
        </w:rPr>
        <w:t xml:space="preserve"> significa </w:t>
      </w:r>
      <w:r>
        <w:rPr>
          <w:rFonts w:ascii="Arial" w:hAnsi="Arial" w:cs="Arial"/>
          <w:b/>
          <w:szCs w:val="24"/>
        </w:rPr>
        <w:t>máscara</w:t>
      </w:r>
      <w:r>
        <w:rPr>
          <w:rFonts w:ascii="Arial" w:hAnsi="Arial" w:cs="Arial"/>
          <w:szCs w:val="24"/>
        </w:rPr>
        <w:t>.</w:t>
      </w:r>
    </w:p>
    <w:p w:rsidR="00B27926" w:rsidRDefault="00B27926" w:rsidP="00B27926">
      <w:pPr>
        <w:spacing w:line="360" w:lineRule="auto"/>
        <w:ind w:left="1567" w:right="4"/>
        <w:rPr>
          <w:rFonts w:ascii="Arial" w:hAnsi="Arial" w:cs="Arial"/>
          <w:szCs w:val="24"/>
        </w:rPr>
      </w:pP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oculta, en</w:t>
      </w:r>
      <w:r>
        <w:rPr>
          <w:rFonts w:ascii="Arial" w:hAnsi="Arial" w:cs="Arial"/>
          <w:b/>
          <w:szCs w:val="24"/>
        </w:rPr>
        <w:t>mascara</w:t>
      </w:r>
      <w:r>
        <w:rPr>
          <w:rFonts w:ascii="Arial" w:hAnsi="Arial" w:cs="Arial"/>
          <w:szCs w:val="24"/>
        </w:rPr>
        <w:t>da en su naturaleza espiritual, energética; en su condición sutil e inmaterial.</w:t>
      </w:r>
    </w:p>
    <w:p w:rsidR="00B27926" w:rsidRDefault="00B27926" w:rsidP="00B27926">
      <w:pPr>
        <w:spacing w:line="360" w:lineRule="auto"/>
        <w:ind w:left="1567" w:right="4"/>
        <w:rPr>
          <w:rFonts w:ascii="Arial" w:hAnsi="Arial" w:cs="Arial"/>
          <w:szCs w:val="24"/>
        </w:rPr>
      </w:pPr>
      <w:r>
        <w:rPr>
          <w:rFonts w:ascii="Arial" w:hAnsi="Arial" w:cs="Arial"/>
          <w:szCs w:val="24"/>
        </w:rPr>
        <w:t xml:space="preserve"> Su condición de invisible es la que mantiene en estado </w:t>
      </w:r>
      <w:r>
        <w:rPr>
          <w:rFonts w:ascii="Arial" w:hAnsi="Arial" w:cs="Arial"/>
          <w:i/>
          <w:szCs w:val="24"/>
        </w:rPr>
        <w:t>cripto</w:t>
      </w:r>
      <w:r>
        <w:rPr>
          <w:rFonts w:ascii="Arial" w:hAnsi="Arial" w:cs="Arial"/>
          <w:szCs w:val="24"/>
        </w:rPr>
        <w:t xml:space="preserve"> a la Verdad inapelable contenida en la </w:t>
      </w:r>
      <w:r>
        <w:rPr>
          <w:rFonts w:ascii="Arial" w:hAnsi="Arial" w:cs="Arial"/>
          <w:b/>
          <w:szCs w:val="24"/>
        </w:rPr>
        <w:t xml:space="preserve">persona </w:t>
      </w:r>
      <w:r>
        <w:rPr>
          <w:rFonts w:ascii="Arial" w:hAnsi="Arial" w:cs="Arial"/>
          <w:szCs w:val="24"/>
        </w:rPr>
        <w:t>del Elevador Oculto, Jesús Cripto, dentro, en el interior molecular de la Humanidad y de todas las criaturas de Dios.</w:t>
      </w:r>
    </w:p>
    <w:p w:rsidR="00B27926" w:rsidRDefault="00B27926" w:rsidP="00B27926">
      <w:pPr>
        <w:spacing w:line="360" w:lineRule="auto"/>
        <w:ind w:left="1567" w:right="4"/>
        <w:rPr>
          <w:rFonts w:ascii="Arial" w:hAnsi="Arial" w:cs="Arial"/>
          <w:szCs w:val="24"/>
        </w:rPr>
      </w:pPr>
      <w:r>
        <w:rPr>
          <w:rFonts w:ascii="Arial" w:hAnsi="Arial" w:cs="Arial"/>
          <w:szCs w:val="24"/>
        </w:rPr>
        <w:lastRenderedPageBreak/>
        <w:t>Es más, la Humanidad- cada hombre-, sería en sí mismo La Elevación, si se comportara como lo que verdaderamente es: un Elevador vibratorio; un Cripto Jesús</w:t>
      </w:r>
      <w:r>
        <w:rPr>
          <w:rFonts w:ascii="Arial" w:hAnsi="Arial" w:cs="Arial"/>
          <w:b/>
          <w:szCs w:val="24"/>
        </w:rPr>
        <w:t>]</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Al decir </w:t>
      </w:r>
      <w:r>
        <w:rPr>
          <w:rFonts w:ascii="Arial" w:hAnsi="Arial" w:cs="Arial"/>
          <w:i/>
          <w:szCs w:val="24"/>
        </w:rPr>
        <w:t xml:space="preserve">degradación  </w:t>
      </w:r>
      <w:r>
        <w:rPr>
          <w:rFonts w:ascii="Arial" w:hAnsi="Arial" w:cs="Arial"/>
          <w:szCs w:val="24"/>
        </w:rPr>
        <w:t xml:space="preserve">se entiende por el grado de frecuencia vibratoria energética más bajo que lo sume en </w:t>
      </w:r>
      <w:r>
        <w:rPr>
          <w:rFonts w:ascii="Arial" w:hAnsi="Arial" w:cs="Arial"/>
          <w:i/>
          <w:szCs w:val="24"/>
        </w:rPr>
        <w:t>la enfermedad, la debilidad, la confusión, el egoísmo;</w:t>
      </w:r>
      <w:r>
        <w:rPr>
          <w:rFonts w:ascii="Arial" w:hAnsi="Arial" w:cs="Arial"/>
          <w:szCs w:val="24"/>
        </w:rPr>
        <w:t xml:space="preserve"> estado en el que de ordinario vive el hombre común.</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Betania, es el ámbito interior  de Lázaro, el hombre, el muerto espiritual que contiene en sí mismo a esta </w:t>
      </w:r>
      <w:r>
        <w:rPr>
          <w:rFonts w:ascii="Arial" w:hAnsi="Arial" w:cs="Arial"/>
          <w:b/>
          <w:szCs w:val="24"/>
        </w:rPr>
        <w:t>persona</w:t>
      </w:r>
      <w:r>
        <w:rPr>
          <w:rFonts w:ascii="Arial" w:hAnsi="Arial" w:cs="Arial"/>
          <w:szCs w:val="24"/>
        </w:rPr>
        <w:t xml:space="preserve">, al Elevador- Jesús-, prolongación en su cuerpo visible de </w:t>
      </w:r>
      <w:r>
        <w:rPr>
          <w:rFonts w:ascii="Arial" w:hAnsi="Arial" w:cs="Arial"/>
          <w:b/>
          <w:szCs w:val="24"/>
        </w:rPr>
        <w:t>La Elevación “Críptica”(oculta) Cósmica</w:t>
      </w:r>
      <w:r>
        <w:rPr>
          <w:rFonts w:ascii="Arial" w:hAnsi="Arial" w:cs="Arial"/>
          <w:szCs w:val="24"/>
        </w:rPr>
        <w:t>;  hombre que fue sacado anteriormente de este estado de muerto espiritual por Él, por Jesús, su propio poder Elevador a quién conoce.</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Lázaro universal- el hombre común-, el Oculto Salvador- Jesús- el poder de su propia </w:t>
      </w:r>
      <w:r>
        <w:rPr>
          <w:rFonts w:ascii="Arial" w:hAnsi="Arial" w:cs="Arial"/>
          <w:b/>
          <w:szCs w:val="24"/>
        </w:rPr>
        <w:t xml:space="preserve">persona </w:t>
      </w:r>
      <w:r>
        <w:rPr>
          <w:rFonts w:ascii="Arial" w:hAnsi="Arial" w:cs="Arial"/>
          <w:szCs w:val="24"/>
        </w:rPr>
        <w:t xml:space="preserve">se mantiene latente en Betania, el estadio energético de la </w:t>
      </w:r>
      <w:r>
        <w:rPr>
          <w:rFonts w:ascii="Arial" w:hAnsi="Arial" w:cs="Arial"/>
          <w:i/>
          <w:szCs w:val="24"/>
        </w:rPr>
        <w:t>conciencia</w:t>
      </w:r>
      <w:r>
        <w:rPr>
          <w:rFonts w:ascii="Arial" w:hAnsi="Arial" w:cs="Arial"/>
          <w:szCs w:val="24"/>
        </w:rPr>
        <w:t xml:space="preserve">  ordinaria.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 el grado de degradación energética propia del  Oculto Elevador (Salvador), de Jesús Cripto que ocupa la totalidad del cuerpo de Lázaro- del hombre común-, cuando su portentoso poder está desactivado debido a su condición de </w:t>
      </w:r>
      <w:r>
        <w:rPr>
          <w:rFonts w:ascii="Arial" w:hAnsi="Arial" w:cs="Arial"/>
          <w:i/>
          <w:szCs w:val="24"/>
          <w:u w:val="single"/>
        </w:rPr>
        <w:t>no-orante</w:t>
      </w:r>
      <w:r>
        <w:rPr>
          <w:rFonts w:ascii="Arial" w:hAnsi="Arial" w:cs="Arial"/>
          <w:i/>
          <w:szCs w:val="24"/>
        </w:rPr>
        <w:t>,</w:t>
      </w:r>
      <w:r>
        <w:rPr>
          <w:rFonts w:ascii="Arial" w:hAnsi="Arial" w:cs="Arial"/>
          <w:szCs w:val="24"/>
        </w:rPr>
        <w:t xml:space="preserve"> cuando obedece a la tendencia dual a su condición de ig</w:t>
      </w:r>
      <w:r>
        <w:rPr>
          <w:rFonts w:ascii="Arial" w:hAnsi="Arial" w:cs="Arial"/>
          <w:i/>
          <w:szCs w:val="24"/>
        </w:rPr>
        <w:t>no-orante</w:t>
      </w:r>
    </w:p>
    <w:p w:rsidR="00B27926" w:rsidRDefault="00B27926" w:rsidP="00B27926">
      <w:pPr>
        <w:spacing w:line="360" w:lineRule="auto"/>
        <w:ind w:left="149" w:right="4"/>
        <w:rPr>
          <w:rFonts w:ascii="Arial" w:hAnsi="Arial" w:cs="Arial"/>
          <w:szCs w:val="24"/>
        </w:rPr>
      </w:pPr>
      <w:r>
        <w:rPr>
          <w:rFonts w:ascii="Arial" w:hAnsi="Arial" w:cs="Arial"/>
          <w:szCs w:val="24"/>
        </w:rPr>
        <w:t>Es decir que cuando el Salvador Oculto- Jesús Cripto- se halla en Betania, significa que Lázaro- el hombre común en el cual mora energéticamente- no se ha sentado en  postura y acto de OREN a concentrar energía para activarlo, y en consecuencia, el accionar de la Energía Superior no ha comenzado aún a completar los seis chakras.</w:t>
      </w:r>
    </w:p>
    <w:p w:rsidR="00B27926" w:rsidRDefault="00B27926" w:rsidP="00B27926">
      <w:pPr>
        <w:spacing w:line="360" w:lineRule="auto"/>
        <w:ind w:left="149" w:right="4"/>
        <w:rPr>
          <w:rFonts w:ascii="Arial" w:hAnsi="Arial" w:cs="Arial"/>
          <w:szCs w:val="24"/>
        </w:rPr>
      </w:pPr>
      <w:r>
        <w:rPr>
          <w:rFonts w:ascii="Arial" w:hAnsi="Arial" w:cs="Arial"/>
          <w:szCs w:val="24"/>
        </w:rPr>
        <w:t>No se ha producido la concentración de energía, la Elevación de frecuencia vibratoria molecular, que sólo genera la OREN, “el ritual del Spiro”, la práctica “espiritual” de concentración de energía por el Spiro- el aliento-.</w:t>
      </w:r>
    </w:p>
    <w:p w:rsidR="00B27926" w:rsidRDefault="00B27926" w:rsidP="00B27926">
      <w:pPr>
        <w:spacing w:line="360" w:lineRule="auto"/>
        <w:ind w:left="149" w:right="4"/>
        <w:rPr>
          <w:rFonts w:ascii="Arial" w:hAnsi="Arial" w:cs="Arial"/>
          <w:szCs w:val="24"/>
        </w:rPr>
      </w:pPr>
      <w:r>
        <w:rPr>
          <w:rFonts w:ascii="Arial" w:hAnsi="Arial" w:cs="Arial"/>
          <w:szCs w:val="24"/>
        </w:rPr>
        <w:t>Sólo esta práctica es la que produce la Elevación de frecuencia vibratoria que en el texto literal resucitó a Lázaro mediante sus poderes, representados por el Elevador- Jesús-; que la OREN y Jesús, desde la condición humana son- deben ser-, la misma cosa, ya que la primera es la que produce la transformación del hombre que la practica, en el Elevador que en sí mismo es).</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lastRenderedPageBreak/>
        <w:t xml:space="preserve">2. </w:t>
      </w:r>
      <w:r>
        <w:rPr>
          <w:rFonts w:ascii="Arial" w:hAnsi="Arial" w:cs="Arial"/>
          <w:i/>
          <w:szCs w:val="24"/>
        </w:rPr>
        <w:t>Le dieron allí una cena. Marta servía y Lázaro era uno de los que estaban con él a la mesa.</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(Se iba a desarrollar el acto de la OREN, del ritual del Spiro, del aliento, del “alimento”, en  el que se iba a des/cubrir como en todo acto  de una escena, “algo” para impresionar el ánimo- en este caso el alma-.</w:t>
      </w:r>
    </w:p>
    <w:p w:rsidR="00B27926" w:rsidRDefault="00B27926" w:rsidP="00B27926">
      <w:pPr>
        <w:spacing w:line="360" w:lineRule="auto"/>
        <w:ind w:left="149" w:right="4"/>
        <w:rPr>
          <w:rFonts w:ascii="Arial" w:hAnsi="Arial" w:cs="Arial"/>
          <w:szCs w:val="24"/>
        </w:rPr>
      </w:pPr>
      <w:r>
        <w:rPr>
          <w:rFonts w:ascii="Arial" w:hAnsi="Arial" w:cs="Arial"/>
          <w:szCs w:val="24"/>
        </w:rPr>
        <w:t xml:space="preserve">Se presentó así la escena (significado paralelo  sugerido por la palabra </w:t>
      </w:r>
      <w:r>
        <w:rPr>
          <w:rFonts w:ascii="Arial" w:hAnsi="Arial" w:cs="Arial"/>
          <w:szCs w:val="24"/>
          <w:u w:val="single"/>
        </w:rPr>
        <w:t>cena</w:t>
      </w:r>
      <w:r>
        <w:rPr>
          <w:rFonts w:ascii="Arial" w:hAnsi="Arial" w:cs="Arial"/>
          <w:szCs w:val="24"/>
        </w:rPr>
        <w:t xml:space="preserve">: “Por escena, del latín </w:t>
      </w:r>
      <w:r>
        <w:rPr>
          <w:rFonts w:ascii="Arial" w:hAnsi="Arial" w:cs="Arial"/>
          <w:i/>
          <w:szCs w:val="24"/>
        </w:rPr>
        <w:t xml:space="preserve">scaena, </w:t>
      </w:r>
      <w:r>
        <w:rPr>
          <w:rFonts w:ascii="Arial" w:hAnsi="Arial" w:cs="Arial"/>
          <w:szCs w:val="24"/>
        </w:rPr>
        <w:t xml:space="preserve"> es/cena”.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En primer término estaban en el lugar de la acción- en el cuerpo del hombre genérico, el Elevador- Jesús-, la </w:t>
      </w:r>
      <w:r>
        <w:rPr>
          <w:rFonts w:ascii="Arial" w:hAnsi="Arial" w:cs="Arial"/>
          <w:b/>
          <w:szCs w:val="24"/>
        </w:rPr>
        <w:t>persona indivi</w:t>
      </w:r>
      <w:r>
        <w:rPr>
          <w:rFonts w:ascii="Arial" w:hAnsi="Arial" w:cs="Arial"/>
          <w:b/>
          <w:szCs w:val="24"/>
          <w:u w:val="single"/>
        </w:rPr>
        <w:t>dual</w:t>
      </w:r>
      <w:r>
        <w:rPr>
          <w:rFonts w:ascii="Arial" w:hAnsi="Arial" w:cs="Arial"/>
          <w:szCs w:val="24"/>
        </w:rPr>
        <w:t xml:space="preserve">, prolongación en él de </w:t>
      </w:r>
      <w:r>
        <w:rPr>
          <w:rFonts w:ascii="Arial" w:hAnsi="Arial" w:cs="Arial"/>
          <w:b/>
          <w:szCs w:val="24"/>
        </w:rPr>
        <w:t>La Elevación Vibratoria Cósmica</w:t>
      </w:r>
      <w:r>
        <w:rPr>
          <w:rFonts w:ascii="Arial" w:hAnsi="Arial" w:cs="Arial"/>
          <w:szCs w:val="24"/>
        </w:rPr>
        <w:t xml:space="preserve">- la </w:t>
      </w:r>
      <w:r>
        <w:rPr>
          <w:rFonts w:ascii="Arial" w:hAnsi="Arial" w:cs="Arial"/>
          <w:b/>
          <w:szCs w:val="24"/>
        </w:rPr>
        <w:t>persona universal</w:t>
      </w:r>
      <w:r>
        <w:rPr>
          <w:rFonts w:ascii="Arial" w:hAnsi="Arial" w:cs="Arial"/>
          <w:szCs w:val="24"/>
        </w:rPr>
        <w:t>-, “persona” que lo ocupa en su totalidad.</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segundo lugar, estaba la tendencia a la degradación; la tendencia- por así decir- a la </w:t>
      </w:r>
      <w:r>
        <w:rPr>
          <w:rFonts w:ascii="Arial" w:hAnsi="Arial" w:cs="Arial"/>
          <w:i/>
          <w:szCs w:val="24"/>
        </w:rPr>
        <w:t>no-“orancia”</w:t>
      </w:r>
      <w:r>
        <w:rPr>
          <w:rFonts w:ascii="Arial" w:hAnsi="Arial" w:cs="Arial"/>
          <w:szCs w:val="24"/>
        </w:rPr>
        <w:t xml:space="preserve">, a la </w:t>
      </w:r>
      <w:r>
        <w:rPr>
          <w:rFonts w:ascii="Arial" w:hAnsi="Arial" w:cs="Arial"/>
          <w:i/>
          <w:szCs w:val="24"/>
        </w:rPr>
        <w:t>muerte</w:t>
      </w:r>
      <w:r>
        <w:rPr>
          <w:rFonts w:ascii="Arial" w:hAnsi="Arial" w:cs="Arial"/>
          <w:szCs w:val="24"/>
        </w:rPr>
        <w:t xml:space="preserve">  espiritual, que es “la madre de todos los vicios” , la tendencia a la degradación energética que en un grado máximo llega a producir la </w:t>
      </w:r>
      <w:r>
        <w:rPr>
          <w:rFonts w:ascii="Arial" w:hAnsi="Arial" w:cs="Arial"/>
          <w:i/>
          <w:szCs w:val="24"/>
        </w:rPr>
        <w:t>muerte</w:t>
      </w:r>
      <w:r>
        <w:rPr>
          <w:rFonts w:ascii="Arial" w:hAnsi="Arial" w:cs="Arial"/>
          <w:szCs w:val="24"/>
        </w:rPr>
        <w:t xml:space="preserve">  total. Y en tercer lugar, el cuerpo del hombre común, el muerto espiritual universal: Lázaro...</w:t>
      </w:r>
    </w:p>
    <w:p w:rsidR="00B27926" w:rsidRDefault="00B27926" w:rsidP="00B27926">
      <w:pPr>
        <w:spacing w:line="360" w:lineRule="auto"/>
        <w:ind w:left="149" w:right="4"/>
        <w:rPr>
          <w:rFonts w:ascii="Arial" w:hAnsi="Arial" w:cs="Arial"/>
          <w:szCs w:val="24"/>
        </w:rPr>
      </w:pPr>
      <w:r>
        <w:rPr>
          <w:rFonts w:ascii="Arial" w:hAnsi="Arial" w:cs="Arial"/>
          <w:szCs w:val="24"/>
        </w:rPr>
        <w:t xml:space="preserve">Sintetizando estaban: el cuerpo del hombre común en degradación vibratoria; su </w:t>
      </w:r>
      <w:r>
        <w:rPr>
          <w:rFonts w:ascii="Arial" w:hAnsi="Arial" w:cs="Arial"/>
          <w:b/>
          <w:szCs w:val="24"/>
        </w:rPr>
        <w:t>persona</w:t>
      </w:r>
      <w:r>
        <w:rPr>
          <w:rFonts w:ascii="Arial" w:hAnsi="Arial" w:cs="Arial"/>
          <w:szCs w:val="24"/>
        </w:rPr>
        <w:t>l Elevador Cripto (oculto), que lo ocupa en su totalidad y la tendencia a mantenerse en estado de degradación, representada por Marta).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3. </w:t>
      </w:r>
      <w:r>
        <w:rPr>
          <w:rFonts w:ascii="Arial" w:hAnsi="Arial" w:cs="Arial"/>
          <w:i/>
          <w:szCs w:val="24"/>
        </w:rPr>
        <w:t>Entonces María tomando una libra de perfume de nardo puro, muy caro, ungió los pies de  Jesús y los secó con sus cabellos. Y la casa se llenó del olor del perfume.</w:t>
      </w:r>
    </w:p>
    <w:p w:rsidR="00B27926" w:rsidRDefault="00B27926" w:rsidP="00B27926">
      <w:pPr>
        <w:spacing w:line="360" w:lineRule="auto"/>
        <w:ind w:left="851"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(Estaba también la tendencia a  la “</w:t>
      </w:r>
      <w:r>
        <w:rPr>
          <w:rFonts w:ascii="Arial" w:hAnsi="Arial" w:cs="Arial"/>
          <w:i/>
          <w:szCs w:val="24"/>
        </w:rPr>
        <w:t>orancia</w:t>
      </w:r>
      <w:r>
        <w:rPr>
          <w:rFonts w:ascii="Arial" w:hAnsi="Arial" w:cs="Arial"/>
          <w:szCs w:val="24"/>
        </w:rPr>
        <w:t xml:space="preserve">”- por así decir-, a la OREN, la tendencia energética entálpica que une. Esta tendencia está representada por  María, nombre cuyo significado es “madre”, la “matriz”, ubicada en la espina dorsal , de donde “nace” Jesús, con su poder Cripto- oculto-, la prolongación de </w:t>
      </w:r>
      <w:r>
        <w:rPr>
          <w:rFonts w:ascii="Arial" w:hAnsi="Arial" w:cs="Arial"/>
          <w:b/>
          <w:szCs w:val="24"/>
        </w:rPr>
        <w:t>La Elevación “Críptica” Cósmica Universal</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 xml:space="preserve">Dentro del cuerpo de la humanidad, de la médula oblongada surge la que se puede decir es la tendencia a la elevación de frecuencia vibratoria en estado puro. Es la energía pura que es “la madre de todas las bendiciones energéticas”. </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Como un perfume que a efectos del calor del fuego esparce su fragancia en los ambientes; la tendencia energética a la OREN a la Elevación, moviliza la energía que mora en la médula oblongada, matriz de la </w:t>
      </w:r>
      <w:r>
        <w:rPr>
          <w:rFonts w:ascii="Arial" w:hAnsi="Arial" w:cs="Arial"/>
          <w:b/>
          <w:szCs w:val="24"/>
        </w:rPr>
        <w:t>persona indivi</w:t>
      </w:r>
      <w:r>
        <w:rPr>
          <w:rFonts w:ascii="Arial" w:hAnsi="Arial" w:cs="Arial"/>
          <w:b/>
          <w:szCs w:val="24"/>
          <w:u w:val="single"/>
        </w:rPr>
        <w:t>dual</w:t>
      </w:r>
      <w:r>
        <w:rPr>
          <w:rFonts w:ascii="Arial" w:hAnsi="Arial" w:cs="Arial"/>
          <w:szCs w:val="24"/>
        </w:rPr>
        <w:t xml:space="preserve">, del Oculto Elevador.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Esta “tendencia” a la OREN, es la que  permitirá que Jesús, el Elevador, la </w:t>
      </w:r>
      <w:r>
        <w:rPr>
          <w:rFonts w:ascii="Arial" w:hAnsi="Arial" w:cs="Arial"/>
          <w:b/>
          <w:szCs w:val="24"/>
        </w:rPr>
        <w:t xml:space="preserve">persona </w:t>
      </w:r>
      <w:r>
        <w:rPr>
          <w:rFonts w:ascii="Arial" w:hAnsi="Arial" w:cs="Arial"/>
          <w:szCs w:val="24"/>
        </w:rPr>
        <w:t xml:space="preserve">del hombre, pueda  “extender” su esencia energética en todos los cuerpos y códigos moleculares desde el comienzo de su accionar (los pies),  favoreciendo así su misión elevadora, el envío de la energía  de la que es portador,  a la totalidad del cuerpo en el cual mora.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 merced a la tendencia a la OREN - a María-  que la  esencia  energética proveniente de esa entrega comienza por esparcirse en todo el cuerpo molecular del </w:t>
      </w:r>
      <w:r>
        <w:rPr>
          <w:rFonts w:ascii="Arial" w:hAnsi="Arial" w:cs="Arial"/>
          <w:i/>
          <w:szCs w:val="24"/>
        </w:rPr>
        <w:t xml:space="preserve">orante. </w:t>
      </w:r>
      <w:r>
        <w:rPr>
          <w:rFonts w:ascii="Arial" w:hAnsi="Arial" w:cs="Arial"/>
          <w:szCs w:val="24"/>
        </w:rPr>
        <w:t xml:space="preserve"> Es más, el enorme poder del cuerpo magnetizado de un </w:t>
      </w:r>
      <w:r>
        <w:rPr>
          <w:rFonts w:ascii="Arial" w:hAnsi="Arial" w:cs="Arial"/>
          <w:i/>
          <w:szCs w:val="24"/>
        </w:rPr>
        <w:t>orante</w:t>
      </w:r>
      <w:r>
        <w:rPr>
          <w:rFonts w:ascii="Arial" w:hAnsi="Arial" w:cs="Arial"/>
          <w:szCs w:val="24"/>
        </w:rPr>
        <w:t xml:space="preserve">  en grado de Elevación, expande su frecuencia vibratoria en el entorno en el que vive y se integra con el campo de energía planetario, galáctico y cósmico).</w:t>
      </w:r>
    </w:p>
    <w:p w:rsidR="00B27926" w:rsidRDefault="00B27926" w:rsidP="00B27926">
      <w:pPr>
        <w:spacing w:line="360" w:lineRule="auto"/>
        <w:ind w:left="142"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4. </w:t>
      </w:r>
      <w:r>
        <w:rPr>
          <w:rFonts w:ascii="Arial" w:hAnsi="Arial" w:cs="Arial"/>
          <w:i/>
          <w:szCs w:val="24"/>
        </w:rPr>
        <w:t>Dice Judas Iscariote, uno de los discípulos, el que lo había de entregar</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(Uno de los centros energéticos alimentado por el Oculto Elevador, Cripto Jesús, aquél que en el último instante del acto de la OREN es el último en cargarse  con su energía, es el que propicia la consumación del accionar de la Energía Superior- la Elevación- en el cuerpo del </w:t>
      </w:r>
      <w:r>
        <w:rPr>
          <w:rFonts w:ascii="Arial" w:hAnsi="Arial" w:cs="Arial"/>
          <w:i/>
          <w:szCs w:val="24"/>
        </w:rPr>
        <w:t xml:space="preserve">orante </w:t>
      </w:r>
      <w:r>
        <w:rPr>
          <w:rFonts w:ascii="Arial" w:hAnsi="Arial" w:cs="Arial"/>
          <w:szCs w:val="24"/>
        </w:rPr>
        <w:t xml:space="preserve"> , del practicante de la OREN.</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 la última “llave de paso” sin la cual no se produce la efusión final de energía  por parte del cerebro, en la totalidad del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Es el último chakra o la polaridad del último chakra que se carga con la altísima vibración energética que  recibe de Jesús- el Elevador Oculto-.</w:t>
      </w:r>
    </w:p>
    <w:p w:rsidR="00B27926" w:rsidRDefault="00B27926" w:rsidP="00B27926">
      <w:pPr>
        <w:spacing w:line="360" w:lineRule="auto"/>
        <w:ind w:left="149" w:right="4"/>
        <w:rPr>
          <w:rFonts w:ascii="Arial" w:hAnsi="Arial" w:cs="Arial"/>
          <w:szCs w:val="24"/>
        </w:rPr>
      </w:pPr>
      <w:r>
        <w:rPr>
          <w:rFonts w:ascii="Arial" w:hAnsi="Arial" w:cs="Arial"/>
          <w:szCs w:val="24"/>
        </w:rPr>
        <w:t xml:space="preserve">Al cargarse  con el poder energético del Oculto Elevador (Salvador), Cripto Jesús, recién entonces se produce, a través de “la boca de Dios”, el bulbo raquídeo, la  </w:t>
      </w:r>
      <w:r>
        <w:rPr>
          <w:rFonts w:ascii="Arial" w:hAnsi="Arial" w:cs="Arial"/>
          <w:i/>
          <w:szCs w:val="24"/>
        </w:rPr>
        <w:t xml:space="preserve">entrega </w:t>
      </w:r>
      <w:r>
        <w:rPr>
          <w:rFonts w:ascii="Arial" w:hAnsi="Arial" w:cs="Arial"/>
          <w:szCs w:val="24"/>
        </w:rPr>
        <w:t xml:space="preserve"> total, la efusión divina por parte de la Energía Superior Cósmica a través del chakra coronario y del cerebro, efusión energética final generada por la postura de OREN cotidiana.</w:t>
      </w:r>
    </w:p>
    <w:p w:rsidR="00B27926" w:rsidRDefault="00B27926" w:rsidP="00B27926">
      <w:pPr>
        <w:spacing w:line="360" w:lineRule="auto"/>
        <w:ind w:left="149" w:right="4"/>
        <w:rPr>
          <w:rFonts w:ascii="Arial" w:hAnsi="Arial" w:cs="Arial"/>
          <w:szCs w:val="24"/>
        </w:rPr>
      </w:pPr>
      <w:r>
        <w:rPr>
          <w:rFonts w:ascii="Arial" w:hAnsi="Arial" w:cs="Arial"/>
          <w:szCs w:val="24"/>
        </w:rPr>
        <w:t xml:space="preserve">Se produce entonces la efusión del </w:t>
      </w:r>
      <w:r>
        <w:rPr>
          <w:rFonts w:ascii="Arial" w:hAnsi="Arial" w:cs="Arial"/>
          <w:i/>
          <w:szCs w:val="24"/>
        </w:rPr>
        <w:t>Amor</w:t>
      </w:r>
      <w:r>
        <w:rPr>
          <w:rFonts w:ascii="Arial" w:hAnsi="Arial" w:cs="Arial"/>
          <w:szCs w:val="24"/>
        </w:rPr>
        <w:t xml:space="preserve">  que genera el grado de frecuencia vibratoria más elevado que se puede producir en el cuerpo del </w:t>
      </w:r>
      <w:r>
        <w:rPr>
          <w:rFonts w:ascii="Arial" w:hAnsi="Arial" w:cs="Arial"/>
          <w:i/>
          <w:szCs w:val="24"/>
        </w:rPr>
        <w:t>orante</w:t>
      </w:r>
      <w:r>
        <w:rPr>
          <w:rFonts w:ascii="Arial" w:hAnsi="Arial" w:cs="Arial"/>
          <w:szCs w:val="24"/>
        </w:rPr>
        <w:t xml:space="preserve"> luego de la OREN  cotidiana- la efusión de </w:t>
      </w:r>
      <w:r>
        <w:rPr>
          <w:rFonts w:ascii="Arial" w:hAnsi="Arial" w:cs="Arial"/>
          <w:i/>
          <w:szCs w:val="24"/>
        </w:rPr>
        <w:t>vida </w:t>
      </w:r>
      <w:r>
        <w:rPr>
          <w:rFonts w:ascii="Arial" w:hAnsi="Arial" w:cs="Arial"/>
          <w:szCs w:val="24"/>
        </w:rPr>
        <w:t xml:space="preserve"> en todos los códigos de sus cuerpos denso y etéreo. </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función de este centro- Judas-, es ser discípulo- “disciplinado”, esto es, “vuelto al grado de frecuencia óptima vibratoria”-,  por efecto de ser receptáculo, o “bolsa”  del último hálito de </w:t>
      </w:r>
      <w:r>
        <w:rPr>
          <w:rFonts w:ascii="Arial" w:hAnsi="Arial" w:cs="Arial"/>
          <w:szCs w:val="24"/>
        </w:rPr>
        <w:lastRenderedPageBreak/>
        <w:t xml:space="preserve">energía de la </w:t>
      </w:r>
      <w:r>
        <w:rPr>
          <w:rFonts w:ascii="Arial" w:hAnsi="Arial" w:cs="Arial"/>
          <w:b/>
          <w:szCs w:val="24"/>
        </w:rPr>
        <w:t xml:space="preserve">persona </w:t>
      </w:r>
      <w:r>
        <w:rPr>
          <w:rFonts w:ascii="Arial" w:hAnsi="Arial" w:cs="Arial"/>
          <w:szCs w:val="24"/>
        </w:rPr>
        <w:t xml:space="preserve">del Oculto Elevador- Cripto Jesús, el hombre en sí mismo-, a favor del “cumplimiento” de la totalidad del cuerpo que conforman; y por efecto de generar la </w:t>
      </w:r>
      <w:r>
        <w:rPr>
          <w:rFonts w:ascii="Arial" w:hAnsi="Arial" w:cs="Arial"/>
          <w:i/>
          <w:szCs w:val="24"/>
        </w:rPr>
        <w:t>entrega total cósmica</w:t>
      </w:r>
      <w:r>
        <w:rPr>
          <w:rFonts w:ascii="Arial" w:hAnsi="Arial" w:cs="Arial"/>
          <w:szCs w:val="24"/>
        </w:rPr>
        <w:t xml:space="preserve">  de energía por parte del cerebro en favor del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149" w:right="4"/>
        <w:rPr>
          <w:rFonts w:ascii="Arial" w:hAnsi="Arial" w:cs="Arial"/>
          <w:b/>
          <w:szCs w:val="24"/>
        </w:rPr>
      </w:pPr>
      <w:r>
        <w:rPr>
          <w:rFonts w:ascii="Arial" w:hAnsi="Arial" w:cs="Arial"/>
          <w:szCs w:val="24"/>
        </w:rPr>
        <w:t xml:space="preserve">Por ser Judas, vehículo de esa </w:t>
      </w:r>
      <w:r>
        <w:rPr>
          <w:rFonts w:ascii="Arial" w:hAnsi="Arial" w:cs="Arial"/>
          <w:i/>
          <w:szCs w:val="24"/>
        </w:rPr>
        <w:t>entrega</w:t>
      </w:r>
      <w:r>
        <w:rPr>
          <w:rFonts w:ascii="Arial" w:hAnsi="Arial" w:cs="Arial"/>
          <w:szCs w:val="24"/>
        </w:rPr>
        <w:t xml:space="preserve">, es que se produce en sentido figurado, la </w:t>
      </w:r>
      <w:r>
        <w:rPr>
          <w:rFonts w:ascii="Arial" w:hAnsi="Arial" w:cs="Arial"/>
          <w:i/>
          <w:szCs w:val="24"/>
        </w:rPr>
        <w:t>muerte</w:t>
      </w:r>
      <w:r>
        <w:rPr>
          <w:rFonts w:ascii="Arial" w:hAnsi="Arial" w:cs="Arial"/>
          <w:szCs w:val="24"/>
        </w:rPr>
        <w:t xml:space="preserve">, el agotamiento del poder del Oculto Salvador energético. Produce el agotamiento de  “su” </w:t>
      </w:r>
      <w:r>
        <w:rPr>
          <w:rFonts w:ascii="Arial" w:hAnsi="Arial" w:cs="Arial"/>
          <w:i/>
          <w:szCs w:val="24"/>
        </w:rPr>
        <w:t>vida</w:t>
      </w:r>
      <w:r>
        <w:rPr>
          <w:rFonts w:ascii="Arial" w:hAnsi="Arial" w:cs="Arial"/>
          <w:szCs w:val="24"/>
        </w:rPr>
        <w:t xml:space="preserve">, que es traspasada a la totalidad de códigos energéticos moleculares que conforman los cuerpos denso y etéreo del </w:t>
      </w:r>
      <w:r>
        <w:rPr>
          <w:rFonts w:ascii="Arial" w:hAnsi="Arial" w:cs="Arial"/>
          <w:i/>
          <w:szCs w:val="24"/>
        </w:rPr>
        <w:t xml:space="preserve">orante </w:t>
      </w:r>
      <w:r>
        <w:rPr>
          <w:rFonts w:ascii="Arial" w:hAnsi="Arial" w:cs="Arial"/>
          <w:szCs w:val="24"/>
        </w:rPr>
        <w:t xml:space="preserve"> en  postura de OREN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Sin la intervención “activa” de Judas- el último chakra-; sin su activación, sin su “carga energética” en su “bolsa”, no se produciría la </w:t>
      </w:r>
      <w:r>
        <w:rPr>
          <w:rFonts w:ascii="Arial" w:hAnsi="Arial" w:cs="Arial"/>
          <w:i/>
          <w:szCs w:val="24"/>
        </w:rPr>
        <w:t>entrega total</w:t>
      </w:r>
      <w:r>
        <w:rPr>
          <w:rFonts w:ascii="Arial" w:hAnsi="Arial" w:cs="Arial"/>
          <w:szCs w:val="24"/>
        </w:rPr>
        <w:t xml:space="preserve">  de poder Elevador por parte de Cripto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No se produciría su </w:t>
      </w:r>
      <w:r>
        <w:rPr>
          <w:rFonts w:ascii="Arial" w:hAnsi="Arial" w:cs="Arial"/>
          <w:i/>
          <w:szCs w:val="24"/>
        </w:rPr>
        <w:t xml:space="preserve">“muerte” </w:t>
      </w:r>
      <w:r>
        <w:rPr>
          <w:rFonts w:ascii="Arial" w:hAnsi="Arial" w:cs="Arial"/>
          <w:szCs w:val="24"/>
        </w:rPr>
        <w:t>en favor de su pueblo, del cuerpo molecular en el que mora.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Sin la intervención (inter, </w:t>
      </w:r>
      <w:r>
        <w:rPr>
          <w:rFonts w:ascii="Arial" w:hAnsi="Arial" w:cs="Arial"/>
          <w:i/>
          <w:szCs w:val="24"/>
        </w:rPr>
        <w:t xml:space="preserve">interior;  </w:t>
      </w:r>
      <w:r>
        <w:rPr>
          <w:rFonts w:ascii="Arial" w:hAnsi="Arial" w:cs="Arial"/>
          <w:szCs w:val="24"/>
        </w:rPr>
        <w:t xml:space="preserve">vención, </w:t>
      </w:r>
      <w:r>
        <w:rPr>
          <w:rFonts w:ascii="Arial" w:hAnsi="Arial" w:cs="Arial"/>
          <w:i/>
          <w:szCs w:val="24"/>
        </w:rPr>
        <w:t xml:space="preserve"> acción de vencer</w:t>
      </w:r>
      <w:r>
        <w:rPr>
          <w:rFonts w:ascii="Arial" w:hAnsi="Arial" w:cs="Arial"/>
          <w:szCs w:val="24"/>
        </w:rPr>
        <w:t xml:space="preserve">), sin la intercesión (cesión interior) de energía favorecida por este chakra superior, no se produciría la restitución de todo el cuerpo del </w:t>
      </w:r>
      <w:r>
        <w:rPr>
          <w:rFonts w:ascii="Arial" w:hAnsi="Arial" w:cs="Arial"/>
          <w:i/>
          <w:szCs w:val="24"/>
        </w:rPr>
        <w:t>orante</w:t>
      </w:r>
      <w:r>
        <w:rPr>
          <w:rFonts w:ascii="Arial" w:hAnsi="Arial" w:cs="Arial"/>
          <w:szCs w:val="24"/>
        </w:rPr>
        <w:t xml:space="preserve">  a su original estado de orden, al estado de Amor, o Elevación originales en el que se encontraba en el vientre de la madre antes de nacer.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En este grado de Elevación que la totalidad del cuerpo multicódigo del </w:t>
      </w:r>
      <w:r>
        <w:rPr>
          <w:rFonts w:ascii="Arial" w:hAnsi="Arial" w:cs="Arial"/>
          <w:i/>
          <w:szCs w:val="24"/>
        </w:rPr>
        <w:t xml:space="preserve">orante </w:t>
      </w:r>
      <w:r>
        <w:rPr>
          <w:rFonts w:ascii="Arial" w:hAnsi="Arial" w:cs="Arial"/>
          <w:szCs w:val="24"/>
        </w:rPr>
        <w:t xml:space="preserve"> alcanza merced a la intervención de Judas, la </w:t>
      </w:r>
      <w:r>
        <w:rPr>
          <w:rFonts w:ascii="Arial" w:hAnsi="Arial" w:cs="Arial"/>
          <w:i/>
          <w:szCs w:val="24"/>
        </w:rPr>
        <w:t>Salud</w:t>
      </w:r>
      <w:r>
        <w:rPr>
          <w:rFonts w:ascii="Arial" w:hAnsi="Arial" w:cs="Arial"/>
          <w:szCs w:val="24"/>
        </w:rPr>
        <w:t xml:space="preserve">  es restituida desde el estado de enfermedad; la </w:t>
      </w:r>
      <w:r>
        <w:rPr>
          <w:rFonts w:ascii="Arial" w:hAnsi="Arial" w:cs="Arial"/>
          <w:i/>
          <w:szCs w:val="24"/>
        </w:rPr>
        <w:t>Sabiduría</w:t>
      </w:r>
      <w:r>
        <w:rPr>
          <w:rFonts w:ascii="Arial" w:hAnsi="Arial" w:cs="Arial"/>
          <w:szCs w:val="24"/>
        </w:rPr>
        <w:t xml:space="preserve">  desde el estado de ignorancia; la </w:t>
      </w:r>
      <w:r>
        <w:rPr>
          <w:rFonts w:ascii="Arial" w:hAnsi="Arial" w:cs="Arial"/>
          <w:i/>
          <w:szCs w:val="24"/>
        </w:rPr>
        <w:t xml:space="preserve">Fortaleza </w:t>
      </w:r>
      <w:r>
        <w:rPr>
          <w:rFonts w:ascii="Arial" w:hAnsi="Arial" w:cs="Arial"/>
          <w:szCs w:val="24"/>
        </w:rPr>
        <w:t xml:space="preserve"> desde el estado de debilidad; el </w:t>
      </w:r>
      <w:r>
        <w:rPr>
          <w:rFonts w:ascii="Arial" w:hAnsi="Arial" w:cs="Arial"/>
          <w:i/>
          <w:szCs w:val="24"/>
        </w:rPr>
        <w:t xml:space="preserve">Discernimiento, </w:t>
      </w:r>
      <w:r>
        <w:rPr>
          <w:rFonts w:ascii="Arial" w:hAnsi="Arial" w:cs="Arial"/>
          <w:szCs w:val="24"/>
        </w:rPr>
        <w:t xml:space="preserve"> desde la ceguera espiritual; la </w:t>
      </w:r>
      <w:r>
        <w:rPr>
          <w:rFonts w:ascii="Arial" w:hAnsi="Arial" w:cs="Arial"/>
          <w:i/>
          <w:szCs w:val="24"/>
        </w:rPr>
        <w:t xml:space="preserve">ciencia </w:t>
      </w:r>
      <w:r>
        <w:rPr>
          <w:rFonts w:ascii="Arial" w:hAnsi="Arial" w:cs="Arial"/>
          <w:szCs w:val="24"/>
        </w:rPr>
        <w:t xml:space="preserve"> desde la razón limitada; el </w:t>
      </w:r>
      <w:r>
        <w:rPr>
          <w:rFonts w:ascii="Arial" w:hAnsi="Arial" w:cs="Arial"/>
          <w:i/>
          <w:szCs w:val="24"/>
        </w:rPr>
        <w:t xml:space="preserve">Amor </w:t>
      </w:r>
      <w:r>
        <w:rPr>
          <w:rFonts w:ascii="Arial" w:hAnsi="Arial" w:cs="Arial"/>
          <w:szCs w:val="24"/>
        </w:rPr>
        <w:t xml:space="preserve"> desde el estado de egoísmo.</w:t>
      </w:r>
    </w:p>
    <w:p w:rsidR="00B27926" w:rsidRDefault="00B27926" w:rsidP="00B27926">
      <w:pPr>
        <w:spacing w:line="360" w:lineRule="auto"/>
        <w:ind w:left="149" w:right="4"/>
        <w:rPr>
          <w:rFonts w:ascii="Arial" w:hAnsi="Arial" w:cs="Arial"/>
          <w:szCs w:val="24"/>
        </w:rPr>
      </w:pPr>
      <w:r>
        <w:rPr>
          <w:rFonts w:ascii="Arial" w:hAnsi="Arial" w:cs="Arial"/>
          <w:szCs w:val="24"/>
        </w:rPr>
        <w:tab/>
      </w:r>
    </w:p>
    <w:p w:rsidR="00B27926" w:rsidRDefault="00B27926" w:rsidP="00B27926">
      <w:pPr>
        <w:spacing w:line="360" w:lineRule="auto"/>
        <w:ind w:left="149" w:right="4"/>
        <w:rPr>
          <w:rFonts w:ascii="Arial" w:hAnsi="Arial" w:cs="Arial"/>
          <w:szCs w:val="24"/>
        </w:rPr>
      </w:pPr>
      <w:r>
        <w:rPr>
          <w:rFonts w:ascii="Arial" w:hAnsi="Arial" w:cs="Arial"/>
          <w:szCs w:val="24"/>
        </w:rPr>
        <w:t xml:space="preserve">Porque “entregar”, del latín es </w:t>
      </w:r>
      <w:r>
        <w:rPr>
          <w:rFonts w:ascii="Arial" w:hAnsi="Arial" w:cs="Arial"/>
          <w:i/>
          <w:szCs w:val="24"/>
        </w:rPr>
        <w:t>integrare</w:t>
      </w:r>
      <w:r>
        <w:rPr>
          <w:rFonts w:ascii="Arial" w:hAnsi="Arial" w:cs="Arial"/>
          <w:szCs w:val="24"/>
        </w:rPr>
        <w:t xml:space="preserve">, volver a integrar, a restituir el cuerpo a su estado original de Elevación, es devolver- volver a-, es convertir- verter con- .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“Entregar” es </w:t>
      </w:r>
      <w:r>
        <w:rPr>
          <w:rFonts w:ascii="Arial" w:hAnsi="Arial" w:cs="Arial"/>
          <w:i/>
          <w:szCs w:val="24"/>
        </w:rPr>
        <w:t>integrar;</w:t>
      </w:r>
      <w:r>
        <w:rPr>
          <w:rFonts w:ascii="Arial" w:hAnsi="Arial" w:cs="Arial"/>
          <w:szCs w:val="24"/>
        </w:rPr>
        <w:t xml:space="preserve">  Judas, el “entregador” sutil  es, en su significado verdadero,  el chakra </w:t>
      </w:r>
      <w:r>
        <w:rPr>
          <w:rFonts w:ascii="Arial" w:hAnsi="Arial" w:cs="Arial"/>
          <w:i/>
          <w:szCs w:val="24"/>
        </w:rPr>
        <w:t>integrador</w:t>
      </w:r>
      <w:r>
        <w:rPr>
          <w:rFonts w:ascii="Arial" w:hAnsi="Arial" w:cs="Arial"/>
          <w:szCs w:val="24"/>
        </w:rPr>
        <w:t xml:space="preserve"> energético que debido a la </w:t>
      </w:r>
      <w:r>
        <w:rPr>
          <w:rFonts w:ascii="Arial" w:hAnsi="Arial" w:cs="Arial"/>
          <w:b/>
          <w:szCs w:val="24"/>
        </w:rPr>
        <w:t>ración</w:t>
      </w:r>
      <w:r>
        <w:rPr>
          <w:rFonts w:ascii="Arial" w:hAnsi="Arial" w:cs="Arial"/>
          <w:szCs w:val="24"/>
        </w:rPr>
        <w:t xml:space="preserve"> generada por el </w:t>
      </w:r>
      <w:r>
        <w:rPr>
          <w:rFonts w:ascii="Arial" w:hAnsi="Arial" w:cs="Arial"/>
          <w:i/>
          <w:szCs w:val="24"/>
        </w:rPr>
        <w:t xml:space="preserve">orante, </w:t>
      </w:r>
      <w:r>
        <w:rPr>
          <w:rFonts w:ascii="Arial" w:hAnsi="Arial" w:cs="Arial"/>
          <w:szCs w:val="24"/>
        </w:rPr>
        <w:t xml:space="preserve">permite que Jesús- su </w:t>
      </w:r>
      <w:r>
        <w:rPr>
          <w:rFonts w:ascii="Arial" w:hAnsi="Arial" w:cs="Arial"/>
          <w:b/>
          <w:szCs w:val="24"/>
        </w:rPr>
        <w:t xml:space="preserve">persona </w:t>
      </w:r>
      <w:r>
        <w:rPr>
          <w:rFonts w:ascii="Arial" w:hAnsi="Arial" w:cs="Arial"/>
          <w:szCs w:val="24"/>
        </w:rPr>
        <w:t xml:space="preserve">sutil -, integre, complete energéticamente la totalidad de su cuerpo con su poder Elevador, con su </w:t>
      </w:r>
      <w:r>
        <w:rPr>
          <w:rFonts w:ascii="Arial" w:hAnsi="Arial" w:cs="Arial"/>
          <w:i/>
          <w:szCs w:val="24"/>
        </w:rPr>
        <w:t>vida sutil.</w:t>
      </w:r>
    </w:p>
    <w:p w:rsidR="00B27926" w:rsidRDefault="00B27926" w:rsidP="00B27926">
      <w:pPr>
        <w:spacing w:line="360" w:lineRule="auto"/>
        <w:ind w:left="149" w:right="4"/>
        <w:rPr>
          <w:rFonts w:ascii="Arial" w:hAnsi="Arial" w:cs="Arial"/>
          <w:szCs w:val="24"/>
        </w:rPr>
      </w:pPr>
      <w:r>
        <w:rPr>
          <w:rFonts w:ascii="Arial" w:hAnsi="Arial" w:cs="Arial"/>
          <w:szCs w:val="24"/>
        </w:rPr>
        <w:t xml:space="preserve">Toda esa transformación interior es producida sólo por la OREN, por la condición de </w:t>
      </w:r>
      <w:r>
        <w:rPr>
          <w:rFonts w:ascii="Arial" w:hAnsi="Arial" w:cs="Arial"/>
          <w:i/>
          <w:szCs w:val="24"/>
        </w:rPr>
        <w:t>orante</w:t>
      </w:r>
      <w:r>
        <w:rPr>
          <w:rFonts w:ascii="Arial" w:hAnsi="Arial" w:cs="Arial"/>
          <w:szCs w:val="24"/>
        </w:rPr>
        <w:t xml:space="preserve"> de quien la practica.</w:t>
      </w:r>
    </w:p>
    <w:p w:rsidR="00B27926" w:rsidRDefault="00FC4D88" w:rsidP="00B27926">
      <w:pPr>
        <w:spacing w:line="360" w:lineRule="auto"/>
        <w:ind w:left="149" w:right="4"/>
        <w:rPr>
          <w:rFonts w:ascii="Arial" w:hAnsi="Arial" w:cs="Arial"/>
          <w:szCs w:val="24"/>
        </w:rPr>
      </w:pPr>
      <w:r w:rsidRPr="00FC4D88">
        <w:rPr>
          <w:rFonts w:ascii="Arial" w:hAnsi="Arial" w:cs="Arial"/>
          <w:szCs w:val="24"/>
          <w:lang w:val="es-AR" w:eastAsia="es-AR"/>
        </w:rPr>
        <w:lastRenderedPageBreak/>
        <w:pict>
          <v:shape id="_x0000_s1040" type="#_x0000_t75" style="position:absolute;left:0;text-align:left;margin-left:0;margin-top:0;width:50pt;height:50pt;z-index:251688960;visibility:hidden" filled="t" stroked="t">
            <v:stroke joinstyle="round"/>
            <v:path o:extrusionok="t" gradientshapeok="f" o:connecttype="segments"/>
            <o:lock v:ext="edit" aspectratio="f" selection="t"/>
          </v:shape>
        </w:pict>
      </w:r>
      <w:r w:rsidR="00B27926">
        <w:rPr>
          <w:rFonts w:ascii="Arial" w:hAnsi="Arial" w:cs="Arial"/>
          <w:noProof/>
          <w:szCs w:val="24"/>
          <w:lang w:val="pt-BR" w:eastAsia="pt-BR"/>
        </w:rPr>
        <w:drawing>
          <wp:anchor distT="0" distB="0" distL="114300" distR="114300" simplePos="0" relativeHeight="251695104" behindDoc="0" locked="0" layoutInCell="1" allowOverlap="1">
            <wp:simplePos x="0" y="0"/>
            <wp:positionH relativeFrom="column">
              <wp:posOffset>2453640</wp:posOffset>
            </wp:positionH>
            <wp:positionV relativeFrom="paragraph">
              <wp:posOffset>198120</wp:posOffset>
            </wp:positionV>
            <wp:extent cx="654050" cy="822960"/>
            <wp:effectExtent l="19050" t="0" r="0" b="0"/>
            <wp:wrapTopAndBottom/>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B27926" w:rsidRDefault="00B27926" w:rsidP="00B27926">
      <w:pPr>
        <w:spacing w:line="360" w:lineRule="auto"/>
        <w:ind w:left="1418" w:right="4"/>
        <w:rPr>
          <w:rFonts w:ascii="Arial" w:hAnsi="Arial" w:cs="Arial"/>
          <w:i/>
          <w:szCs w:val="24"/>
        </w:rPr>
      </w:pPr>
      <w:r>
        <w:rPr>
          <w:rFonts w:ascii="Arial" w:hAnsi="Arial" w:cs="Arial"/>
          <w:szCs w:val="24"/>
        </w:rPr>
        <w:t>5. “</w:t>
      </w:r>
      <w:r>
        <w:rPr>
          <w:rFonts w:ascii="Arial" w:hAnsi="Arial" w:cs="Arial"/>
          <w:i/>
          <w:szCs w:val="24"/>
        </w:rPr>
        <w:t>¿Por qué no se ha vendido este perfume por trescientos denarios y se ha dado a los pobres?”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b/>
          <w:szCs w:val="24"/>
        </w:rPr>
      </w:pPr>
      <w:r>
        <w:rPr>
          <w:rFonts w:ascii="Arial" w:hAnsi="Arial" w:cs="Arial"/>
          <w:szCs w:val="24"/>
        </w:rPr>
        <w:t xml:space="preserve">(¿Porqué  habiendo tal cantidad de moléculas pobres en energía sutil en el cuerpo denso del hombre (también moléculas humanas pobres de energía preciosa sutil en el cuerpo denso de la humanidad  planetaria y de la galáctica), no se cumple el traspaso a ellas de la energía pura sutil desde quien la posee- Cripto Jesús, la </w:t>
      </w:r>
      <w:r>
        <w:rPr>
          <w:rFonts w:ascii="Arial" w:hAnsi="Arial" w:cs="Arial"/>
          <w:b/>
          <w:szCs w:val="24"/>
        </w:rPr>
        <w:t>persona</w:t>
      </w:r>
      <w:r>
        <w:rPr>
          <w:rFonts w:ascii="Arial" w:hAnsi="Arial" w:cs="Arial"/>
          <w:szCs w:val="24"/>
        </w:rPr>
        <w:t xml:space="preserve"> “Críptica” universal e individual - a cambio de la OREN, siendo esta última el  precio convenido desde la eternidad para el traspaso de energía sutil (perfume) por parte del Espíritu Crístico para toda molécula humana que practique la </w:t>
      </w:r>
      <w:r>
        <w:rPr>
          <w:rFonts w:ascii="Arial" w:hAnsi="Arial" w:cs="Arial"/>
          <w:b/>
          <w:szCs w:val="24"/>
        </w:rPr>
        <w:t>ración</w:t>
      </w:r>
      <w:r>
        <w:rPr>
          <w:rFonts w:ascii="Arial" w:hAnsi="Arial" w:cs="Arial"/>
          <w:szCs w:val="24"/>
        </w:rPr>
        <w:t>, la venta?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6. </w:t>
      </w:r>
      <w:r>
        <w:rPr>
          <w:rFonts w:ascii="Arial" w:hAnsi="Arial" w:cs="Arial"/>
          <w:i/>
          <w:szCs w:val="24"/>
        </w:rPr>
        <w:t>Pero no decía esto porque le preocuparan los pobres, sino porque era ladrón, y como tenía la bolsa, se llevaba lo que echaban en ella.</w:t>
      </w:r>
    </w:p>
    <w:p w:rsidR="00B27926" w:rsidRDefault="00B27926" w:rsidP="00B27926">
      <w:pPr>
        <w:spacing w:line="360" w:lineRule="auto"/>
        <w:ind w:left="851"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(Judas pertenecía- y pertenece-, en la dualidad humana, a la tendencia a la degradación, al contacto con el estado natural común de </w:t>
      </w:r>
      <w:r>
        <w:rPr>
          <w:rFonts w:ascii="Arial" w:hAnsi="Arial" w:cs="Arial"/>
          <w:i/>
          <w:szCs w:val="24"/>
        </w:rPr>
        <w:t>conciencia</w:t>
      </w:r>
      <w:r>
        <w:rPr>
          <w:rFonts w:ascii="Arial" w:hAnsi="Arial" w:cs="Arial"/>
          <w:szCs w:val="24"/>
        </w:rPr>
        <w:t xml:space="preserve">. Es uno de los centros energéticos que domina el poder que se opone al </w:t>
      </w:r>
      <w:r>
        <w:rPr>
          <w:rFonts w:ascii="Arial" w:hAnsi="Arial" w:cs="Arial"/>
          <w:i/>
          <w:szCs w:val="24"/>
        </w:rPr>
        <w:t>orden</w:t>
      </w:r>
      <w:r>
        <w:rPr>
          <w:rFonts w:ascii="Arial" w:hAnsi="Arial" w:cs="Arial"/>
          <w:szCs w:val="24"/>
        </w:rPr>
        <w:t xml:space="preserve">. Que se alimenta sí, pero con la energía que sostiene el nivel de vida ordinario porque se “sustrae” a sí mismo del centro del Orden energético. (En este caso es ladrón porque ladrones serían los que sacan Energía Superior para utilizarla en sostener solo a los agentes de la </w:t>
      </w:r>
      <w:r>
        <w:rPr>
          <w:rFonts w:ascii="Arial" w:hAnsi="Arial" w:cs="Arial"/>
          <w:i/>
          <w:szCs w:val="24"/>
        </w:rPr>
        <w:t>conciencia</w:t>
      </w:r>
      <w:r>
        <w:rPr>
          <w:rFonts w:ascii="Arial" w:hAnsi="Arial" w:cs="Arial"/>
          <w:szCs w:val="24"/>
        </w:rPr>
        <w:t xml:space="preserve">, los sentidos, los deseos y los pensamientos, pero tiene la bolsa, es decir que es receptáculo de la última ración de energía elevadora que luego de la OREN,  le servirá para, además de sostener el estado común de </w:t>
      </w:r>
      <w:r>
        <w:rPr>
          <w:rFonts w:ascii="Arial" w:hAnsi="Arial" w:cs="Arial"/>
          <w:i/>
          <w:szCs w:val="24"/>
        </w:rPr>
        <w:t xml:space="preserve">conciencia, </w:t>
      </w:r>
      <w:r>
        <w:rPr>
          <w:rFonts w:ascii="Arial" w:hAnsi="Arial" w:cs="Arial"/>
          <w:szCs w:val="24"/>
        </w:rPr>
        <w:t xml:space="preserve">poder trascenderlo; para completar el cuerpo y elevarlo al estado Superior de </w:t>
      </w:r>
      <w:r>
        <w:rPr>
          <w:rFonts w:ascii="Arial" w:hAnsi="Arial" w:cs="Arial"/>
          <w:i/>
          <w:szCs w:val="24"/>
        </w:rPr>
        <w:t>Supraconciencia)</w:t>
      </w:r>
      <w:r>
        <w:rPr>
          <w:rFonts w:ascii="Arial" w:hAnsi="Arial" w:cs="Arial"/>
          <w:szCs w:val="24"/>
        </w:rPr>
        <w:t>.</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7. </w:t>
      </w:r>
      <w:r>
        <w:rPr>
          <w:rFonts w:ascii="Arial" w:hAnsi="Arial" w:cs="Arial"/>
          <w:i/>
          <w:szCs w:val="24"/>
        </w:rPr>
        <w:t>Jesús dijo: “Déjala, que lo guarde para el día de mi sepultura</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b/>
          <w:szCs w:val="24"/>
        </w:rPr>
      </w:pPr>
      <w:r>
        <w:rPr>
          <w:rFonts w:ascii="Arial" w:hAnsi="Arial" w:cs="Arial"/>
          <w:szCs w:val="24"/>
        </w:rPr>
        <w:lastRenderedPageBreak/>
        <w:t xml:space="preserve">(Esa energía pura proveniente de la matriz, la médula oblongada, debía y debe ser guardada en el último chakra, para el momento en que ya consumada la OREN cotidiana, faltando la última ración destinada para la Elevación total del cuerpo, Jesús, la </w:t>
      </w:r>
      <w:r>
        <w:rPr>
          <w:rFonts w:ascii="Arial" w:hAnsi="Arial" w:cs="Arial"/>
          <w:b/>
          <w:szCs w:val="24"/>
        </w:rPr>
        <w:t>persona</w:t>
      </w:r>
      <w:r>
        <w:rPr>
          <w:rFonts w:ascii="Arial" w:hAnsi="Arial" w:cs="Arial"/>
          <w:szCs w:val="24"/>
        </w:rPr>
        <w:t xml:space="preserve"> del hombre, lo completara con ella para volver luego a dispersarse dentro del cuerpo degradado del Lázaro universal, hasta su próxima re-surrección, al día siguiente).</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8. </w:t>
      </w:r>
      <w:r>
        <w:rPr>
          <w:rFonts w:ascii="Arial" w:hAnsi="Arial" w:cs="Arial"/>
          <w:i/>
          <w:szCs w:val="24"/>
        </w:rPr>
        <w:t>Porque pobres siempre tendréis con vosotros; pero a mi no siempre me tendréis”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b/>
          <w:szCs w:val="24"/>
        </w:rPr>
      </w:pPr>
      <w:r>
        <w:rPr>
          <w:rFonts w:ascii="Arial" w:hAnsi="Arial" w:cs="Arial"/>
          <w:szCs w:val="24"/>
        </w:rPr>
        <w:t>(Porque en la humanidad, códigos moleculares con baja energía habrá siempre que no se practique la OREN cotidiana, la o</w:t>
      </w:r>
      <w:r>
        <w:rPr>
          <w:rFonts w:ascii="Arial" w:hAnsi="Arial" w:cs="Arial"/>
          <w:b/>
          <w:szCs w:val="24"/>
        </w:rPr>
        <w:t xml:space="preserve">ración </w:t>
      </w:r>
      <w:r>
        <w:rPr>
          <w:rFonts w:ascii="Arial" w:hAnsi="Arial" w:cs="Arial"/>
          <w:szCs w:val="24"/>
        </w:rPr>
        <w:t xml:space="preserve">cotidiana. Y en ese caso, siendo yo su </w:t>
      </w:r>
      <w:r>
        <w:rPr>
          <w:rFonts w:ascii="Arial" w:hAnsi="Arial" w:cs="Arial"/>
          <w:b/>
          <w:szCs w:val="24"/>
        </w:rPr>
        <w:t>persona</w:t>
      </w:r>
      <w:r>
        <w:rPr>
          <w:rFonts w:ascii="Arial" w:hAnsi="Arial" w:cs="Arial"/>
          <w:szCs w:val="24"/>
        </w:rPr>
        <w:t xml:space="preserve">, y no teniéndome activado, no tendrán energéticamente completa a su </w:t>
      </w:r>
      <w:r>
        <w:rPr>
          <w:rFonts w:ascii="Arial" w:hAnsi="Arial" w:cs="Arial"/>
          <w:b/>
          <w:szCs w:val="24"/>
        </w:rPr>
        <w:t>persona</w:t>
      </w:r>
      <w:r>
        <w:rPr>
          <w:rFonts w:ascii="Arial" w:hAnsi="Arial" w:cs="Arial"/>
          <w:szCs w:val="24"/>
        </w:rPr>
        <w:t>, a mí, como Elevador que soy, para poder completarlos; para poder darles cumplimiento).</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9. </w:t>
      </w:r>
      <w:r>
        <w:rPr>
          <w:rFonts w:ascii="Arial" w:hAnsi="Arial" w:cs="Arial"/>
          <w:i/>
          <w:szCs w:val="24"/>
        </w:rPr>
        <w:t>Gran número de judíos supieron que Jesús estaba allí y fueron, no solo por Jesús, sino también por ver a Lázaro, a quien había resucitado de entre los muertos.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(Estando el Cripto Jesús activado, todo el cuerpo molecular del </w:t>
      </w:r>
      <w:r>
        <w:rPr>
          <w:rFonts w:ascii="Arial" w:hAnsi="Arial" w:cs="Arial"/>
          <w:i/>
          <w:szCs w:val="24"/>
        </w:rPr>
        <w:t>orante</w:t>
      </w:r>
      <w:r>
        <w:rPr>
          <w:rFonts w:ascii="Arial" w:hAnsi="Arial" w:cs="Arial"/>
          <w:szCs w:val="24"/>
        </w:rPr>
        <w:t xml:space="preserve">  se elevaba hasta el grado energético donde la propia </w:t>
      </w:r>
      <w:r>
        <w:rPr>
          <w:rFonts w:ascii="Arial" w:hAnsi="Arial" w:cs="Arial"/>
          <w:b/>
          <w:szCs w:val="24"/>
        </w:rPr>
        <w:t xml:space="preserve">persona </w:t>
      </w:r>
      <w:r>
        <w:rPr>
          <w:rFonts w:ascii="Arial" w:hAnsi="Arial" w:cs="Arial"/>
          <w:szCs w:val="24"/>
        </w:rPr>
        <w:t xml:space="preserve">del Elevador- el hombre mismo-, le “llevaba”- les elevaba-, no solo por efecto de su poder Elevador,  sino por encontrarse dentro del “muerto universal espiritual”, ahora con  todos sus códigos resucitados de la </w:t>
      </w:r>
      <w:r>
        <w:rPr>
          <w:rFonts w:ascii="Arial" w:hAnsi="Arial" w:cs="Arial"/>
          <w:i/>
          <w:szCs w:val="24"/>
        </w:rPr>
        <w:t xml:space="preserve">muerte, </w:t>
      </w:r>
      <w:r>
        <w:rPr>
          <w:rFonts w:ascii="Arial" w:hAnsi="Arial" w:cs="Arial"/>
          <w:szCs w:val="24"/>
        </w:rPr>
        <w:t xml:space="preserve"> de la degradación en la que anteriormente, en el estado común de </w:t>
      </w:r>
      <w:r>
        <w:rPr>
          <w:rFonts w:ascii="Arial" w:hAnsi="Arial" w:cs="Arial"/>
          <w:i/>
          <w:szCs w:val="24"/>
        </w:rPr>
        <w:t xml:space="preserve">conciencia, </w:t>
      </w:r>
      <w:r>
        <w:rPr>
          <w:rFonts w:ascii="Arial" w:hAnsi="Arial" w:cs="Arial"/>
          <w:szCs w:val="24"/>
        </w:rPr>
        <w:t>habían sucumbido).</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10. </w:t>
      </w:r>
      <w:r>
        <w:rPr>
          <w:rFonts w:ascii="Arial" w:hAnsi="Arial" w:cs="Arial"/>
          <w:i/>
          <w:szCs w:val="24"/>
        </w:rPr>
        <w:t>Los sumos sacerdotes decidieron dar muerte también a Lázaro.</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(Los sentidos, los deseos y la razón, sumos poderes  de la tendencia a la degradación que se manifiestan dominando el estado de </w:t>
      </w:r>
      <w:r>
        <w:rPr>
          <w:rFonts w:ascii="Arial" w:hAnsi="Arial" w:cs="Arial"/>
          <w:i/>
          <w:szCs w:val="24"/>
        </w:rPr>
        <w:t>conciencia</w:t>
      </w:r>
      <w:r>
        <w:rPr>
          <w:rFonts w:ascii="Arial" w:hAnsi="Arial" w:cs="Arial"/>
          <w:szCs w:val="24"/>
        </w:rPr>
        <w:t xml:space="preserve">, decidieron actuar desactivando no sólo a la </w:t>
      </w:r>
      <w:r>
        <w:rPr>
          <w:rFonts w:ascii="Arial" w:hAnsi="Arial" w:cs="Arial"/>
          <w:b/>
          <w:szCs w:val="24"/>
        </w:rPr>
        <w:t xml:space="preserve">persona </w:t>
      </w:r>
      <w:r>
        <w:rPr>
          <w:rFonts w:ascii="Arial" w:hAnsi="Arial" w:cs="Arial"/>
          <w:szCs w:val="24"/>
        </w:rPr>
        <w:t xml:space="preserve">de Cripto sino al cuerpo que lo contenía. </w:t>
      </w:r>
    </w:p>
    <w:p w:rsidR="00B27926" w:rsidRDefault="00B27926" w:rsidP="00B27926">
      <w:pPr>
        <w:spacing w:line="360" w:lineRule="auto"/>
        <w:ind w:left="149" w:right="4"/>
        <w:rPr>
          <w:rFonts w:ascii="Arial" w:hAnsi="Arial" w:cs="Arial"/>
          <w:szCs w:val="24"/>
        </w:rPr>
      </w:pPr>
      <w:r>
        <w:rPr>
          <w:rFonts w:ascii="Arial" w:hAnsi="Arial" w:cs="Arial"/>
          <w:szCs w:val="24"/>
        </w:rPr>
        <w:t>El cuerpo en desorden molecular, producido este por la tendencia a la degradación; se inclinó por magnetismo a actuar, capturando la energía del Cripto Jesús.</w:t>
      </w:r>
    </w:p>
    <w:p w:rsidR="00B27926" w:rsidRDefault="00B27926" w:rsidP="00B27926">
      <w:pPr>
        <w:spacing w:line="360" w:lineRule="auto"/>
        <w:ind w:right="4"/>
        <w:rPr>
          <w:rFonts w:ascii="Arial" w:hAnsi="Arial" w:cs="Arial"/>
          <w:szCs w:val="24"/>
        </w:rPr>
      </w:pPr>
      <w:r>
        <w:rPr>
          <w:rFonts w:ascii="Arial" w:hAnsi="Arial" w:cs="Arial"/>
          <w:szCs w:val="24"/>
        </w:rPr>
        <w:t xml:space="preserve"> En el texto literal, los sumos sacerdotes representan el “sumo” grado de degradación energética interior producido por los sentidos, los deseos y la razón.</w:t>
      </w:r>
    </w:p>
    <w:p w:rsidR="00B27926" w:rsidRDefault="00B27926" w:rsidP="00B27926">
      <w:pPr>
        <w:spacing w:line="360" w:lineRule="auto"/>
        <w:ind w:right="4"/>
        <w:rPr>
          <w:rFonts w:ascii="Arial" w:hAnsi="Arial" w:cs="Arial"/>
          <w:szCs w:val="24"/>
        </w:rPr>
      </w:pPr>
      <w:r>
        <w:rPr>
          <w:rFonts w:ascii="Arial" w:hAnsi="Arial" w:cs="Arial"/>
          <w:szCs w:val="24"/>
        </w:rPr>
        <w:lastRenderedPageBreak/>
        <w:t xml:space="preserve">Para que ellos puedan mantenerse vigentes, con potencia de espíritu- de “spiro”, aliento- necesitan capturar la  energía del poder del Oculto  Elevador (en el texto literal la vida del </w:t>
      </w:r>
      <w:r>
        <w:rPr>
          <w:rFonts w:ascii="Arial" w:hAnsi="Arial" w:cs="Arial"/>
          <w:szCs w:val="24"/>
          <w:u w:val="single"/>
        </w:rPr>
        <w:t>predicador-hombre</w:t>
      </w:r>
      <w:r>
        <w:rPr>
          <w:rFonts w:ascii="Arial" w:hAnsi="Arial" w:cs="Arial"/>
          <w:szCs w:val="24"/>
        </w:rPr>
        <w:t xml:space="preserve"> Jesús, en su totalidad).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b/>
          <w:szCs w:val="24"/>
        </w:rPr>
      </w:pPr>
      <w:r>
        <w:rPr>
          <w:rFonts w:ascii="Arial" w:hAnsi="Arial" w:cs="Arial"/>
          <w:b/>
          <w:szCs w:val="24"/>
        </w:rPr>
        <w:t xml:space="preserve">         BREVE TRATADO SOBRE LA OREN Y LA MUERTE Y RESURRECCIÓN</w:t>
      </w:r>
    </w:p>
    <w:p w:rsidR="00B27926" w:rsidRDefault="00B27926" w:rsidP="00B27926">
      <w:pPr>
        <w:spacing w:line="360" w:lineRule="auto"/>
        <w:ind w:left="149" w:right="4"/>
        <w:rPr>
          <w:rFonts w:ascii="Arial" w:hAnsi="Arial" w:cs="Arial"/>
          <w:b/>
          <w:szCs w:val="24"/>
        </w:rPr>
      </w:pPr>
    </w:p>
    <w:p w:rsidR="00B27926" w:rsidRDefault="00B27926" w:rsidP="00B27926">
      <w:pPr>
        <w:spacing w:line="360" w:lineRule="auto"/>
        <w:ind w:left="851" w:right="4"/>
        <w:rPr>
          <w:rFonts w:ascii="Arial" w:hAnsi="Arial" w:cs="Arial"/>
          <w:szCs w:val="24"/>
        </w:rPr>
      </w:pPr>
      <w:r>
        <w:rPr>
          <w:rFonts w:ascii="Arial" w:hAnsi="Arial" w:cs="Arial"/>
          <w:b/>
          <w:szCs w:val="24"/>
        </w:rPr>
        <w:t>[</w:t>
      </w:r>
      <w:r>
        <w:rPr>
          <w:rFonts w:ascii="Arial" w:hAnsi="Arial" w:cs="Arial"/>
          <w:szCs w:val="24"/>
        </w:rPr>
        <w:t xml:space="preserve">Al finalizar cada OREN cotidiana, cada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 Cripto Jesús entrega todo su poder energético, su vida, en la séptima y última fracción de la o-</w:t>
      </w:r>
      <w:r>
        <w:rPr>
          <w:rFonts w:ascii="Arial" w:hAnsi="Arial" w:cs="Arial"/>
          <w:b/>
          <w:szCs w:val="24"/>
        </w:rPr>
        <w:t>ración</w:t>
      </w:r>
      <w:r>
        <w:rPr>
          <w:rFonts w:ascii="Arial" w:hAnsi="Arial" w:cs="Arial"/>
          <w:szCs w:val="24"/>
        </w:rPr>
        <w:t xml:space="preserve">: el </w:t>
      </w:r>
      <w:r>
        <w:rPr>
          <w:rFonts w:ascii="Arial" w:hAnsi="Arial" w:cs="Arial"/>
          <w:i/>
          <w:szCs w:val="24"/>
        </w:rPr>
        <w:t>sábado</w:t>
      </w:r>
      <w:r>
        <w:rPr>
          <w:rFonts w:ascii="Arial" w:hAnsi="Arial" w:cs="Arial"/>
          <w:szCs w:val="24"/>
        </w:rPr>
        <w:t>.</w:t>
      </w:r>
    </w:p>
    <w:p w:rsidR="00B27926" w:rsidRDefault="00B27926" w:rsidP="00B27926">
      <w:pPr>
        <w:spacing w:line="360" w:lineRule="auto"/>
        <w:ind w:left="851" w:right="4"/>
        <w:rPr>
          <w:rFonts w:ascii="Arial" w:hAnsi="Arial" w:cs="Arial"/>
          <w:szCs w:val="24"/>
        </w:rPr>
      </w:pPr>
      <w:r>
        <w:rPr>
          <w:rFonts w:ascii="Arial" w:hAnsi="Arial" w:cs="Arial"/>
          <w:szCs w:val="24"/>
        </w:rPr>
        <w:t xml:space="preserve">Luego al día  siguiente cuando el </w:t>
      </w:r>
      <w:r>
        <w:rPr>
          <w:rFonts w:ascii="Arial" w:hAnsi="Arial" w:cs="Arial"/>
          <w:i/>
          <w:szCs w:val="24"/>
        </w:rPr>
        <w:t>orante</w:t>
      </w:r>
      <w:r>
        <w:rPr>
          <w:rFonts w:ascii="Arial" w:hAnsi="Arial" w:cs="Arial"/>
          <w:szCs w:val="24"/>
        </w:rPr>
        <w:t xml:space="preserve">  se sienta en postura de OREN, el poder del Cripto Jesús</w:t>
      </w:r>
      <w:r>
        <w:rPr>
          <w:rFonts w:ascii="Arial" w:hAnsi="Arial" w:cs="Arial"/>
          <w:b/>
          <w:szCs w:val="24"/>
        </w:rPr>
        <w:t xml:space="preserve"> persona</w:t>
      </w:r>
      <w:r>
        <w:rPr>
          <w:rFonts w:ascii="Arial" w:hAnsi="Arial" w:cs="Arial"/>
          <w:szCs w:val="24"/>
        </w:rPr>
        <w:t>l, el Oculto Elevador, vuelve a suscitarse.</w:t>
      </w:r>
    </w:p>
    <w:p w:rsidR="00B27926" w:rsidRDefault="00B27926" w:rsidP="00B27926">
      <w:pPr>
        <w:spacing w:line="360" w:lineRule="auto"/>
        <w:ind w:left="851" w:right="4"/>
        <w:rPr>
          <w:rFonts w:ascii="Arial" w:hAnsi="Arial" w:cs="Arial"/>
          <w:szCs w:val="24"/>
        </w:rPr>
      </w:pPr>
      <w:r>
        <w:rPr>
          <w:rFonts w:ascii="Arial" w:hAnsi="Arial" w:cs="Arial"/>
          <w:szCs w:val="24"/>
        </w:rPr>
        <w:tab/>
      </w:r>
    </w:p>
    <w:p w:rsidR="00B27926" w:rsidRDefault="00B27926" w:rsidP="00B27926">
      <w:pPr>
        <w:spacing w:line="360" w:lineRule="auto"/>
        <w:ind w:left="851" w:right="4"/>
        <w:rPr>
          <w:rFonts w:ascii="Arial" w:hAnsi="Arial" w:cs="Arial"/>
          <w:szCs w:val="24"/>
        </w:rPr>
      </w:pPr>
      <w:r>
        <w:rPr>
          <w:rFonts w:ascii="Arial" w:hAnsi="Arial" w:cs="Arial"/>
          <w:szCs w:val="24"/>
        </w:rPr>
        <w:t xml:space="preserve">La OREN cotidiana es la </w:t>
      </w:r>
      <w:r>
        <w:rPr>
          <w:rFonts w:ascii="Arial" w:hAnsi="Arial" w:cs="Arial"/>
          <w:i/>
          <w:szCs w:val="24"/>
        </w:rPr>
        <w:t xml:space="preserve">resurrección cotidiana </w:t>
      </w:r>
      <w:r>
        <w:rPr>
          <w:rFonts w:ascii="Arial" w:hAnsi="Arial" w:cs="Arial"/>
          <w:szCs w:val="24"/>
        </w:rPr>
        <w:t xml:space="preserve"> de Cripto Jesús.</w:t>
      </w:r>
    </w:p>
    <w:p w:rsidR="00B27926" w:rsidRDefault="00B27926" w:rsidP="00B27926">
      <w:pPr>
        <w:spacing w:line="360" w:lineRule="auto"/>
        <w:ind w:left="851" w:right="4"/>
        <w:rPr>
          <w:rFonts w:ascii="Arial" w:hAnsi="Arial" w:cs="Arial"/>
          <w:szCs w:val="24"/>
        </w:rPr>
      </w:pPr>
      <w:r>
        <w:rPr>
          <w:rFonts w:ascii="Arial" w:hAnsi="Arial" w:cs="Arial"/>
          <w:szCs w:val="24"/>
        </w:rPr>
        <w:t xml:space="preserve">La OREN es la </w:t>
      </w:r>
      <w:r>
        <w:rPr>
          <w:rFonts w:ascii="Arial" w:hAnsi="Arial" w:cs="Arial"/>
          <w:i/>
          <w:szCs w:val="24"/>
        </w:rPr>
        <w:t>vida</w:t>
      </w:r>
      <w:r>
        <w:rPr>
          <w:rFonts w:ascii="Arial" w:hAnsi="Arial" w:cs="Arial"/>
          <w:szCs w:val="24"/>
        </w:rPr>
        <w:t xml:space="preserve">  energética de los cuerpos denso y etéreo a costa de hasta la última gota de </w:t>
      </w:r>
      <w:r>
        <w:rPr>
          <w:rFonts w:ascii="Arial" w:hAnsi="Arial" w:cs="Arial"/>
          <w:i/>
          <w:szCs w:val="24"/>
        </w:rPr>
        <w:t>vida</w:t>
      </w:r>
      <w:r>
        <w:rPr>
          <w:rFonts w:ascii="Arial" w:hAnsi="Arial" w:cs="Arial"/>
          <w:szCs w:val="24"/>
        </w:rPr>
        <w:t xml:space="preserve">  (de energía) del poder </w:t>
      </w:r>
      <w:r>
        <w:rPr>
          <w:rFonts w:ascii="Arial" w:hAnsi="Arial" w:cs="Arial"/>
          <w:b/>
          <w:szCs w:val="24"/>
        </w:rPr>
        <w:t>persona</w:t>
      </w:r>
      <w:r>
        <w:rPr>
          <w:rFonts w:ascii="Arial" w:hAnsi="Arial" w:cs="Arial"/>
          <w:szCs w:val="24"/>
        </w:rPr>
        <w:t>l de Cripto Jesús en el cuerpo molecular del hombre.</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 xml:space="preserve">Al iniciarse la próxima OREN, Cripto Jesús vuelve a suscitarse. </w:t>
      </w:r>
    </w:p>
    <w:p w:rsidR="00B27926" w:rsidRDefault="00B27926" w:rsidP="00B27926">
      <w:pPr>
        <w:spacing w:line="360" w:lineRule="auto"/>
        <w:ind w:left="851" w:right="4"/>
        <w:rPr>
          <w:rFonts w:ascii="Arial" w:hAnsi="Arial" w:cs="Arial"/>
          <w:szCs w:val="24"/>
        </w:rPr>
      </w:pPr>
      <w:r>
        <w:rPr>
          <w:rFonts w:ascii="Arial" w:hAnsi="Arial" w:cs="Arial"/>
          <w:szCs w:val="24"/>
        </w:rPr>
        <w:t xml:space="preserve">En las siete etapas energéticas de esta OREN -los siete chakras-,  el poder Cripto Jesús resucita y completa con su poder 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851" w:right="4"/>
        <w:rPr>
          <w:rFonts w:ascii="Arial" w:hAnsi="Arial" w:cs="Arial"/>
          <w:szCs w:val="24"/>
        </w:rPr>
      </w:pPr>
      <w:r>
        <w:rPr>
          <w:rFonts w:ascii="Arial" w:hAnsi="Arial" w:cs="Arial"/>
          <w:szCs w:val="24"/>
        </w:rPr>
        <w:t>En la activación de cada uno de sus chakras, vá entregando su poder energético que interesa a todos los códigos del cuerpo denso y etéreo que están bajo el dominio de cada uno de ellos: órganos internos y externos, del cuerpo denso; y órganos etéreo en correspondencia con los órganos del cuerpo denso. Todos elevan la vibración molecular.</w:t>
      </w:r>
    </w:p>
    <w:p w:rsidR="00B27926" w:rsidRDefault="00B27926" w:rsidP="00B27926">
      <w:pPr>
        <w:spacing w:line="360" w:lineRule="auto"/>
        <w:ind w:left="851" w:right="4"/>
        <w:rPr>
          <w:rFonts w:ascii="Arial" w:hAnsi="Arial" w:cs="Arial"/>
          <w:szCs w:val="24"/>
        </w:rPr>
      </w:pPr>
      <w:r>
        <w:rPr>
          <w:rFonts w:ascii="Arial" w:hAnsi="Arial" w:cs="Arial"/>
          <w:szCs w:val="24"/>
        </w:rPr>
        <w:tab/>
      </w:r>
    </w:p>
    <w:p w:rsidR="00B27926" w:rsidRDefault="00B27926" w:rsidP="00B27926">
      <w:pPr>
        <w:spacing w:line="360" w:lineRule="auto"/>
        <w:ind w:left="851" w:right="4"/>
        <w:rPr>
          <w:rFonts w:ascii="Arial" w:hAnsi="Arial" w:cs="Arial"/>
          <w:szCs w:val="24"/>
        </w:rPr>
      </w:pPr>
      <w:r>
        <w:rPr>
          <w:rFonts w:ascii="Arial" w:hAnsi="Arial" w:cs="Arial"/>
          <w:szCs w:val="24"/>
        </w:rPr>
        <w:lastRenderedPageBreak/>
        <w:t xml:space="preserve">En la finalización de la OREN, la concentración de energía de Cripto Jesús- la </w:t>
      </w:r>
      <w:r>
        <w:rPr>
          <w:rFonts w:ascii="Arial" w:hAnsi="Arial" w:cs="Arial"/>
          <w:b/>
          <w:szCs w:val="24"/>
        </w:rPr>
        <w:t>persona</w:t>
      </w:r>
      <w:r>
        <w:rPr>
          <w:rFonts w:ascii="Arial" w:hAnsi="Arial" w:cs="Arial"/>
          <w:szCs w:val="24"/>
        </w:rPr>
        <w:t xml:space="preserve"> del hombre, ha activado todos los chakras y elevado energéticamente todo 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851" w:right="4"/>
        <w:rPr>
          <w:rFonts w:ascii="Arial" w:hAnsi="Arial" w:cs="Arial"/>
          <w:szCs w:val="24"/>
        </w:rPr>
      </w:pPr>
      <w:r>
        <w:rPr>
          <w:rFonts w:ascii="Arial" w:hAnsi="Arial" w:cs="Arial"/>
          <w:szCs w:val="24"/>
        </w:rPr>
        <w:t>Cripto Jesús ha agotado en ello todo su poder.  El Cripto ha “muerto”.</w:t>
      </w:r>
    </w:p>
    <w:p w:rsidR="00B27926" w:rsidRDefault="00B27926" w:rsidP="00B27926">
      <w:pPr>
        <w:spacing w:line="360" w:lineRule="auto"/>
        <w:ind w:left="142" w:right="4" w:firstLine="709"/>
        <w:rPr>
          <w:rFonts w:ascii="Arial" w:hAnsi="Arial" w:cs="Arial"/>
          <w:szCs w:val="24"/>
        </w:rPr>
      </w:pPr>
      <w:r>
        <w:rPr>
          <w:rFonts w:ascii="Arial" w:hAnsi="Arial" w:cs="Arial"/>
          <w:szCs w:val="24"/>
        </w:rPr>
        <w:t>Al inicio de la próxima OREN volverá a suscitarse: resucitará</w:t>
      </w:r>
      <w:r>
        <w:rPr>
          <w:rFonts w:ascii="Arial" w:hAnsi="Arial" w:cs="Arial"/>
          <w:b/>
          <w:szCs w:val="24"/>
        </w:rPr>
        <w:t>]</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En la vida espiritual- energética-, del hombre, al finalizar cada OREN cotidiana; en la vida de la totalidad molecular de </w:t>
      </w:r>
      <w:r>
        <w:rPr>
          <w:rFonts w:ascii="Arial" w:hAnsi="Arial" w:cs="Arial"/>
          <w:szCs w:val="24"/>
          <w:u w:val="single"/>
        </w:rPr>
        <w:t>su</w:t>
      </w:r>
      <w:r>
        <w:rPr>
          <w:rFonts w:ascii="Arial" w:hAnsi="Arial" w:cs="Arial"/>
          <w:szCs w:val="24"/>
        </w:rPr>
        <w:t xml:space="preserve"> humanidad, Cripto Jesús, su propia </w:t>
      </w:r>
      <w:r>
        <w:rPr>
          <w:rFonts w:ascii="Arial" w:hAnsi="Arial" w:cs="Arial"/>
          <w:b/>
          <w:szCs w:val="24"/>
        </w:rPr>
        <w:t>persona</w:t>
      </w:r>
      <w:r>
        <w:rPr>
          <w:rFonts w:ascii="Arial" w:hAnsi="Arial" w:cs="Arial"/>
          <w:szCs w:val="24"/>
        </w:rPr>
        <w:t>, “muere” en favor de esa totalidad molecular. Y se vuelve a suscitar en la próxima OREN cotidiana.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 xml:space="preserve">[Según el A.T. en el significado profundo de </w:t>
      </w:r>
      <w:r>
        <w:rPr>
          <w:rFonts w:ascii="Arial" w:hAnsi="Arial" w:cs="Arial"/>
          <w:szCs w:val="24"/>
          <w:u w:val="single"/>
        </w:rPr>
        <w:t>Ex</w:t>
      </w:r>
      <w:r>
        <w:rPr>
          <w:rFonts w:ascii="Arial" w:hAnsi="Arial" w:cs="Arial"/>
          <w:szCs w:val="24"/>
        </w:rPr>
        <w:t xml:space="preserve"> 16.12-35, esta OREN, es la ocasión única en que la humanidad recibe </w:t>
      </w:r>
      <w:r>
        <w:rPr>
          <w:rFonts w:ascii="Arial" w:hAnsi="Arial" w:cs="Arial"/>
          <w:szCs w:val="24"/>
          <w:u w:val="single"/>
        </w:rPr>
        <w:t>todas</w:t>
      </w:r>
      <w:r>
        <w:rPr>
          <w:rFonts w:ascii="Arial" w:hAnsi="Arial" w:cs="Arial"/>
          <w:szCs w:val="24"/>
        </w:rPr>
        <w:t xml:space="preserve"> las bendiciones. Recibe la </w:t>
      </w:r>
      <w:r>
        <w:rPr>
          <w:rFonts w:ascii="Arial" w:hAnsi="Arial" w:cs="Arial"/>
          <w:b/>
          <w:szCs w:val="24"/>
        </w:rPr>
        <w:t>Palabra</w:t>
      </w:r>
      <w:r>
        <w:rPr>
          <w:rFonts w:ascii="Arial" w:hAnsi="Arial" w:cs="Arial"/>
          <w:szCs w:val="24"/>
        </w:rPr>
        <w:t xml:space="preserve"> de Dios, es decir el </w:t>
      </w:r>
      <w:r>
        <w:rPr>
          <w:rFonts w:ascii="Arial" w:hAnsi="Arial" w:cs="Arial"/>
          <w:b/>
          <w:szCs w:val="24"/>
        </w:rPr>
        <w:t xml:space="preserve">verbo, </w:t>
      </w:r>
      <w:r>
        <w:rPr>
          <w:rFonts w:ascii="Arial" w:hAnsi="Arial" w:cs="Arial"/>
          <w:szCs w:val="24"/>
        </w:rPr>
        <w:t xml:space="preserve">la ración “personal” de </w:t>
      </w:r>
      <w:r>
        <w:rPr>
          <w:rFonts w:ascii="Arial" w:hAnsi="Arial" w:cs="Arial"/>
          <w:b/>
          <w:szCs w:val="24"/>
        </w:rPr>
        <w:t xml:space="preserve">La Vibración máxima cósmica </w:t>
      </w:r>
      <w:r>
        <w:rPr>
          <w:rFonts w:ascii="Arial" w:hAnsi="Arial" w:cs="Arial"/>
          <w:szCs w:val="24"/>
        </w:rPr>
        <w:t xml:space="preserve">(de ahí </w:t>
      </w:r>
      <w:r>
        <w:rPr>
          <w:rFonts w:ascii="Arial" w:hAnsi="Arial" w:cs="Arial"/>
          <w:b/>
          <w:szCs w:val="24"/>
        </w:rPr>
        <w:t>El Altísimo</w:t>
      </w:r>
      <w:r>
        <w:rPr>
          <w:rFonts w:ascii="Arial" w:hAnsi="Arial" w:cs="Arial"/>
          <w:szCs w:val="24"/>
        </w:rPr>
        <w:t>). Recibe el flujo energético omnigenético reformador, proveniente de la Energía Cósmica a través del cerebro, de los “cielos” y del sistema de chakras.</w:t>
      </w:r>
    </w:p>
    <w:p w:rsidR="00B27926" w:rsidRDefault="00B27926" w:rsidP="00B27926">
      <w:pPr>
        <w:spacing w:line="360" w:lineRule="auto"/>
        <w:ind w:left="851" w:right="4"/>
        <w:rPr>
          <w:rFonts w:ascii="Arial" w:hAnsi="Arial" w:cs="Arial"/>
          <w:szCs w:val="24"/>
        </w:rPr>
      </w:pPr>
      <w:r>
        <w:rPr>
          <w:rFonts w:ascii="Arial" w:hAnsi="Arial" w:cs="Arial"/>
          <w:szCs w:val="24"/>
        </w:rPr>
        <w:t xml:space="preserve">Cada flujo energético contiene todos los genes de los que cada código está creado. Por esta razón la </w:t>
      </w:r>
      <w:r>
        <w:rPr>
          <w:rFonts w:ascii="Arial" w:hAnsi="Arial" w:cs="Arial"/>
          <w:b/>
          <w:szCs w:val="24"/>
        </w:rPr>
        <w:t>Palabra</w:t>
      </w:r>
      <w:r>
        <w:rPr>
          <w:rFonts w:ascii="Arial" w:hAnsi="Arial" w:cs="Arial"/>
          <w:szCs w:val="24"/>
        </w:rPr>
        <w:t xml:space="preserve">, la </w:t>
      </w:r>
      <w:r>
        <w:rPr>
          <w:rFonts w:ascii="Arial" w:hAnsi="Arial" w:cs="Arial"/>
          <w:b/>
          <w:szCs w:val="24"/>
        </w:rPr>
        <w:t xml:space="preserve">Vibración </w:t>
      </w:r>
      <w:r>
        <w:rPr>
          <w:rFonts w:ascii="Arial" w:hAnsi="Arial" w:cs="Arial"/>
          <w:szCs w:val="24"/>
        </w:rPr>
        <w:t>Cósmica es re/formadora y con/formadora de cada uno de ellos.</w:t>
      </w:r>
    </w:p>
    <w:p w:rsidR="00B27926" w:rsidRDefault="00B27926" w:rsidP="00B27926">
      <w:pPr>
        <w:spacing w:line="360" w:lineRule="auto"/>
        <w:ind w:left="851" w:right="4"/>
        <w:rPr>
          <w:rFonts w:ascii="Arial" w:hAnsi="Arial" w:cs="Arial"/>
          <w:szCs w:val="24"/>
        </w:rPr>
      </w:pPr>
      <w:r>
        <w:rPr>
          <w:rFonts w:ascii="Arial" w:hAnsi="Arial" w:cs="Arial"/>
          <w:szCs w:val="24"/>
        </w:rPr>
        <w:t xml:space="preserve">En cada OREN cotidiana- en cada </w:t>
      </w:r>
      <w:r>
        <w:rPr>
          <w:rFonts w:ascii="Arial" w:hAnsi="Arial" w:cs="Arial"/>
          <w:b/>
          <w:szCs w:val="24"/>
        </w:rPr>
        <w:t xml:space="preserve">ración </w:t>
      </w:r>
      <w:r>
        <w:rPr>
          <w:rFonts w:ascii="Arial" w:hAnsi="Arial" w:cs="Arial"/>
          <w:szCs w:val="24"/>
        </w:rPr>
        <w:t xml:space="preserve">cotidiana-, la humanidad recibe las “bendiciones” de Dios, es decir, la </w:t>
      </w:r>
      <w:r>
        <w:rPr>
          <w:rFonts w:ascii="Arial" w:hAnsi="Arial" w:cs="Arial"/>
          <w:b/>
          <w:szCs w:val="24"/>
        </w:rPr>
        <w:t>Palabra</w:t>
      </w:r>
      <w:r>
        <w:rPr>
          <w:rFonts w:ascii="Arial" w:hAnsi="Arial" w:cs="Arial"/>
          <w:szCs w:val="24"/>
        </w:rPr>
        <w:t xml:space="preserve"> “bien dicha”, esto es </w:t>
      </w:r>
      <w:r>
        <w:rPr>
          <w:rFonts w:ascii="Arial" w:hAnsi="Arial" w:cs="Arial"/>
          <w:b/>
          <w:szCs w:val="24"/>
        </w:rPr>
        <w:t>La Vib</w:t>
      </w:r>
      <w:r>
        <w:rPr>
          <w:rFonts w:ascii="Arial" w:hAnsi="Arial" w:cs="Arial"/>
          <w:b/>
          <w:szCs w:val="24"/>
          <w:u w:val="single"/>
        </w:rPr>
        <w:t>ración</w:t>
      </w:r>
      <w:r>
        <w:rPr>
          <w:rFonts w:ascii="Arial" w:hAnsi="Arial" w:cs="Arial"/>
          <w:szCs w:val="24"/>
        </w:rPr>
        <w:t xml:space="preserve"> Cósmica pero en el máximo grado de </w:t>
      </w:r>
      <w:r>
        <w:rPr>
          <w:rFonts w:ascii="Arial" w:hAnsi="Arial" w:cs="Arial"/>
          <w:b/>
          <w:szCs w:val="24"/>
        </w:rPr>
        <w:t>Elevación</w:t>
      </w:r>
      <w:r>
        <w:rPr>
          <w:rFonts w:ascii="Arial" w:hAnsi="Arial" w:cs="Arial"/>
          <w:szCs w:val="24"/>
        </w:rPr>
        <w:t xml:space="preserve">; recibe de la Energía Superior Cósmica el flujo energético ordenador , re-formador de códigos. </w:t>
      </w:r>
    </w:p>
    <w:p w:rsidR="00B27926" w:rsidRDefault="00B27926" w:rsidP="00B27926">
      <w:pPr>
        <w:spacing w:line="360" w:lineRule="auto"/>
        <w:ind w:left="851" w:right="4"/>
        <w:rPr>
          <w:rFonts w:ascii="Arial" w:hAnsi="Arial" w:cs="Arial"/>
          <w:szCs w:val="24"/>
        </w:rPr>
      </w:pPr>
      <w:r>
        <w:rPr>
          <w:rFonts w:ascii="Arial" w:hAnsi="Arial" w:cs="Arial"/>
          <w:szCs w:val="24"/>
        </w:rPr>
        <w:t xml:space="preserve">“Ben-dicción” proviene de bene-dictum, </w:t>
      </w:r>
      <w:r>
        <w:rPr>
          <w:rFonts w:ascii="Arial" w:hAnsi="Arial" w:cs="Arial"/>
          <w:b/>
          <w:szCs w:val="24"/>
        </w:rPr>
        <w:t>palabra</w:t>
      </w:r>
      <w:r>
        <w:rPr>
          <w:rFonts w:ascii="Arial" w:hAnsi="Arial" w:cs="Arial"/>
          <w:szCs w:val="24"/>
        </w:rPr>
        <w:t xml:space="preserve"> buena, la </w:t>
      </w:r>
      <w:r>
        <w:rPr>
          <w:rFonts w:ascii="Arial" w:hAnsi="Arial" w:cs="Arial"/>
          <w:b/>
          <w:szCs w:val="24"/>
        </w:rPr>
        <w:t>vib</w:t>
      </w:r>
      <w:r>
        <w:rPr>
          <w:rFonts w:ascii="Arial" w:hAnsi="Arial" w:cs="Arial"/>
          <w:szCs w:val="24"/>
        </w:rPr>
        <w:t>ración generada en la Humanidad por la altísima Elevación producida por la OREN.</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De la degradación vibratoria molecular en que vive el hombre en su vida ordinaria, a causa de la pérdida constante de energía originada por sus pensamientos y deseos;</w:t>
      </w:r>
    </w:p>
    <w:p w:rsidR="00B27926" w:rsidRDefault="00B27926" w:rsidP="00B27926">
      <w:pPr>
        <w:spacing w:line="360" w:lineRule="auto"/>
        <w:ind w:left="851" w:right="4"/>
        <w:rPr>
          <w:rFonts w:ascii="Arial" w:hAnsi="Arial" w:cs="Arial"/>
          <w:szCs w:val="24"/>
        </w:rPr>
      </w:pPr>
      <w:r>
        <w:rPr>
          <w:rFonts w:ascii="Arial" w:hAnsi="Arial" w:cs="Arial"/>
          <w:szCs w:val="24"/>
        </w:rPr>
        <w:t xml:space="preserve"> ese flujo energético- la </w:t>
      </w:r>
      <w:r>
        <w:rPr>
          <w:rFonts w:ascii="Arial" w:hAnsi="Arial" w:cs="Arial"/>
          <w:b/>
          <w:szCs w:val="24"/>
        </w:rPr>
        <w:t>Palabra</w:t>
      </w:r>
      <w:r>
        <w:rPr>
          <w:rFonts w:ascii="Arial" w:hAnsi="Arial" w:cs="Arial"/>
          <w:szCs w:val="24"/>
        </w:rPr>
        <w:t xml:space="preserve"> de Dios, el </w:t>
      </w:r>
      <w:r>
        <w:rPr>
          <w:rFonts w:ascii="Arial" w:hAnsi="Arial" w:cs="Arial"/>
          <w:b/>
          <w:szCs w:val="24"/>
        </w:rPr>
        <w:t>Verbo</w:t>
      </w:r>
      <w:r>
        <w:rPr>
          <w:rFonts w:ascii="Arial" w:hAnsi="Arial" w:cs="Arial"/>
          <w:szCs w:val="24"/>
        </w:rPr>
        <w:t xml:space="preserve">, es decir, la </w:t>
      </w:r>
      <w:r>
        <w:rPr>
          <w:rFonts w:ascii="Arial" w:hAnsi="Arial" w:cs="Arial"/>
          <w:b/>
          <w:szCs w:val="24"/>
        </w:rPr>
        <w:t>Vibración Cósmica/Dios</w:t>
      </w:r>
      <w:r>
        <w:rPr>
          <w:rFonts w:ascii="Arial" w:hAnsi="Arial" w:cs="Arial"/>
          <w:szCs w:val="24"/>
        </w:rPr>
        <w:t xml:space="preserve"> que fluye al cuerpo molecular por el bulbo raquídeo, por “la boca de Dios”, lo vuelve a su forma original por efectos del poder Elevador de la OREN cotidiana.</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 xml:space="preserve">La </w:t>
      </w:r>
      <w:r>
        <w:rPr>
          <w:rFonts w:ascii="Arial" w:hAnsi="Arial" w:cs="Arial"/>
          <w:b/>
          <w:szCs w:val="24"/>
        </w:rPr>
        <w:t xml:space="preserve">Vibración Cósmica/Dios </w:t>
      </w:r>
      <w:r>
        <w:rPr>
          <w:rFonts w:ascii="Arial" w:hAnsi="Arial" w:cs="Arial"/>
          <w:szCs w:val="24"/>
        </w:rPr>
        <w:t xml:space="preserve">tiene la facultad de condensarse a sí mismo y constituir así todo el mundo </w:t>
      </w:r>
      <w:r>
        <w:rPr>
          <w:rFonts w:ascii="Arial" w:hAnsi="Arial" w:cs="Arial"/>
          <w:b/>
          <w:szCs w:val="24"/>
        </w:rPr>
        <w:t>visible.</w:t>
      </w:r>
    </w:p>
    <w:p w:rsidR="00B27926" w:rsidRDefault="00B27926" w:rsidP="00B27926">
      <w:pPr>
        <w:spacing w:line="360" w:lineRule="auto"/>
        <w:ind w:left="851" w:right="4"/>
        <w:rPr>
          <w:rFonts w:ascii="Arial" w:hAnsi="Arial" w:cs="Arial"/>
          <w:szCs w:val="24"/>
        </w:rPr>
      </w:pPr>
      <w:r>
        <w:rPr>
          <w:rFonts w:ascii="Arial" w:hAnsi="Arial" w:cs="Arial"/>
          <w:szCs w:val="24"/>
        </w:rPr>
        <w:t xml:space="preserve">Al condensarse- como lo expresa esta palabra-, </w:t>
      </w:r>
      <w:r>
        <w:rPr>
          <w:rFonts w:ascii="Arial" w:hAnsi="Arial" w:cs="Arial"/>
          <w:b/>
          <w:szCs w:val="24"/>
        </w:rPr>
        <w:t xml:space="preserve">La Vibración Cósmica </w:t>
      </w:r>
      <w:r>
        <w:rPr>
          <w:rFonts w:ascii="Arial" w:hAnsi="Arial" w:cs="Arial"/>
          <w:szCs w:val="24"/>
        </w:rPr>
        <w:t xml:space="preserve">se vuelve densa, es decir, degrada su </w:t>
      </w:r>
      <w:r>
        <w:rPr>
          <w:rFonts w:ascii="Arial" w:hAnsi="Arial" w:cs="Arial"/>
          <w:b/>
          <w:szCs w:val="24"/>
        </w:rPr>
        <w:t>frecuencia vibratoria</w:t>
      </w:r>
      <w:r>
        <w:rPr>
          <w:rFonts w:ascii="Arial" w:hAnsi="Arial" w:cs="Arial"/>
          <w:szCs w:val="24"/>
        </w:rPr>
        <w:t>, razón por la cual para mantener completas y en óptimo estado de funcionamiento a todas las criaturas visibles, se en</w:t>
      </w:r>
      <w:r>
        <w:rPr>
          <w:rFonts w:ascii="Arial" w:hAnsi="Arial" w:cs="Arial"/>
          <w:b/>
          <w:szCs w:val="24"/>
        </w:rPr>
        <w:t xml:space="preserve">vía </w:t>
      </w:r>
      <w:r>
        <w:rPr>
          <w:rFonts w:ascii="Arial" w:hAnsi="Arial" w:cs="Arial"/>
          <w:szCs w:val="24"/>
        </w:rPr>
        <w:t xml:space="preserve">a sí misma prolongándose en ellas pero en su </w:t>
      </w:r>
      <w:r>
        <w:rPr>
          <w:rFonts w:ascii="Arial" w:hAnsi="Arial" w:cs="Arial"/>
          <w:b/>
          <w:szCs w:val="24"/>
        </w:rPr>
        <w:t>vibración más elevada</w:t>
      </w:r>
      <w:r>
        <w:rPr>
          <w:rFonts w:ascii="Arial" w:hAnsi="Arial" w:cs="Arial"/>
          <w:szCs w:val="24"/>
        </w:rPr>
        <w:t xml:space="preserve">. Es la </w:t>
      </w:r>
      <w:r>
        <w:rPr>
          <w:rFonts w:ascii="Arial" w:hAnsi="Arial" w:cs="Arial"/>
          <w:b/>
          <w:szCs w:val="24"/>
        </w:rPr>
        <w:t xml:space="preserve">persona </w:t>
      </w:r>
      <w:r>
        <w:rPr>
          <w:rFonts w:ascii="Arial" w:hAnsi="Arial" w:cs="Arial"/>
          <w:szCs w:val="24"/>
        </w:rPr>
        <w:t>del en</w:t>
      </w:r>
      <w:r>
        <w:rPr>
          <w:rFonts w:ascii="Arial" w:hAnsi="Arial" w:cs="Arial"/>
          <w:b/>
          <w:szCs w:val="24"/>
        </w:rPr>
        <w:t>via</w:t>
      </w:r>
      <w:r>
        <w:rPr>
          <w:rFonts w:ascii="Arial" w:hAnsi="Arial" w:cs="Arial"/>
          <w:szCs w:val="24"/>
        </w:rPr>
        <w:t xml:space="preserve">do, la </w:t>
      </w:r>
      <w:r>
        <w:rPr>
          <w:rFonts w:ascii="Arial" w:hAnsi="Arial" w:cs="Arial"/>
          <w:b/>
          <w:szCs w:val="24"/>
        </w:rPr>
        <w:t>altísima vibración</w:t>
      </w:r>
      <w:r>
        <w:rPr>
          <w:rFonts w:ascii="Arial" w:hAnsi="Arial" w:cs="Arial"/>
          <w:szCs w:val="24"/>
        </w:rPr>
        <w:t xml:space="preserve">- El Elevador, Jesús-, que a través de la </w:t>
      </w:r>
      <w:r>
        <w:rPr>
          <w:rFonts w:ascii="Arial" w:hAnsi="Arial" w:cs="Arial"/>
          <w:b/>
          <w:szCs w:val="24"/>
        </w:rPr>
        <w:t>vía</w:t>
      </w:r>
      <w:r>
        <w:rPr>
          <w:rFonts w:ascii="Arial" w:hAnsi="Arial" w:cs="Arial"/>
          <w:szCs w:val="24"/>
        </w:rPr>
        <w:t xml:space="preserve"> del medio y del sistema central eléctrico nervioso de todas las criaturas (pensemos en las </w:t>
      </w:r>
      <w:r>
        <w:rPr>
          <w:rFonts w:ascii="Arial" w:hAnsi="Arial" w:cs="Arial"/>
          <w:i/>
          <w:szCs w:val="24"/>
        </w:rPr>
        <w:t>“nervaduras</w:t>
      </w:r>
      <w:r>
        <w:rPr>
          <w:rFonts w:ascii="Arial" w:hAnsi="Arial" w:cs="Arial"/>
          <w:szCs w:val="24"/>
        </w:rPr>
        <w:t xml:space="preserve"> “del reino vegetal), está en su interior para “darle cumplimiento”, para completar todo el mundo visible. Es </w:t>
      </w:r>
      <w:r>
        <w:rPr>
          <w:rFonts w:ascii="Arial" w:hAnsi="Arial" w:cs="Arial"/>
          <w:b/>
          <w:szCs w:val="24"/>
        </w:rPr>
        <w:t>La Palabra</w:t>
      </w:r>
      <w:r>
        <w:rPr>
          <w:rFonts w:ascii="Arial" w:hAnsi="Arial" w:cs="Arial"/>
          <w:szCs w:val="24"/>
        </w:rPr>
        <w:t xml:space="preserve">, </w:t>
      </w:r>
      <w:r>
        <w:rPr>
          <w:rFonts w:ascii="Arial" w:hAnsi="Arial" w:cs="Arial"/>
          <w:b/>
          <w:szCs w:val="24"/>
        </w:rPr>
        <w:t>El Verbo</w:t>
      </w:r>
      <w:r>
        <w:rPr>
          <w:rFonts w:ascii="Arial" w:hAnsi="Arial" w:cs="Arial"/>
          <w:szCs w:val="24"/>
        </w:rPr>
        <w:t xml:space="preserve">. </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1720" w:right="4"/>
        <w:rPr>
          <w:rFonts w:ascii="Arial" w:hAnsi="Arial" w:cs="Arial"/>
          <w:szCs w:val="24"/>
        </w:rPr>
      </w:pPr>
      <w:r>
        <w:rPr>
          <w:rFonts w:ascii="Arial" w:hAnsi="Arial" w:cs="Arial"/>
          <w:szCs w:val="24"/>
        </w:rPr>
        <w:t>[ La Vibración es El Verbo, es decir, La Palabra, Dios.</w:t>
      </w:r>
    </w:p>
    <w:p w:rsidR="00B27926" w:rsidRDefault="00B27926" w:rsidP="00B27926">
      <w:pPr>
        <w:spacing w:line="360" w:lineRule="auto"/>
        <w:ind w:left="1720" w:right="4"/>
        <w:rPr>
          <w:rFonts w:ascii="Arial" w:hAnsi="Arial" w:cs="Arial"/>
          <w:szCs w:val="24"/>
        </w:rPr>
      </w:pPr>
      <w:r>
        <w:rPr>
          <w:rFonts w:ascii="Arial" w:hAnsi="Arial" w:cs="Arial"/>
          <w:szCs w:val="24"/>
        </w:rPr>
        <w:t>Es el flujo universal invisible, el idioma universal invisible que contiene en sí mismo-  entre la infinitud de ideas-, la idea universal de hombre.</w:t>
      </w:r>
    </w:p>
    <w:p w:rsidR="00B27926" w:rsidRDefault="00B27926" w:rsidP="00B27926">
      <w:pPr>
        <w:spacing w:line="360" w:lineRule="auto"/>
        <w:ind w:left="1720" w:right="4"/>
        <w:rPr>
          <w:rFonts w:ascii="Arial" w:hAnsi="Arial" w:cs="Arial"/>
          <w:szCs w:val="24"/>
        </w:rPr>
      </w:pPr>
      <w:r>
        <w:rPr>
          <w:rFonts w:ascii="Arial" w:hAnsi="Arial" w:cs="Arial"/>
          <w:szCs w:val="24"/>
        </w:rPr>
        <w:t xml:space="preserve">La Palabra- la Vibración (El Verbo)-, es la </w:t>
      </w:r>
      <w:r>
        <w:rPr>
          <w:rFonts w:ascii="Arial" w:hAnsi="Arial" w:cs="Arial"/>
          <w:i/>
          <w:szCs w:val="24"/>
        </w:rPr>
        <w:t xml:space="preserve">natural </w:t>
      </w:r>
      <w:r>
        <w:rPr>
          <w:rFonts w:ascii="Arial" w:hAnsi="Arial" w:cs="Arial"/>
          <w:szCs w:val="24"/>
        </w:rPr>
        <w:t xml:space="preserve"> esencia del hombre genérico, que en forma </w:t>
      </w:r>
      <w:r>
        <w:rPr>
          <w:rFonts w:ascii="Arial" w:hAnsi="Arial" w:cs="Arial"/>
          <w:i/>
          <w:szCs w:val="24"/>
        </w:rPr>
        <w:t>natural</w:t>
      </w:r>
      <w:r>
        <w:rPr>
          <w:rFonts w:ascii="Arial" w:hAnsi="Arial" w:cs="Arial"/>
          <w:szCs w:val="24"/>
        </w:rPr>
        <w:t xml:space="preserve"> está conformado por el Spiro, el aliento de la Energía Cósmica/Dios. </w:t>
      </w:r>
    </w:p>
    <w:p w:rsidR="00B27926" w:rsidRDefault="00B27926" w:rsidP="00B27926">
      <w:pPr>
        <w:spacing w:line="360" w:lineRule="auto"/>
        <w:ind w:left="1720" w:right="4"/>
        <w:rPr>
          <w:rFonts w:ascii="Arial" w:hAnsi="Arial" w:cs="Arial"/>
          <w:szCs w:val="24"/>
        </w:rPr>
      </w:pPr>
      <w:r>
        <w:rPr>
          <w:rFonts w:ascii="Arial" w:hAnsi="Arial" w:cs="Arial"/>
          <w:szCs w:val="24"/>
        </w:rPr>
        <w:t xml:space="preserve">Si a Dios, le llamamos Energía Superior, el hombre y todas las criaturas son Energía pura. Si le llamamos Espíritu Universal, el hombre y todas las criaturas son Espíritu puro. Si le llamamos </w:t>
      </w:r>
      <w:r>
        <w:rPr>
          <w:rFonts w:ascii="Arial" w:hAnsi="Arial" w:cs="Arial"/>
          <w:b/>
          <w:szCs w:val="24"/>
        </w:rPr>
        <w:t>Vibración</w:t>
      </w:r>
      <w:r>
        <w:rPr>
          <w:rFonts w:ascii="Arial" w:hAnsi="Arial" w:cs="Arial"/>
          <w:szCs w:val="24"/>
        </w:rPr>
        <w:t xml:space="preserve">, el hombre y todas las criaturas son Vibración pura. </w:t>
      </w:r>
    </w:p>
    <w:p w:rsidR="00B27926" w:rsidRDefault="00B27926" w:rsidP="00B27926">
      <w:pPr>
        <w:spacing w:line="360" w:lineRule="auto"/>
        <w:ind w:left="1720" w:right="4"/>
        <w:rPr>
          <w:rFonts w:ascii="Arial" w:hAnsi="Arial" w:cs="Arial"/>
          <w:szCs w:val="24"/>
        </w:rPr>
      </w:pPr>
    </w:p>
    <w:p w:rsidR="00B27926" w:rsidRDefault="00B27926" w:rsidP="00B27926">
      <w:pPr>
        <w:spacing w:line="360" w:lineRule="auto"/>
        <w:ind w:left="1720" w:right="4"/>
        <w:rPr>
          <w:rFonts w:ascii="Arial" w:hAnsi="Arial" w:cs="Arial"/>
          <w:szCs w:val="24"/>
        </w:rPr>
      </w:pPr>
      <w:r>
        <w:rPr>
          <w:rFonts w:ascii="Arial" w:hAnsi="Arial" w:cs="Arial"/>
          <w:szCs w:val="24"/>
        </w:rPr>
        <w:t xml:space="preserve">La Palabra es el flujo de Energía Superior proveniente de la Energía Superior Cósmica que en el hombre se concentra en el cerebro y sale al cuerpo por </w:t>
      </w:r>
      <w:r>
        <w:rPr>
          <w:rFonts w:ascii="Arial" w:hAnsi="Arial" w:cs="Arial"/>
          <w:i/>
          <w:szCs w:val="24"/>
        </w:rPr>
        <w:t>“la boca de Dios”</w:t>
      </w:r>
      <w:r>
        <w:rPr>
          <w:rFonts w:ascii="Arial" w:hAnsi="Arial" w:cs="Arial"/>
          <w:szCs w:val="24"/>
        </w:rPr>
        <w:t xml:space="preserve">, el bulbo raquídeo y que continuándose en la médula oblongada y la red eléctrica conectada con el sistema sutil de chakras, lo completa </w:t>
      </w:r>
      <w:r>
        <w:rPr>
          <w:rFonts w:ascii="Arial" w:hAnsi="Arial" w:cs="Arial"/>
          <w:i/>
          <w:szCs w:val="24"/>
        </w:rPr>
        <w:t>“le da cumplimiento”</w:t>
      </w:r>
      <w:r>
        <w:rPr>
          <w:rFonts w:ascii="Arial" w:hAnsi="Arial" w:cs="Arial"/>
          <w:szCs w:val="24"/>
        </w:rPr>
        <w:t xml:space="preserve">, finalizada la OREN, la </w:t>
      </w:r>
      <w:r>
        <w:rPr>
          <w:rFonts w:ascii="Arial" w:hAnsi="Arial" w:cs="Arial"/>
          <w:b/>
          <w:szCs w:val="24"/>
          <w:u w:val="single"/>
        </w:rPr>
        <w:t>ora</w:t>
      </w:r>
      <w:r>
        <w:rPr>
          <w:rFonts w:ascii="Arial" w:hAnsi="Arial" w:cs="Arial"/>
          <w:b/>
          <w:szCs w:val="24"/>
        </w:rPr>
        <w:t xml:space="preserve">ción, </w:t>
      </w:r>
      <w:r>
        <w:rPr>
          <w:rFonts w:ascii="Arial" w:hAnsi="Arial" w:cs="Arial"/>
          <w:szCs w:val="24"/>
        </w:rPr>
        <w:t xml:space="preserve">(h)ora de </w:t>
      </w:r>
      <w:r>
        <w:rPr>
          <w:rFonts w:ascii="Arial" w:hAnsi="Arial" w:cs="Arial"/>
          <w:szCs w:val="24"/>
          <w:u w:val="single"/>
        </w:rPr>
        <w:t>ración</w:t>
      </w:r>
      <w:r>
        <w:rPr>
          <w:rFonts w:ascii="Arial" w:hAnsi="Arial" w:cs="Arial"/>
          <w:szCs w:val="24"/>
        </w:rPr>
        <w:t xml:space="preserve">. </w:t>
      </w:r>
    </w:p>
    <w:p w:rsidR="00B27926" w:rsidRDefault="00B27926" w:rsidP="00B27926">
      <w:pPr>
        <w:spacing w:line="360" w:lineRule="auto"/>
        <w:ind w:left="1720"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 xml:space="preserve">Así como en la gramática, la palabra es significativa según la función que desempeñe en la </w:t>
      </w:r>
      <w:r>
        <w:rPr>
          <w:rFonts w:ascii="Arial" w:hAnsi="Arial" w:cs="Arial"/>
          <w:i/>
          <w:szCs w:val="24"/>
        </w:rPr>
        <w:t>oración gramatical;</w:t>
      </w:r>
      <w:r>
        <w:rPr>
          <w:rFonts w:ascii="Arial" w:hAnsi="Arial" w:cs="Arial"/>
          <w:szCs w:val="24"/>
        </w:rPr>
        <w:t xml:space="preserve"> de la misma manera La Palabra- La Vibración en el hombre, </w:t>
      </w:r>
      <w:r>
        <w:rPr>
          <w:rFonts w:ascii="Arial" w:hAnsi="Arial" w:cs="Arial"/>
          <w:szCs w:val="24"/>
        </w:rPr>
        <w:lastRenderedPageBreak/>
        <w:t xml:space="preserve">en  su grado de frecuencia más elevado-, es significativa porque encierra en sí misma una infinita gama de efectos que completan  la infinita gama de funciones de los órganos que están en interdependencia con los pensamientos, sentimientos y acciones que a su vez La Palabra completa y que están en interdependencia energética con la Mente Cósmica Universal/Dios. </w:t>
      </w:r>
    </w:p>
    <w:p w:rsidR="00B27926" w:rsidRDefault="00B27926" w:rsidP="00B27926">
      <w:pPr>
        <w:spacing w:line="360" w:lineRule="auto"/>
        <w:ind w:left="851" w:right="4"/>
        <w:rPr>
          <w:rFonts w:ascii="Arial" w:hAnsi="Arial" w:cs="Arial"/>
          <w:szCs w:val="24"/>
        </w:rPr>
      </w:pPr>
      <w:r>
        <w:rPr>
          <w:rFonts w:ascii="Arial" w:hAnsi="Arial" w:cs="Arial"/>
          <w:szCs w:val="24"/>
        </w:rPr>
        <w:t xml:space="preserve">La Palabra- La Vibración;  El Verbo- en su grado de frecuencia más elevado transforma el cuerpo total del </w:t>
      </w:r>
      <w:r>
        <w:rPr>
          <w:rFonts w:ascii="Arial" w:hAnsi="Arial" w:cs="Arial"/>
          <w:i/>
          <w:szCs w:val="24"/>
        </w:rPr>
        <w:t xml:space="preserve">orante universal </w:t>
      </w:r>
      <w:r>
        <w:rPr>
          <w:rFonts w:ascii="Arial" w:hAnsi="Arial" w:cs="Arial"/>
          <w:szCs w:val="24"/>
        </w:rPr>
        <w:t xml:space="preserve">luego de consumada la </w:t>
      </w:r>
      <w:r>
        <w:rPr>
          <w:rFonts w:ascii="Arial" w:hAnsi="Arial" w:cs="Arial"/>
          <w:i/>
          <w:szCs w:val="24"/>
        </w:rPr>
        <w:t>ORACION ESPIRITUAL</w:t>
      </w:r>
      <w:r>
        <w:rPr>
          <w:rFonts w:ascii="Arial" w:hAnsi="Arial" w:cs="Arial"/>
          <w:szCs w:val="24"/>
        </w:rPr>
        <w:t>, la OREN , en un todo armónicamente organizado  con el Cosmos</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851" w:right="4"/>
        <w:rPr>
          <w:rFonts w:ascii="Arial" w:hAnsi="Arial" w:cs="Arial"/>
          <w:szCs w:val="24"/>
        </w:rPr>
      </w:pPr>
      <w:r>
        <w:rPr>
          <w:rFonts w:ascii="Arial" w:hAnsi="Arial" w:cs="Arial"/>
          <w:szCs w:val="24"/>
        </w:rPr>
        <w:t>Todo esto sucede en los planos visible e invisible, en el cuerpo denso como en el etéreo.</w:t>
      </w:r>
    </w:p>
    <w:p w:rsidR="00B27926" w:rsidRDefault="00B27926" w:rsidP="00B27926">
      <w:pPr>
        <w:spacing w:line="360" w:lineRule="auto"/>
        <w:ind w:left="851" w:right="4"/>
        <w:rPr>
          <w:rFonts w:ascii="Arial" w:hAnsi="Arial" w:cs="Arial"/>
          <w:i/>
          <w:szCs w:val="24"/>
        </w:rPr>
      </w:pPr>
      <w:r>
        <w:rPr>
          <w:rFonts w:ascii="Arial" w:hAnsi="Arial" w:cs="Arial"/>
          <w:szCs w:val="24"/>
        </w:rPr>
        <w:t xml:space="preserve">Los efectos se producen en los planos espirituales, esto es, en los planos espirituales que  conforman la totalidad del cuerpo energético del </w:t>
      </w:r>
      <w:r>
        <w:rPr>
          <w:rFonts w:ascii="Arial" w:hAnsi="Arial" w:cs="Arial"/>
          <w:i/>
          <w:szCs w:val="24"/>
        </w:rPr>
        <w:t>orante.</w:t>
      </w:r>
    </w:p>
    <w:p w:rsidR="00B27926" w:rsidRDefault="00B27926" w:rsidP="00B27926">
      <w:pPr>
        <w:spacing w:line="360" w:lineRule="auto"/>
        <w:ind w:left="851" w:right="4"/>
        <w:rPr>
          <w:rFonts w:ascii="Arial" w:hAnsi="Arial" w:cs="Arial"/>
          <w:szCs w:val="24"/>
        </w:rPr>
      </w:pPr>
      <w:r>
        <w:rPr>
          <w:rFonts w:ascii="Arial" w:hAnsi="Arial" w:cs="Arial"/>
          <w:szCs w:val="24"/>
        </w:rPr>
        <w:t xml:space="preserve">Esa totalidad es re-formada- vuelta a poner en su forma de Elevación original por el “ritual del Spiro”- del aliento-, la OREN cotidiana, la postura corporal sedente, con la puntual observancia de sus puntos claves. </w:t>
      </w:r>
    </w:p>
    <w:p w:rsidR="00B27926" w:rsidRDefault="00B27926" w:rsidP="00B27926">
      <w:pPr>
        <w:spacing w:line="360" w:lineRule="auto"/>
        <w:ind w:left="851" w:right="4"/>
        <w:rPr>
          <w:rFonts w:ascii="Arial" w:hAnsi="Arial" w:cs="Arial"/>
          <w:szCs w:val="24"/>
        </w:rPr>
      </w:pPr>
      <w:r>
        <w:rPr>
          <w:rFonts w:ascii="Arial" w:hAnsi="Arial" w:cs="Arial"/>
          <w:szCs w:val="24"/>
        </w:rPr>
        <w:t xml:space="preserve">Estos puntos claves incluyen  la postura de entrega   mental, es decir la entrega con “espíritu  sin objeto”, sin intención, con la sola concentración en los puntos claves de la postura. </w:t>
      </w:r>
    </w:p>
    <w:p w:rsidR="00B27926" w:rsidRDefault="00B27926" w:rsidP="00B27926">
      <w:pPr>
        <w:spacing w:line="360" w:lineRule="auto"/>
        <w:ind w:left="851" w:right="4"/>
        <w:rPr>
          <w:rFonts w:ascii="Arial" w:hAnsi="Arial" w:cs="Arial"/>
          <w:szCs w:val="24"/>
        </w:rPr>
      </w:pPr>
      <w:r>
        <w:rPr>
          <w:rFonts w:ascii="Arial" w:hAnsi="Arial" w:cs="Arial"/>
          <w:szCs w:val="24"/>
        </w:rPr>
        <w:t xml:space="preserve">Incluyen también la postura “espiritual”  centrada en el “spiro”, la inhalación natural y la posterior exhalación lenta y profunda. Ésta última se produce- el  </w:t>
      </w:r>
      <w:r>
        <w:rPr>
          <w:rFonts w:ascii="Arial" w:hAnsi="Arial" w:cs="Arial"/>
          <w:i/>
          <w:szCs w:val="24"/>
        </w:rPr>
        <w:t>orante</w:t>
      </w:r>
      <w:r>
        <w:rPr>
          <w:rFonts w:ascii="Arial" w:hAnsi="Arial" w:cs="Arial"/>
          <w:szCs w:val="24"/>
        </w:rPr>
        <w:t xml:space="preserve"> lo puede comprobar-, si la postura es correcta. (Con respecto al acto re</w:t>
      </w:r>
      <w:r>
        <w:rPr>
          <w:rFonts w:ascii="Arial" w:hAnsi="Arial" w:cs="Arial"/>
          <w:b/>
          <w:szCs w:val="24"/>
        </w:rPr>
        <w:t>spiratorio</w:t>
      </w:r>
      <w:r>
        <w:rPr>
          <w:rFonts w:ascii="Arial" w:hAnsi="Arial" w:cs="Arial"/>
          <w:szCs w:val="24"/>
        </w:rPr>
        <w:t xml:space="preserve">- spiritual, </w:t>
      </w:r>
      <w:r>
        <w:rPr>
          <w:rFonts w:ascii="Arial" w:hAnsi="Arial" w:cs="Arial"/>
          <w:i/>
          <w:szCs w:val="24"/>
        </w:rPr>
        <w:t xml:space="preserve">spiro, </w:t>
      </w:r>
      <w:r>
        <w:rPr>
          <w:rFonts w:ascii="Arial" w:hAnsi="Arial" w:cs="Arial"/>
          <w:szCs w:val="24"/>
        </w:rPr>
        <w:t>aliento- hay variables en su práctica, de acuerdo a la profundización y desarrollo espiritual que se desee alcanzar).</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plano literal del versículo 10 del capítulo 12 de Juan, los </w:t>
      </w:r>
      <w:r>
        <w:rPr>
          <w:rFonts w:ascii="Arial" w:hAnsi="Arial" w:cs="Arial"/>
          <w:i/>
          <w:szCs w:val="24"/>
        </w:rPr>
        <w:t>judíos</w:t>
      </w:r>
      <w:r>
        <w:rPr>
          <w:rFonts w:ascii="Arial" w:hAnsi="Arial" w:cs="Arial"/>
          <w:szCs w:val="24"/>
        </w:rPr>
        <w:t xml:space="preserve"> - los no </w:t>
      </w:r>
      <w:r>
        <w:rPr>
          <w:rFonts w:ascii="Arial" w:hAnsi="Arial" w:cs="Arial"/>
          <w:i/>
          <w:szCs w:val="24"/>
        </w:rPr>
        <w:t xml:space="preserve">orantes </w:t>
      </w:r>
      <w:r>
        <w:rPr>
          <w:rFonts w:ascii="Arial" w:hAnsi="Arial" w:cs="Arial"/>
          <w:szCs w:val="24"/>
        </w:rPr>
        <w:t xml:space="preserve"> universales que no </w:t>
      </w:r>
      <w:r>
        <w:rPr>
          <w:rFonts w:ascii="Arial" w:hAnsi="Arial" w:cs="Arial"/>
          <w:i/>
          <w:szCs w:val="24"/>
        </w:rPr>
        <w:t xml:space="preserve">alimentan </w:t>
      </w:r>
      <w:r>
        <w:rPr>
          <w:rFonts w:ascii="Arial" w:hAnsi="Arial" w:cs="Arial"/>
          <w:szCs w:val="24"/>
        </w:rPr>
        <w:t xml:space="preserve">con el </w:t>
      </w:r>
      <w:r>
        <w:rPr>
          <w:rFonts w:ascii="Arial" w:hAnsi="Arial" w:cs="Arial"/>
          <w:b/>
          <w:szCs w:val="24"/>
        </w:rPr>
        <w:t>aliento</w:t>
      </w:r>
      <w:r>
        <w:rPr>
          <w:rFonts w:ascii="Arial" w:hAnsi="Arial" w:cs="Arial"/>
          <w:szCs w:val="24"/>
        </w:rPr>
        <w:t xml:space="preserve"> al Cripto-, querían capturar y quitar la vida del predicador.</w:t>
      </w:r>
    </w:p>
    <w:p w:rsidR="00B27926" w:rsidRDefault="00B27926" w:rsidP="00B27926">
      <w:pPr>
        <w:spacing w:line="360" w:lineRule="auto"/>
        <w:ind w:left="149" w:right="4"/>
        <w:rPr>
          <w:rFonts w:ascii="Arial" w:hAnsi="Arial" w:cs="Arial"/>
          <w:szCs w:val="24"/>
        </w:rPr>
      </w:pPr>
      <w:r>
        <w:rPr>
          <w:rFonts w:ascii="Arial" w:hAnsi="Arial" w:cs="Arial"/>
          <w:szCs w:val="24"/>
        </w:rPr>
        <w:t xml:space="preserve">No advertían (ni advierten) que precisamente por su “igNO-ORANCIA-, por su condición de NO-ORANTES-, el conocimiento que él traía y representaba en sí mismo- la práctica de la OREN -, era la Salvación </w:t>
      </w:r>
      <w:r>
        <w:rPr>
          <w:rFonts w:ascii="Arial" w:hAnsi="Arial" w:cs="Arial"/>
          <w:b/>
          <w:szCs w:val="24"/>
        </w:rPr>
        <w:t>espiritual</w:t>
      </w:r>
      <w:r>
        <w:rPr>
          <w:rFonts w:ascii="Arial" w:hAnsi="Arial" w:cs="Arial"/>
          <w:szCs w:val="24"/>
        </w:rPr>
        <w:t xml:space="preserve">, esto es, la Elevación de frecuencia vibratoria mediante el </w:t>
      </w:r>
      <w:r>
        <w:rPr>
          <w:rFonts w:ascii="Arial" w:hAnsi="Arial" w:cs="Arial"/>
          <w:i/>
          <w:szCs w:val="24"/>
        </w:rPr>
        <w:t>Ritual</w:t>
      </w:r>
      <w:r>
        <w:rPr>
          <w:rFonts w:ascii="Arial" w:hAnsi="Arial" w:cs="Arial"/>
          <w:szCs w:val="24"/>
        </w:rPr>
        <w:t xml:space="preserve"> del </w:t>
      </w:r>
      <w:r>
        <w:rPr>
          <w:rFonts w:ascii="Arial" w:hAnsi="Arial" w:cs="Arial"/>
          <w:i/>
          <w:szCs w:val="24"/>
        </w:rPr>
        <w:t>Spiro</w:t>
      </w:r>
      <w:r>
        <w:rPr>
          <w:rFonts w:ascii="Arial" w:hAnsi="Arial" w:cs="Arial"/>
          <w:szCs w:val="24"/>
        </w:rPr>
        <w:t xml:space="preserve">- del </w:t>
      </w:r>
      <w:r>
        <w:rPr>
          <w:rFonts w:ascii="Arial" w:hAnsi="Arial" w:cs="Arial"/>
          <w:b/>
          <w:szCs w:val="24"/>
        </w:rPr>
        <w:t>aliento</w:t>
      </w:r>
      <w:r>
        <w:rPr>
          <w:rFonts w:ascii="Arial" w:hAnsi="Arial" w:cs="Arial"/>
          <w:szCs w:val="24"/>
        </w:rPr>
        <w:t xml:space="preserve">-, (de ahí </w:t>
      </w:r>
      <w:r>
        <w:rPr>
          <w:rFonts w:ascii="Arial" w:hAnsi="Arial" w:cs="Arial"/>
          <w:i/>
          <w:szCs w:val="24"/>
        </w:rPr>
        <w:t>e</w:t>
      </w:r>
      <w:r>
        <w:rPr>
          <w:rFonts w:ascii="Arial" w:hAnsi="Arial" w:cs="Arial"/>
          <w:b/>
          <w:i/>
          <w:szCs w:val="24"/>
        </w:rPr>
        <w:t>spi</w:t>
      </w:r>
      <w:r>
        <w:rPr>
          <w:rFonts w:ascii="Arial" w:hAnsi="Arial" w:cs="Arial"/>
          <w:b/>
          <w:i/>
          <w:szCs w:val="24"/>
          <w:u w:val="single"/>
        </w:rPr>
        <w:t>ri</w:t>
      </w:r>
      <w:r>
        <w:rPr>
          <w:rFonts w:ascii="Arial" w:hAnsi="Arial" w:cs="Arial"/>
          <w:i/>
          <w:szCs w:val="24"/>
          <w:u w:val="single"/>
        </w:rPr>
        <w:t>tual</w:t>
      </w:r>
      <w:r>
        <w:rPr>
          <w:rFonts w:ascii="Arial" w:hAnsi="Arial" w:cs="Arial"/>
          <w:szCs w:val="24"/>
        </w:rPr>
        <w:t xml:space="preserve">) de la humanidad. Ni advertían que con  su muerte física, el  poder espiritual de la </w:t>
      </w:r>
      <w:r>
        <w:rPr>
          <w:rFonts w:ascii="Arial" w:hAnsi="Arial" w:cs="Arial"/>
          <w:b/>
          <w:i/>
          <w:szCs w:val="24"/>
        </w:rPr>
        <w:t>persona</w:t>
      </w:r>
      <w:r>
        <w:rPr>
          <w:rFonts w:ascii="Arial" w:hAnsi="Arial" w:cs="Arial"/>
          <w:szCs w:val="24"/>
        </w:rPr>
        <w:t xml:space="preserve">de  Cripto Jesús, el Oculto Elevador, </w:t>
      </w:r>
      <w:r>
        <w:rPr>
          <w:rFonts w:ascii="Arial" w:hAnsi="Arial" w:cs="Arial"/>
          <w:szCs w:val="24"/>
        </w:rPr>
        <w:lastRenderedPageBreak/>
        <w:t>prolongación del Espíritu Crístico Universal, latente  en el judío universal- la humanidad-, no desaparecería)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 *********************************************************************************************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11. </w:t>
      </w:r>
      <w:r>
        <w:rPr>
          <w:rFonts w:ascii="Arial" w:hAnsi="Arial" w:cs="Arial"/>
          <w:i/>
          <w:szCs w:val="24"/>
        </w:rPr>
        <w:t>porque a causa de él muchos judíos se les iban y creían en Jesús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(El triunfo de la tendencia al orden tanto en el mundo fenoménico como en el interior del hombre, depende de la activación por parte de la humanidad, de su propio y </w:t>
      </w:r>
      <w:r>
        <w:rPr>
          <w:rFonts w:ascii="Arial" w:hAnsi="Arial" w:cs="Arial"/>
          <w:b/>
          <w:szCs w:val="24"/>
        </w:rPr>
        <w:t>persona</w:t>
      </w:r>
      <w:r>
        <w:rPr>
          <w:rFonts w:ascii="Arial" w:hAnsi="Arial" w:cs="Arial"/>
          <w:szCs w:val="24"/>
        </w:rPr>
        <w:t>l  poder Elevador mediante la OREN cotidiana, el “Ritual del Spiro”- spiritual-..</w:t>
      </w:r>
    </w:p>
    <w:p w:rsidR="00B27926" w:rsidRDefault="00B27926" w:rsidP="00B27926">
      <w:pPr>
        <w:spacing w:line="360" w:lineRule="auto"/>
        <w:ind w:left="149" w:right="4"/>
        <w:rPr>
          <w:rFonts w:ascii="Arial" w:hAnsi="Arial" w:cs="Arial"/>
          <w:szCs w:val="24"/>
        </w:rPr>
      </w:pPr>
      <w:r>
        <w:rPr>
          <w:rFonts w:ascii="Arial" w:hAnsi="Arial" w:cs="Arial"/>
          <w:szCs w:val="24"/>
        </w:rPr>
        <w:t>El Oculto Salvador (Elevador), es tan poderoso que, cuando obra activado por la OREN cotidiana, la O</w:t>
      </w:r>
      <w:r>
        <w:rPr>
          <w:rFonts w:ascii="Arial" w:hAnsi="Arial" w:cs="Arial"/>
          <w:b/>
          <w:szCs w:val="24"/>
        </w:rPr>
        <w:t>ración</w:t>
      </w:r>
      <w:r>
        <w:rPr>
          <w:rFonts w:ascii="Arial" w:hAnsi="Arial" w:cs="Arial"/>
          <w:szCs w:val="24"/>
        </w:rPr>
        <w:t xml:space="preserve"> de Elevación Vibratoria  Universal  Cotidiana, todos los códigos interiores tanto del cuerpo denso como del etéreo del </w:t>
      </w:r>
      <w:r>
        <w:rPr>
          <w:rFonts w:ascii="Arial" w:hAnsi="Arial" w:cs="Arial"/>
          <w:i/>
          <w:szCs w:val="24"/>
        </w:rPr>
        <w:t>orante</w:t>
      </w:r>
      <w:r>
        <w:rPr>
          <w:rFonts w:ascii="Arial" w:hAnsi="Arial" w:cs="Arial"/>
          <w:szCs w:val="24"/>
        </w:rPr>
        <w:t>, son puestos en orden, de acuerdo con la Ley interior de Elevación, orden que se irradia hacia el afuera, hacia el mundo fenoménico, en sentimientos, pensamientos y acciones ordenadoras.</w:t>
      </w:r>
    </w:p>
    <w:p w:rsidR="00B27926" w:rsidRDefault="00B27926" w:rsidP="00B27926">
      <w:pPr>
        <w:spacing w:line="360" w:lineRule="auto"/>
        <w:ind w:left="149" w:right="4"/>
        <w:rPr>
          <w:rFonts w:ascii="Arial" w:hAnsi="Arial" w:cs="Arial"/>
          <w:szCs w:val="24"/>
        </w:rPr>
      </w:pPr>
      <w:r>
        <w:rPr>
          <w:rFonts w:ascii="Arial" w:hAnsi="Arial" w:cs="Arial"/>
          <w:szCs w:val="24"/>
        </w:rPr>
        <w:t xml:space="preserve">Los “bajos” sentimientos que originan “bajos” pensamientos y en consecuencia “bajas” acciones, a la postre no tienen cabida en el interior de un </w:t>
      </w:r>
      <w:r>
        <w:rPr>
          <w:rFonts w:ascii="Arial" w:hAnsi="Arial" w:cs="Arial"/>
          <w:i/>
          <w:szCs w:val="24"/>
        </w:rPr>
        <w:t>orante</w:t>
      </w:r>
      <w:r>
        <w:rPr>
          <w:rFonts w:ascii="Arial" w:hAnsi="Arial" w:cs="Arial"/>
          <w:szCs w:val="24"/>
        </w:rPr>
        <w:t xml:space="preserve">. De ser </w:t>
      </w:r>
      <w:r>
        <w:rPr>
          <w:rFonts w:ascii="Arial" w:hAnsi="Arial" w:cs="Arial"/>
          <w:i/>
          <w:szCs w:val="24"/>
        </w:rPr>
        <w:t xml:space="preserve">orante </w:t>
      </w:r>
      <w:r>
        <w:rPr>
          <w:rFonts w:ascii="Arial" w:hAnsi="Arial" w:cs="Arial"/>
          <w:szCs w:val="24"/>
        </w:rPr>
        <w:t>la humanidad, tampoco tendrían cabida en el mundo que la circunda.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Para le tendencia al desorden que reina en el estado común de </w:t>
      </w:r>
      <w:r>
        <w:rPr>
          <w:rFonts w:ascii="Arial" w:hAnsi="Arial" w:cs="Arial"/>
          <w:i/>
          <w:szCs w:val="24"/>
        </w:rPr>
        <w:t xml:space="preserve">conciencia </w:t>
      </w:r>
      <w:r>
        <w:rPr>
          <w:rFonts w:ascii="Arial" w:hAnsi="Arial" w:cs="Arial"/>
          <w:szCs w:val="24"/>
        </w:rPr>
        <w:t xml:space="preserve"> de la humanidad, estos efectos ordenadores eran - y son en la actualidad- razones de gran peso para que el poder de Cripto Jesús no fuera en la antigüedad, y no sea ahora, activado por la OREN, y son razones para que quien o quienes luego la enseñaran, fueran puestos también fuera de acción. </w:t>
      </w:r>
    </w:p>
    <w:p w:rsidR="00B27926" w:rsidRDefault="00B27926" w:rsidP="00B27926">
      <w:pPr>
        <w:spacing w:line="360" w:lineRule="auto"/>
        <w:ind w:left="149" w:right="4"/>
        <w:rPr>
          <w:rFonts w:ascii="Arial" w:hAnsi="Arial" w:cs="Arial"/>
          <w:szCs w:val="24"/>
        </w:rPr>
      </w:pPr>
      <w:r>
        <w:rPr>
          <w:rFonts w:ascii="Arial" w:hAnsi="Arial" w:cs="Arial"/>
          <w:szCs w:val="24"/>
        </w:rPr>
        <w:t xml:space="preserve">Así de poderosa es en la humanidad, la tendencia al desorden y a la degradación generada por la falta </w:t>
      </w:r>
      <w:r>
        <w:rPr>
          <w:rFonts w:ascii="Arial" w:hAnsi="Arial" w:cs="Arial"/>
          <w:b/>
          <w:szCs w:val="24"/>
        </w:rPr>
        <w:t>personal</w:t>
      </w:r>
      <w:r>
        <w:rPr>
          <w:rFonts w:ascii="Arial" w:hAnsi="Arial" w:cs="Arial"/>
          <w:szCs w:val="24"/>
        </w:rPr>
        <w:t xml:space="preserve"> de energía y que trae aparejados todos los males: la avaricia, el poder, la riqueza material, la corrupción, el egoísmo, la debilidad, la ignorancia, la confusión, la impiedad, etc, todos grados más bajos de los códigos energéticos “avaricia-</w:t>
      </w:r>
      <w:r>
        <w:rPr>
          <w:rFonts w:ascii="Arial" w:hAnsi="Arial" w:cs="Arial"/>
          <w:i/>
          <w:szCs w:val="24"/>
        </w:rPr>
        <w:t>Generosidad”</w:t>
      </w:r>
      <w:r>
        <w:rPr>
          <w:rFonts w:ascii="Arial" w:hAnsi="Arial" w:cs="Arial"/>
          <w:szCs w:val="24"/>
        </w:rPr>
        <w:t xml:space="preserve"> “corrupción-</w:t>
      </w:r>
      <w:r>
        <w:rPr>
          <w:rFonts w:ascii="Arial" w:hAnsi="Arial" w:cs="Arial"/>
          <w:i/>
          <w:szCs w:val="24"/>
        </w:rPr>
        <w:t xml:space="preserve">Integridad”; </w:t>
      </w:r>
      <w:r>
        <w:rPr>
          <w:rFonts w:ascii="Arial" w:hAnsi="Arial" w:cs="Arial"/>
          <w:szCs w:val="24"/>
        </w:rPr>
        <w:t xml:space="preserve"> “egoísmo-</w:t>
      </w:r>
      <w:r>
        <w:rPr>
          <w:rFonts w:ascii="Arial" w:hAnsi="Arial" w:cs="Arial"/>
          <w:i/>
          <w:szCs w:val="24"/>
        </w:rPr>
        <w:t xml:space="preserve">Amor”; </w:t>
      </w:r>
      <w:r>
        <w:rPr>
          <w:rFonts w:ascii="Arial" w:hAnsi="Arial" w:cs="Arial"/>
          <w:szCs w:val="24"/>
        </w:rPr>
        <w:t xml:space="preserve"> “debilidad-</w:t>
      </w:r>
      <w:r>
        <w:rPr>
          <w:rFonts w:ascii="Arial" w:hAnsi="Arial" w:cs="Arial"/>
          <w:i/>
          <w:szCs w:val="24"/>
        </w:rPr>
        <w:t>Fortaleza”;</w:t>
      </w:r>
      <w:r>
        <w:rPr>
          <w:rFonts w:ascii="Arial" w:hAnsi="Arial" w:cs="Arial"/>
          <w:szCs w:val="24"/>
        </w:rPr>
        <w:t xml:space="preserve">  “ignorancia-</w:t>
      </w:r>
      <w:r>
        <w:rPr>
          <w:rFonts w:ascii="Arial" w:hAnsi="Arial" w:cs="Arial"/>
          <w:i/>
          <w:szCs w:val="24"/>
        </w:rPr>
        <w:t xml:space="preserve">Sabiduría”; </w:t>
      </w:r>
      <w:r>
        <w:rPr>
          <w:rFonts w:ascii="Arial" w:hAnsi="Arial" w:cs="Arial"/>
          <w:szCs w:val="24"/>
        </w:rPr>
        <w:t xml:space="preserve"> “confusión-</w:t>
      </w:r>
      <w:r>
        <w:rPr>
          <w:rFonts w:ascii="Arial" w:hAnsi="Arial" w:cs="Arial"/>
          <w:i/>
          <w:szCs w:val="24"/>
        </w:rPr>
        <w:t xml:space="preserve">Discernimiento”; </w:t>
      </w:r>
      <w:r>
        <w:rPr>
          <w:rFonts w:ascii="Arial" w:hAnsi="Arial" w:cs="Arial"/>
          <w:szCs w:val="24"/>
        </w:rPr>
        <w:t xml:space="preserve"> “impiedad-</w:t>
      </w:r>
      <w:r>
        <w:rPr>
          <w:rFonts w:ascii="Arial" w:hAnsi="Arial" w:cs="Arial"/>
          <w:i/>
          <w:szCs w:val="24"/>
        </w:rPr>
        <w:t>Piedad”</w:t>
      </w:r>
      <w:r>
        <w:rPr>
          <w:rFonts w:ascii="Arial" w:hAnsi="Arial" w:cs="Arial"/>
          <w:szCs w:val="24"/>
        </w:rPr>
        <w:t>, etc</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humanidad solo puede salir todos los días de esta tendencia a la destrucción- a la des tracción-, con la carga cotidiana de energía: la OREN , es decir,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B27926" w:rsidRDefault="00B27926" w:rsidP="00B27926">
      <w:pPr>
        <w:spacing w:line="360" w:lineRule="auto"/>
        <w:ind w:left="149" w:right="4"/>
        <w:rPr>
          <w:rFonts w:ascii="Arial" w:hAnsi="Arial" w:cs="Arial"/>
          <w:szCs w:val="24"/>
        </w:rPr>
      </w:pPr>
    </w:p>
    <w:p w:rsidR="00B27926" w:rsidRDefault="00B27926" w:rsidP="00B27926">
      <w:pPr>
        <w:pStyle w:val="Ttulo1"/>
        <w:spacing w:line="360" w:lineRule="auto"/>
        <w:rPr>
          <w:rFonts w:ascii="Arial" w:hAnsi="Arial" w:cs="Arial"/>
          <w:sz w:val="24"/>
          <w:szCs w:val="24"/>
        </w:rPr>
      </w:pPr>
      <w:r>
        <w:rPr>
          <w:rFonts w:ascii="Arial" w:hAnsi="Arial" w:cs="Arial"/>
          <w:sz w:val="24"/>
          <w:szCs w:val="24"/>
        </w:rPr>
        <w:t>Entrada mesiánica de Jesús en Jesusalén</w:t>
      </w:r>
    </w:p>
    <w:p w:rsidR="00B27926" w:rsidRDefault="00B27926" w:rsidP="00B27926">
      <w:pPr>
        <w:spacing w:line="360" w:lineRule="auto"/>
        <w:ind w:left="149" w:right="4"/>
        <w:rPr>
          <w:rFonts w:ascii="Arial" w:hAnsi="Arial" w:cs="Arial"/>
          <w:szCs w:val="24"/>
        </w:rPr>
      </w:pPr>
      <w:r>
        <w:rPr>
          <w:rFonts w:ascii="Arial" w:hAnsi="Arial" w:cs="Arial"/>
          <w:szCs w:val="24"/>
        </w:rPr>
        <w:t xml:space="preserve"> (Llegada del poder Elevador al último chakra)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12. </w:t>
      </w:r>
      <w:r>
        <w:rPr>
          <w:rFonts w:ascii="Arial" w:hAnsi="Arial" w:cs="Arial"/>
          <w:i/>
          <w:szCs w:val="24"/>
        </w:rPr>
        <w:t xml:space="preserve">Al día siguiente, al enterarse la numerosa muchedumbre que había llegado para la fiesta, de que Jesús se dirigía a Jerusalén  </w:t>
      </w:r>
    </w:p>
    <w:p w:rsidR="00B27926" w:rsidRDefault="00B27926" w:rsidP="00B27926">
      <w:pPr>
        <w:spacing w:line="360" w:lineRule="auto"/>
        <w:ind w:left="709" w:right="4"/>
        <w:rPr>
          <w:rFonts w:ascii="Arial" w:hAnsi="Arial" w:cs="Arial"/>
          <w:i/>
          <w:szCs w:val="24"/>
        </w:rPr>
      </w:pPr>
      <w:r>
        <w:rPr>
          <w:rFonts w:ascii="Arial" w:hAnsi="Arial" w:cs="Arial"/>
          <w:i/>
          <w:szCs w:val="24"/>
        </w:rPr>
        <w:tab/>
      </w:r>
    </w:p>
    <w:p w:rsidR="00B27926" w:rsidRDefault="00B27926" w:rsidP="00B27926">
      <w:pPr>
        <w:spacing w:line="360" w:lineRule="auto"/>
        <w:ind w:left="149" w:right="4"/>
        <w:rPr>
          <w:rFonts w:ascii="Arial" w:hAnsi="Arial" w:cs="Arial"/>
          <w:szCs w:val="24"/>
        </w:rPr>
      </w:pPr>
      <w:r>
        <w:rPr>
          <w:rFonts w:ascii="Arial" w:hAnsi="Arial" w:cs="Arial"/>
          <w:szCs w:val="24"/>
        </w:rPr>
        <w:t>(Ya iniciada la OREN , activado el  siguiente chakra todo el cuerpo molecular se pone en movimiento sintiendo la presencia del poder Elevador en acción que convertiría a todo el cuerpo en una “ciudad Santa”).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b/>
          <w:i/>
          <w:szCs w:val="24"/>
        </w:rPr>
      </w:pPr>
      <w:r>
        <w:rPr>
          <w:rFonts w:ascii="Arial" w:hAnsi="Arial" w:cs="Arial"/>
          <w:szCs w:val="24"/>
        </w:rPr>
        <w:t xml:space="preserve">13. </w:t>
      </w:r>
      <w:r>
        <w:rPr>
          <w:rFonts w:ascii="Arial" w:hAnsi="Arial" w:cs="Arial"/>
          <w:i/>
          <w:szCs w:val="24"/>
        </w:rPr>
        <w:t>tomaron ramas de palmera y salieron a su encuentro gritando:</w:t>
      </w:r>
      <w:r>
        <w:rPr>
          <w:rFonts w:ascii="Arial" w:hAnsi="Arial" w:cs="Arial"/>
          <w:b/>
          <w:i/>
          <w:szCs w:val="24"/>
        </w:rPr>
        <w:t>“¡Hosanna!” Bendito el que viene en nombre del Señor</w:t>
      </w:r>
    </w:p>
    <w:p w:rsidR="00B27926" w:rsidRDefault="00B27926" w:rsidP="00B27926">
      <w:pPr>
        <w:spacing w:line="360" w:lineRule="auto"/>
        <w:ind w:left="709" w:right="4"/>
        <w:rPr>
          <w:rFonts w:ascii="Arial" w:hAnsi="Arial" w:cs="Arial"/>
          <w:szCs w:val="24"/>
        </w:rPr>
      </w:pPr>
      <w:r>
        <w:rPr>
          <w:rFonts w:ascii="Arial" w:hAnsi="Arial" w:cs="Arial"/>
          <w:szCs w:val="24"/>
        </w:rPr>
        <w:t>y el Rey de Israel</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(Esos cuerpos moleculares energéticos inteligentes que habían estado en degradación vibratoria, se dejaron atraer por el poder magnético de Elevación, de Salvación, sintiendo que ese poder Oculto, era el Elevador (Salvador);</w:t>
      </w:r>
    </w:p>
    <w:p w:rsidR="00B27926" w:rsidRDefault="00B27926" w:rsidP="00B27926">
      <w:pPr>
        <w:spacing w:line="360" w:lineRule="auto"/>
        <w:ind w:left="149" w:right="4"/>
        <w:rPr>
          <w:rFonts w:ascii="Arial" w:hAnsi="Arial" w:cs="Arial"/>
          <w:szCs w:val="24"/>
        </w:rPr>
      </w:pPr>
      <w:r>
        <w:rPr>
          <w:rFonts w:ascii="Arial" w:hAnsi="Arial" w:cs="Arial"/>
          <w:szCs w:val="24"/>
        </w:rPr>
        <w:t>era el flujo energético reformador, proveniente del bulbo raquídeo, “la boca de Dios”;</w:t>
      </w:r>
    </w:p>
    <w:p w:rsidR="00B27926" w:rsidRDefault="00B27926" w:rsidP="00B27926">
      <w:pPr>
        <w:spacing w:line="360" w:lineRule="auto"/>
        <w:ind w:left="149" w:right="4"/>
        <w:rPr>
          <w:rFonts w:ascii="Arial" w:hAnsi="Arial" w:cs="Arial"/>
          <w:szCs w:val="24"/>
        </w:rPr>
      </w:pPr>
      <w:r>
        <w:rPr>
          <w:rFonts w:ascii="Arial" w:hAnsi="Arial" w:cs="Arial"/>
          <w:szCs w:val="24"/>
        </w:rPr>
        <w:t xml:space="preserve">y por esto, era </w:t>
      </w:r>
      <w:r>
        <w:rPr>
          <w:rFonts w:ascii="Arial" w:hAnsi="Arial" w:cs="Arial"/>
          <w:b/>
          <w:szCs w:val="24"/>
        </w:rPr>
        <w:t>La Palabra</w:t>
      </w:r>
      <w:r>
        <w:rPr>
          <w:rFonts w:ascii="Arial" w:hAnsi="Arial" w:cs="Arial"/>
          <w:szCs w:val="24"/>
        </w:rPr>
        <w:t xml:space="preserve">, </w:t>
      </w:r>
      <w:r>
        <w:rPr>
          <w:rFonts w:ascii="Arial" w:hAnsi="Arial" w:cs="Arial"/>
          <w:b/>
          <w:szCs w:val="24"/>
        </w:rPr>
        <w:t>El Verbo</w:t>
      </w:r>
      <w:r>
        <w:rPr>
          <w:rFonts w:ascii="Arial" w:hAnsi="Arial" w:cs="Arial"/>
          <w:szCs w:val="24"/>
        </w:rPr>
        <w:t xml:space="preserve">- </w:t>
      </w:r>
      <w:r>
        <w:rPr>
          <w:rFonts w:ascii="Arial" w:hAnsi="Arial" w:cs="Arial"/>
          <w:b/>
          <w:szCs w:val="24"/>
        </w:rPr>
        <w:t>La Vibración</w:t>
      </w:r>
      <w:r>
        <w:rPr>
          <w:rFonts w:ascii="Arial" w:hAnsi="Arial" w:cs="Arial"/>
          <w:szCs w:val="24"/>
        </w:rPr>
        <w:t xml:space="preserve"> elevadísima-, que proveniente de la Fuente Cósmica a través del cerebro y su sistema eléctrico, era y es el Soberano  en la humanidad,  en la </w:t>
      </w:r>
      <w:r>
        <w:rPr>
          <w:rFonts w:ascii="Arial" w:hAnsi="Arial" w:cs="Arial"/>
          <w:i/>
          <w:szCs w:val="24"/>
        </w:rPr>
        <w:t>totalidad-hombre</w:t>
      </w:r>
      <w:r>
        <w:rPr>
          <w:rFonts w:ascii="Arial" w:hAnsi="Arial" w:cs="Arial"/>
          <w:szCs w:val="24"/>
        </w:rPr>
        <w:t>.</w:t>
      </w:r>
    </w:p>
    <w:p w:rsidR="00B27926" w:rsidRDefault="00B27926" w:rsidP="00B27926">
      <w:pPr>
        <w:spacing w:line="360" w:lineRule="auto"/>
        <w:ind w:left="1418" w:right="4"/>
        <w:rPr>
          <w:rFonts w:ascii="Arial" w:hAnsi="Arial" w:cs="Arial"/>
          <w:i/>
          <w:szCs w:val="24"/>
        </w:rPr>
      </w:pPr>
      <w:r>
        <w:rPr>
          <w:rFonts w:ascii="Arial" w:hAnsi="Arial" w:cs="Arial"/>
          <w:b/>
          <w:szCs w:val="24"/>
        </w:rPr>
        <w:t>[</w:t>
      </w:r>
      <w:r>
        <w:rPr>
          <w:rFonts w:ascii="Arial" w:hAnsi="Arial" w:cs="Arial"/>
          <w:szCs w:val="24"/>
          <w:u w:val="single"/>
        </w:rPr>
        <w:t xml:space="preserve">1M. </w:t>
      </w:r>
      <w:r>
        <w:rPr>
          <w:rFonts w:ascii="Arial" w:hAnsi="Arial" w:cs="Arial"/>
          <w:b/>
          <w:szCs w:val="24"/>
        </w:rPr>
        <w:t>13</w:t>
      </w:r>
      <w:r>
        <w:rPr>
          <w:rFonts w:ascii="Arial" w:hAnsi="Arial" w:cs="Arial"/>
          <w:szCs w:val="24"/>
        </w:rPr>
        <w:t xml:space="preserve">.51: </w:t>
      </w:r>
      <w:r>
        <w:rPr>
          <w:rFonts w:ascii="Arial" w:hAnsi="Arial" w:cs="Arial"/>
          <w:i/>
          <w:szCs w:val="24"/>
        </w:rPr>
        <w:t>Entraron en ella....., con aclamaciones y ramos de palma, con liras, címbalos y arpas, con himnos y cantos, porque un gran enemigo había sido vencido y expulsado de Israel.</w:t>
      </w:r>
    </w:p>
    <w:p w:rsidR="00B27926" w:rsidRDefault="00B27926" w:rsidP="00B27926">
      <w:pPr>
        <w:spacing w:line="360" w:lineRule="auto"/>
        <w:ind w:left="1418" w:right="4"/>
        <w:rPr>
          <w:rFonts w:ascii="Arial" w:hAnsi="Arial" w:cs="Arial"/>
          <w:i/>
          <w:szCs w:val="24"/>
        </w:rPr>
      </w:pPr>
    </w:p>
    <w:p w:rsidR="00B27926" w:rsidRDefault="00B27926" w:rsidP="00B27926">
      <w:pPr>
        <w:spacing w:line="360" w:lineRule="auto"/>
        <w:ind w:left="1418" w:right="4"/>
        <w:rPr>
          <w:rFonts w:ascii="Arial" w:hAnsi="Arial" w:cs="Arial"/>
          <w:szCs w:val="24"/>
        </w:rPr>
      </w:pPr>
      <w:r>
        <w:rPr>
          <w:rFonts w:ascii="Arial" w:hAnsi="Arial" w:cs="Arial"/>
          <w:szCs w:val="24"/>
        </w:rPr>
        <w:t>(El cuerpo molecular de la humanidad individual y colectiva- Israel-,  recibía (recibe y recibirá siempre) gozoso la Elevación producida por Cripto Jesús porque su accionar los sacaba (los saca y sacará siempre) del grado de frecuencia vibratoria más bajo en el que había estado sometido</w:t>
      </w:r>
      <w:r>
        <w:rPr>
          <w:rFonts w:ascii="Arial" w:hAnsi="Arial" w:cs="Arial"/>
          <w:b/>
          <w:szCs w:val="24"/>
        </w:rPr>
        <w:t>]</w:t>
      </w:r>
    </w:p>
    <w:p w:rsidR="00B27926" w:rsidRDefault="00B27926" w:rsidP="00B27926">
      <w:pPr>
        <w:spacing w:line="360" w:lineRule="auto"/>
        <w:ind w:left="186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14. </w:t>
      </w:r>
      <w:r>
        <w:rPr>
          <w:rFonts w:ascii="Arial" w:hAnsi="Arial" w:cs="Arial"/>
          <w:i/>
          <w:szCs w:val="24"/>
        </w:rPr>
        <w:t>Jesús habiendo encontrado un borriquillo, se montó en él, según está escrito</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right="4"/>
        <w:rPr>
          <w:rFonts w:ascii="Arial" w:hAnsi="Arial" w:cs="Arial"/>
          <w:i/>
          <w:szCs w:val="24"/>
        </w:rPr>
      </w:pPr>
      <w:r>
        <w:rPr>
          <w:rFonts w:ascii="Arial" w:hAnsi="Arial" w:cs="Arial"/>
          <w:i/>
          <w:szCs w:val="24"/>
        </w:rPr>
        <w:tab/>
      </w:r>
      <w:r>
        <w:rPr>
          <w:rFonts w:ascii="Arial" w:hAnsi="Arial" w:cs="Arial"/>
          <w:i/>
          <w:szCs w:val="24"/>
        </w:rPr>
        <w:tab/>
      </w:r>
      <w:r>
        <w:rPr>
          <w:rFonts w:ascii="Arial" w:hAnsi="Arial" w:cs="Arial"/>
          <w:b/>
          <w:szCs w:val="24"/>
        </w:rPr>
        <w:t>[</w:t>
      </w:r>
      <w:r>
        <w:rPr>
          <w:rFonts w:ascii="Arial" w:hAnsi="Arial" w:cs="Arial"/>
          <w:szCs w:val="24"/>
        </w:rPr>
        <w:t xml:space="preserve">borrico, </w:t>
      </w:r>
      <w:r>
        <w:rPr>
          <w:rFonts w:ascii="Arial" w:hAnsi="Arial" w:cs="Arial"/>
          <w:i/>
          <w:szCs w:val="24"/>
        </w:rPr>
        <w:t>caballete de madera</w:t>
      </w:r>
    </w:p>
    <w:p w:rsidR="00B27926" w:rsidRDefault="00B27926" w:rsidP="00B27926">
      <w:pPr>
        <w:spacing w:line="360" w:lineRule="auto"/>
        <w:ind w:right="4"/>
        <w:rPr>
          <w:rFonts w:ascii="Arial" w:hAnsi="Arial" w:cs="Arial"/>
          <w:szCs w:val="24"/>
        </w:rPr>
      </w:pPr>
      <w:r>
        <w:rPr>
          <w:rFonts w:ascii="Arial" w:hAnsi="Arial" w:cs="Arial"/>
          <w:szCs w:val="24"/>
        </w:rPr>
        <w:tab/>
      </w:r>
      <w:r>
        <w:rPr>
          <w:rFonts w:ascii="Arial" w:hAnsi="Arial" w:cs="Arial"/>
          <w:szCs w:val="24"/>
        </w:rPr>
        <w:tab/>
        <w:t xml:space="preserve">asna, </w:t>
      </w:r>
      <w:r>
        <w:rPr>
          <w:rFonts w:ascii="Arial" w:hAnsi="Arial" w:cs="Arial"/>
          <w:i/>
          <w:szCs w:val="24"/>
        </w:rPr>
        <w:t>vigas menores de un tejado</w:t>
      </w:r>
      <w:r>
        <w:rPr>
          <w:rFonts w:ascii="Arial" w:hAnsi="Arial" w:cs="Arial"/>
          <w:b/>
          <w:szCs w:val="24"/>
        </w:rPr>
        <w:t xml:space="preserve">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(El poder  de Jesús, </w:t>
      </w:r>
      <w:r>
        <w:rPr>
          <w:rFonts w:ascii="Arial" w:hAnsi="Arial" w:cs="Arial"/>
          <w:b/>
          <w:szCs w:val="24"/>
        </w:rPr>
        <w:t>El Elevador</w:t>
      </w:r>
      <w:r>
        <w:rPr>
          <w:rFonts w:ascii="Arial" w:hAnsi="Arial" w:cs="Arial"/>
          <w:szCs w:val="24"/>
        </w:rPr>
        <w:t xml:space="preserve">- la prolongación en la humanidad de </w:t>
      </w:r>
      <w:r>
        <w:rPr>
          <w:rFonts w:ascii="Arial" w:hAnsi="Arial" w:cs="Arial"/>
          <w:b/>
          <w:szCs w:val="24"/>
        </w:rPr>
        <w:t>La Elevación Cósmica</w:t>
      </w:r>
      <w:r>
        <w:rPr>
          <w:rFonts w:ascii="Arial" w:hAnsi="Arial" w:cs="Arial"/>
          <w:szCs w:val="24"/>
        </w:rPr>
        <w:t>-, al ser activado  por la OREN , se entrega a la Voluntad Superior, comenzando desde abajo a elevar la frecuencia vibratoria del cuerpo molecular para poder alcanzar la cúpula de Elevación, según lo necesita el cuerpo del hombre- la sagrada Escritura de Dios-).</w:t>
      </w:r>
    </w:p>
    <w:p w:rsidR="00B27926" w:rsidRDefault="00B27926" w:rsidP="00B27926">
      <w:pPr>
        <w:spacing w:line="360" w:lineRule="auto"/>
        <w:ind w:left="142"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15. </w:t>
      </w:r>
      <w:r>
        <w:rPr>
          <w:rFonts w:ascii="Arial" w:hAnsi="Arial" w:cs="Arial"/>
          <w:i/>
          <w:szCs w:val="24"/>
        </w:rPr>
        <w:t>No temas, hija de Sión;</w:t>
      </w:r>
    </w:p>
    <w:p w:rsidR="00B27926" w:rsidRDefault="00B27926" w:rsidP="00B27926">
      <w:pPr>
        <w:spacing w:line="360" w:lineRule="auto"/>
        <w:ind w:left="709" w:right="4"/>
        <w:rPr>
          <w:rFonts w:ascii="Arial" w:hAnsi="Arial" w:cs="Arial"/>
          <w:i/>
          <w:szCs w:val="24"/>
        </w:rPr>
      </w:pPr>
      <w:r>
        <w:rPr>
          <w:rFonts w:ascii="Arial" w:hAnsi="Arial" w:cs="Arial"/>
          <w:i/>
          <w:szCs w:val="24"/>
        </w:rPr>
        <w:tab/>
        <w:t xml:space="preserve">    mira que viene tu Rey</w:t>
      </w:r>
    </w:p>
    <w:p w:rsidR="00B27926" w:rsidRDefault="00B27926" w:rsidP="00B27926">
      <w:pPr>
        <w:spacing w:line="360" w:lineRule="auto"/>
        <w:ind w:left="709" w:right="4"/>
        <w:rPr>
          <w:rFonts w:ascii="Arial" w:hAnsi="Arial" w:cs="Arial"/>
          <w:i/>
          <w:szCs w:val="24"/>
        </w:rPr>
      </w:pPr>
      <w:r>
        <w:rPr>
          <w:rFonts w:ascii="Arial" w:hAnsi="Arial" w:cs="Arial"/>
          <w:i/>
          <w:szCs w:val="24"/>
        </w:rPr>
        <w:tab/>
        <w:t xml:space="preserve">    montado en un pollino de asna</w:t>
      </w:r>
    </w:p>
    <w:p w:rsidR="00B27926" w:rsidRDefault="00B27926" w:rsidP="00B27926">
      <w:pPr>
        <w:spacing w:line="360" w:lineRule="auto"/>
        <w:ind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(Humanidad, al sentir elevación de tu frecuencia vibratoria molecular, no  sentirás temor de que Dios no te asista.</w:t>
      </w:r>
    </w:p>
    <w:p w:rsidR="00B27926" w:rsidRDefault="00B27926" w:rsidP="00B27926">
      <w:pPr>
        <w:spacing w:line="360" w:lineRule="auto"/>
        <w:ind w:left="149" w:right="4"/>
        <w:rPr>
          <w:rFonts w:ascii="Arial" w:hAnsi="Arial" w:cs="Arial"/>
          <w:szCs w:val="24"/>
        </w:rPr>
      </w:pPr>
      <w:r>
        <w:rPr>
          <w:rFonts w:ascii="Arial" w:hAnsi="Arial" w:cs="Arial"/>
          <w:szCs w:val="24"/>
        </w:rPr>
        <w:t xml:space="preserve">El Salvador- Jesús-, el Elevador, - tu </w:t>
      </w:r>
      <w:r>
        <w:rPr>
          <w:rFonts w:ascii="Arial" w:hAnsi="Arial" w:cs="Arial"/>
          <w:b/>
          <w:szCs w:val="24"/>
        </w:rPr>
        <w:t xml:space="preserve">persona </w:t>
      </w:r>
      <w:r>
        <w:rPr>
          <w:rFonts w:ascii="Arial" w:hAnsi="Arial" w:cs="Arial"/>
          <w:szCs w:val="24"/>
        </w:rPr>
        <w:t>en sí misma-es el que está ascendiendo para llegar a encender el ojo espiritual en tu cabeza.</w:t>
      </w:r>
      <w:r>
        <w:rPr>
          <w:rFonts w:ascii="Arial" w:hAnsi="Arial" w:cs="Arial"/>
          <w:szCs w:val="24"/>
        </w:rPr>
        <w:tab/>
      </w:r>
      <w:r>
        <w:rPr>
          <w:rFonts w:ascii="Arial" w:hAnsi="Arial" w:cs="Arial"/>
          <w:szCs w:val="24"/>
        </w:rPr>
        <w:tab/>
      </w:r>
      <w:r>
        <w:rPr>
          <w:rFonts w:ascii="Arial" w:hAnsi="Arial" w:cs="Arial"/>
          <w:szCs w:val="24"/>
        </w:rPr>
        <w:tab/>
      </w:r>
    </w:p>
    <w:p w:rsidR="00B27926" w:rsidRDefault="00B27926" w:rsidP="00B27926">
      <w:pPr>
        <w:spacing w:line="360" w:lineRule="auto"/>
        <w:ind w:left="709" w:right="4"/>
        <w:rPr>
          <w:rFonts w:ascii="Arial" w:hAnsi="Arial" w:cs="Arial"/>
          <w:i/>
          <w:szCs w:val="24"/>
        </w:rPr>
      </w:pPr>
      <w:r>
        <w:rPr>
          <w:rFonts w:ascii="Arial" w:hAnsi="Arial" w:cs="Arial"/>
          <w:szCs w:val="24"/>
        </w:rPr>
        <w:t xml:space="preserve">16. </w:t>
      </w:r>
      <w:r>
        <w:rPr>
          <w:rFonts w:ascii="Arial" w:hAnsi="Arial" w:cs="Arial"/>
          <w:i/>
          <w:szCs w:val="24"/>
        </w:rPr>
        <w:t>Esto no lo comprendieron sus discípulos de momento, pero cuando Jesús fue glorificado, cayeron en la cuenta de que esto estaba escrito sobre él, y que era lo que le habían hecho</w:t>
      </w:r>
    </w:p>
    <w:p w:rsidR="00B27926" w:rsidRDefault="00B27926" w:rsidP="00B27926">
      <w:pPr>
        <w:spacing w:line="360" w:lineRule="auto"/>
        <w:ind w:left="2396" w:right="4"/>
        <w:rPr>
          <w:rFonts w:ascii="Arial" w:hAnsi="Arial" w:cs="Arial"/>
          <w:szCs w:val="24"/>
        </w:rPr>
      </w:pPr>
    </w:p>
    <w:p w:rsidR="00B27926" w:rsidRDefault="00B27926" w:rsidP="00B27926">
      <w:pPr>
        <w:pStyle w:val="Textoembloco"/>
        <w:spacing w:line="360" w:lineRule="auto"/>
        <w:ind w:left="369"/>
        <w:rPr>
          <w:rFonts w:ascii="Arial" w:hAnsi="Arial" w:cs="Arial"/>
          <w:sz w:val="24"/>
          <w:szCs w:val="24"/>
        </w:rPr>
      </w:pPr>
      <w:r>
        <w:rPr>
          <w:rFonts w:ascii="Arial" w:hAnsi="Arial" w:cs="Arial"/>
          <w:sz w:val="24"/>
          <w:szCs w:val="24"/>
        </w:rPr>
        <w:t>(En el momento en que el poder del Oculto Salvador estaba casi en la cúspide de Elevación, las tendencias de la dualidad aún no habían sido del todo afectadas.</w:t>
      </w:r>
    </w:p>
    <w:p w:rsidR="00B27926" w:rsidRDefault="00B27926" w:rsidP="00B27926">
      <w:pPr>
        <w:spacing w:line="360" w:lineRule="auto"/>
        <w:ind w:left="369" w:right="4"/>
        <w:rPr>
          <w:rFonts w:ascii="Arial" w:hAnsi="Arial" w:cs="Arial"/>
          <w:szCs w:val="24"/>
        </w:rPr>
      </w:pPr>
      <w:r>
        <w:rPr>
          <w:rFonts w:ascii="Arial" w:hAnsi="Arial" w:cs="Arial"/>
          <w:szCs w:val="24"/>
        </w:rPr>
        <w:t>Pero más tarde cuando se produjo la efusión energética Cósmica a través del cerebro y del sistema de chakras afectando a la totalidad de los códigos del cuerpo multicódigo, también las tendencias de la dualidad fueron afectadas.</w:t>
      </w:r>
    </w:p>
    <w:p w:rsidR="00B27926" w:rsidRDefault="00B27926" w:rsidP="00B27926">
      <w:pPr>
        <w:spacing w:line="360" w:lineRule="auto"/>
        <w:ind w:left="369" w:right="4"/>
        <w:rPr>
          <w:rFonts w:ascii="Arial" w:hAnsi="Arial" w:cs="Arial"/>
          <w:szCs w:val="24"/>
        </w:rPr>
      </w:pPr>
      <w:r>
        <w:rPr>
          <w:rFonts w:ascii="Arial" w:hAnsi="Arial" w:cs="Arial"/>
          <w:szCs w:val="24"/>
        </w:rPr>
        <w:lastRenderedPageBreak/>
        <w:t xml:space="preserve">Era así, de esta manera, con la OREN,  que se “escribía” en los cuerpos denso y etéreo del </w:t>
      </w:r>
      <w:r>
        <w:rPr>
          <w:rFonts w:ascii="Arial" w:hAnsi="Arial" w:cs="Arial"/>
          <w:i/>
          <w:szCs w:val="24"/>
        </w:rPr>
        <w:t>orante</w:t>
      </w:r>
      <w:r>
        <w:rPr>
          <w:rFonts w:ascii="Arial" w:hAnsi="Arial" w:cs="Arial"/>
          <w:szCs w:val="24"/>
        </w:rPr>
        <w:t xml:space="preserve"> la Ley de Elevación.</w:t>
      </w:r>
    </w:p>
    <w:p w:rsidR="00B27926" w:rsidRDefault="00B27926" w:rsidP="00B27926">
      <w:pPr>
        <w:spacing w:line="360" w:lineRule="auto"/>
        <w:ind w:left="369" w:right="4"/>
        <w:rPr>
          <w:rFonts w:ascii="Arial" w:hAnsi="Arial" w:cs="Arial"/>
          <w:szCs w:val="24"/>
        </w:rPr>
      </w:pPr>
      <w:r>
        <w:rPr>
          <w:rFonts w:ascii="Arial" w:hAnsi="Arial" w:cs="Arial"/>
          <w:szCs w:val="24"/>
        </w:rPr>
        <w:t xml:space="preserve">Las tendencias de la dualidad no se sienten  unidas las dos en el mismo grado de frecuencia vibratoria, en su punto </w:t>
      </w:r>
      <w:r>
        <w:rPr>
          <w:rFonts w:ascii="Arial" w:hAnsi="Arial" w:cs="Arial"/>
          <w:i/>
          <w:szCs w:val="24"/>
        </w:rPr>
        <w:t>justo</w:t>
      </w:r>
      <w:r>
        <w:rPr>
          <w:rFonts w:ascii="Arial" w:hAnsi="Arial" w:cs="Arial"/>
          <w:szCs w:val="24"/>
        </w:rPr>
        <w:t xml:space="preserve">, hasta el momento  en que , mediante la OREN, el  poder del Oculto Salvador- Cripto Jesús-, completa  la totalidad molecular del cuerpo del </w:t>
      </w:r>
      <w:r>
        <w:rPr>
          <w:rFonts w:ascii="Arial" w:hAnsi="Arial" w:cs="Arial"/>
          <w:i/>
          <w:szCs w:val="24"/>
        </w:rPr>
        <w:t>orante</w:t>
      </w:r>
      <w:r>
        <w:rPr>
          <w:rFonts w:ascii="Arial" w:hAnsi="Arial" w:cs="Arial"/>
          <w:szCs w:val="24"/>
        </w:rPr>
        <w:t xml:space="preserve"> . Recién entonces éste recibe desde el  cerebro -la morada de Dios/la Energía Superior-, la efusión divina, la efusión energética omnipotente, omnisciente, omnipresente, omnigenética, que son las bendiciones del Spiritus Sanctus-  las que produce el cuerpo del </w:t>
      </w:r>
      <w:r>
        <w:rPr>
          <w:rFonts w:ascii="Arial" w:hAnsi="Arial" w:cs="Arial"/>
          <w:i/>
          <w:szCs w:val="24"/>
        </w:rPr>
        <w:t>orante</w:t>
      </w:r>
      <w:r>
        <w:rPr>
          <w:rFonts w:ascii="Arial" w:hAnsi="Arial" w:cs="Arial"/>
          <w:szCs w:val="24"/>
        </w:rPr>
        <w:t xml:space="preserve">  cuando se encuentra en el máximo grado de Elevación, en estado de </w:t>
      </w:r>
      <w:r>
        <w:rPr>
          <w:rFonts w:ascii="Arial" w:hAnsi="Arial" w:cs="Arial"/>
          <w:i/>
          <w:szCs w:val="24"/>
        </w:rPr>
        <w:t xml:space="preserve">santo, </w:t>
      </w:r>
      <w:r>
        <w:rPr>
          <w:rFonts w:ascii="Arial" w:hAnsi="Arial" w:cs="Arial"/>
          <w:szCs w:val="24"/>
        </w:rPr>
        <w:t xml:space="preserve"> luego de finalizada la práctica de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“hora de ración”; la OREN )</w:t>
      </w:r>
    </w:p>
    <w:p w:rsidR="00B27926" w:rsidRDefault="00B27926" w:rsidP="00B27926">
      <w:pPr>
        <w:spacing w:line="360" w:lineRule="auto"/>
        <w:ind w:left="36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17. </w:t>
      </w:r>
      <w:r>
        <w:rPr>
          <w:rFonts w:ascii="Arial" w:hAnsi="Arial" w:cs="Arial"/>
          <w:i/>
          <w:szCs w:val="24"/>
        </w:rPr>
        <w:t>La gente que estaba con él cuando llamó a Lázaro de la tumba y le resucitó de  entre los muertos, daba testimonio.</w:t>
      </w:r>
    </w:p>
    <w:p w:rsidR="00B27926" w:rsidRDefault="00B27926" w:rsidP="00B27926">
      <w:pPr>
        <w:spacing w:line="360" w:lineRule="auto"/>
        <w:ind w:left="369" w:right="4"/>
        <w:rPr>
          <w:rFonts w:ascii="Arial" w:hAnsi="Arial" w:cs="Arial"/>
          <w:i/>
          <w:szCs w:val="24"/>
        </w:rPr>
      </w:pPr>
    </w:p>
    <w:p w:rsidR="00B27926" w:rsidRDefault="00B27926" w:rsidP="00B27926">
      <w:pPr>
        <w:spacing w:line="360" w:lineRule="auto"/>
        <w:ind w:left="142" w:right="4"/>
        <w:rPr>
          <w:rFonts w:ascii="Arial" w:hAnsi="Arial" w:cs="Arial"/>
          <w:szCs w:val="24"/>
        </w:rPr>
      </w:pPr>
      <w:r>
        <w:rPr>
          <w:rFonts w:ascii="Arial" w:hAnsi="Arial" w:cs="Arial"/>
          <w:szCs w:val="24"/>
        </w:rPr>
        <w:t xml:space="preserve">(La infinidad de moléculas que conforman la totalidad del cuerpo  de  Lázaro, del “muerto espiritual”, ya habían sentido el llamado a la Elevación y fueron testigos de ella cuando anteriormente el poder de Cripto Jesús, la </w:t>
      </w:r>
      <w:r>
        <w:rPr>
          <w:rFonts w:ascii="Arial" w:hAnsi="Arial" w:cs="Arial"/>
          <w:b/>
          <w:szCs w:val="24"/>
        </w:rPr>
        <w:t>persona</w:t>
      </w:r>
      <w:r>
        <w:rPr>
          <w:rFonts w:ascii="Arial" w:hAnsi="Arial" w:cs="Arial"/>
          <w:szCs w:val="24"/>
        </w:rPr>
        <w:t xml:space="preserve"> del hombre, fue activado por la OREN  y sacó a Lázaro de la tumba -de la degradación energética  en la que se encontraba sumido-</w:t>
      </w:r>
    </w:p>
    <w:p w:rsidR="00B27926" w:rsidRDefault="00B27926" w:rsidP="00B27926">
      <w:pPr>
        <w:spacing w:line="360" w:lineRule="auto"/>
        <w:ind w:left="142"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Corrientemente, el cuerpo del no/orante universal (el hombre común que no practica la OREN cotidiana, el “Ritual del Spiro”, del aliento), está sin la ración de spiro que es el que genera la   energía  que </w:t>
      </w:r>
      <w:r>
        <w:rPr>
          <w:rFonts w:ascii="Arial" w:hAnsi="Arial" w:cs="Arial"/>
          <w:b/>
          <w:szCs w:val="24"/>
        </w:rPr>
        <w:t>le falta</w:t>
      </w:r>
      <w:r>
        <w:rPr>
          <w:rFonts w:ascii="Arial" w:hAnsi="Arial" w:cs="Arial"/>
          <w:szCs w:val="24"/>
        </w:rPr>
        <w:t xml:space="preserve">. </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exhalación lenta y profunda del aliento durante la práctica de la postura corporal y respiratoria de OREN, es la que produce la </w:t>
      </w:r>
      <w:r>
        <w:rPr>
          <w:rFonts w:ascii="Arial" w:hAnsi="Arial" w:cs="Arial"/>
          <w:b/>
          <w:szCs w:val="24"/>
        </w:rPr>
        <w:t>ración</w:t>
      </w:r>
      <w:r>
        <w:rPr>
          <w:rFonts w:ascii="Arial" w:hAnsi="Arial" w:cs="Arial"/>
          <w:szCs w:val="24"/>
        </w:rPr>
        <w:t xml:space="preserve"> de energía que completa el cuerpo. </w:t>
      </w:r>
    </w:p>
    <w:p w:rsidR="00B27926" w:rsidRDefault="00B27926" w:rsidP="00B27926">
      <w:pPr>
        <w:spacing w:line="360" w:lineRule="auto"/>
        <w:ind w:left="149" w:right="4"/>
        <w:rPr>
          <w:rFonts w:ascii="Arial" w:hAnsi="Arial" w:cs="Arial"/>
          <w:szCs w:val="24"/>
        </w:rPr>
      </w:pPr>
      <w:r>
        <w:rPr>
          <w:rFonts w:ascii="Arial" w:hAnsi="Arial" w:cs="Arial"/>
          <w:szCs w:val="24"/>
        </w:rPr>
        <w:t xml:space="preserve">Cuando la postura de OREN es correcta y se realiza atendiendo a sus puntos claves, sentándose sobre el perineo, juntando suavemente los omoplatos, entrando suavemente el mentón de manera que las orejas estén a la misma altura de los hombros,  y la nariz en la misma línea del ombligo; las manos apoyadas sobre los muslos con las palmas hacia arriba, relajando todo el cuerpo en la inhalación natural, sin pedir nada, sin intención ninguna, confiando sólo en la Inteligencia de la energía Superior que por fuerza del magnetismo acudirá a la parte del cuerpo que la necesita; cumpliendo estos puntos claves, la exhalación fluirá lenta y profunda sin necesidad de que se la controle voluntariamente. El aliento, cuando fluye con el cuerpo en postura correcta, es el que produce el “alimento”. Si no se practica la </w:t>
      </w:r>
      <w:r>
        <w:rPr>
          <w:rFonts w:ascii="Arial" w:hAnsi="Arial" w:cs="Arial"/>
          <w:szCs w:val="24"/>
        </w:rPr>
        <w:lastRenderedPageBreak/>
        <w:t>OREN, se está sin alimento “spiritual”, se está entre los muertos espirituales, sin espíritu, es decir sin el “rito del Spiro”.</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Este versículo explica que la multiplicidad de moléculas daban testimonio- como cuerpo de Lázaro resucitado-, de haber sido elevadas por el poder de Cripto Jesús que sólo puede ser movilizado por ese gesto único y universal de la humanidad: la OREN cotidiana.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Este- la OREN cotidiana-, es el Mensaje de los mensajeros del Nuevo testamento- los evangelistas- para la </w:t>
      </w:r>
      <w:r>
        <w:rPr>
          <w:rFonts w:ascii="Arial" w:hAnsi="Arial" w:cs="Arial"/>
          <w:i/>
          <w:szCs w:val="24"/>
        </w:rPr>
        <w:t>salvación</w:t>
      </w:r>
      <w:r>
        <w:rPr>
          <w:rFonts w:ascii="Arial" w:hAnsi="Arial" w:cs="Arial"/>
          <w:szCs w:val="24"/>
        </w:rPr>
        <w:t xml:space="preserve">  de la humanidad, es decir para la Elevación de frecuencia  vibratoria de la humanidad individual y de la planetaria.</w:t>
      </w:r>
    </w:p>
    <w:p w:rsidR="00B27926" w:rsidRDefault="00B27926" w:rsidP="00B27926">
      <w:pPr>
        <w:spacing w:line="360" w:lineRule="auto"/>
        <w:ind w:left="858" w:right="4"/>
        <w:rPr>
          <w:rFonts w:ascii="Arial" w:hAnsi="Arial" w:cs="Arial"/>
          <w:szCs w:val="24"/>
        </w:rPr>
      </w:pPr>
    </w:p>
    <w:p w:rsidR="00B27926" w:rsidRDefault="00B27926" w:rsidP="00B27926">
      <w:pPr>
        <w:spacing w:line="360" w:lineRule="auto"/>
        <w:ind w:left="858" w:right="4"/>
        <w:rPr>
          <w:rFonts w:ascii="Arial" w:hAnsi="Arial" w:cs="Arial"/>
          <w:szCs w:val="24"/>
        </w:rPr>
      </w:pPr>
      <w:r>
        <w:rPr>
          <w:rFonts w:ascii="Arial" w:hAnsi="Arial" w:cs="Arial"/>
          <w:szCs w:val="24"/>
        </w:rPr>
        <w:t xml:space="preserve">La Elevación vibratoria en altísimo grado- como la que se alcanza con la OREN -, es la única que detiene diariamente la de/gradación energética de cada </w:t>
      </w:r>
      <w:r>
        <w:rPr>
          <w:rFonts w:ascii="Arial" w:hAnsi="Arial" w:cs="Arial"/>
          <w:b/>
          <w:szCs w:val="24"/>
        </w:rPr>
        <w:t xml:space="preserve">gene </w:t>
      </w:r>
      <w:r>
        <w:rPr>
          <w:rFonts w:ascii="Arial" w:hAnsi="Arial" w:cs="Arial"/>
          <w:szCs w:val="24"/>
        </w:rPr>
        <w:t xml:space="preserve">humano. Y de practicarla en forma cotidiana, es  la que detiene la degradación energética de cada </w:t>
      </w:r>
      <w:r>
        <w:rPr>
          <w:rFonts w:ascii="Arial" w:hAnsi="Arial" w:cs="Arial"/>
          <w:b/>
          <w:szCs w:val="24"/>
        </w:rPr>
        <w:t>gene</w:t>
      </w:r>
      <w:r>
        <w:rPr>
          <w:rFonts w:ascii="Arial" w:hAnsi="Arial" w:cs="Arial"/>
          <w:szCs w:val="24"/>
        </w:rPr>
        <w:t>ración salvándola de la degradación globalizada y de la muerte y desaparición.</w:t>
      </w:r>
    </w:p>
    <w:p w:rsidR="00B27926" w:rsidRDefault="00B27926" w:rsidP="00B27926">
      <w:pPr>
        <w:spacing w:line="360" w:lineRule="auto"/>
        <w:ind w:left="858" w:right="4"/>
        <w:rPr>
          <w:rFonts w:ascii="Arial" w:hAnsi="Arial" w:cs="Arial"/>
          <w:szCs w:val="24"/>
        </w:rPr>
      </w:pPr>
      <w:r>
        <w:rPr>
          <w:rFonts w:ascii="Arial" w:hAnsi="Arial" w:cs="Arial"/>
          <w:szCs w:val="24"/>
        </w:rPr>
        <w:t>La de</w:t>
      </w:r>
      <w:r>
        <w:rPr>
          <w:rFonts w:ascii="Arial" w:hAnsi="Arial" w:cs="Arial"/>
          <w:b/>
          <w:szCs w:val="24"/>
        </w:rPr>
        <w:t>gene</w:t>
      </w:r>
      <w:r>
        <w:rPr>
          <w:rFonts w:ascii="Arial" w:hAnsi="Arial" w:cs="Arial"/>
          <w:szCs w:val="24"/>
        </w:rPr>
        <w:t xml:space="preserve">ración, en su significado profundo, es la </w:t>
      </w:r>
    </w:p>
    <w:p w:rsidR="00B27926" w:rsidRDefault="00B27926" w:rsidP="00B27926">
      <w:pPr>
        <w:spacing w:line="360" w:lineRule="auto"/>
        <w:ind w:left="858" w:right="4"/>
        <w:rPr>
          <w:rFonts w:ascii="Arial" w:hAnsi="Arial" w:cs="Arial"/>
          <w:szCs w:val="24"/>
        </w:rPr>
      </w:pPr>
      <w:r>
        <w:rPr>
          <w:rFonts w:ascii="Arial" w:hAnsi="Arial" w:cs="Arial"/>
          <w:b/>
          <w:szCs w:val="24"/>
        </w:rPr>
        <w:t>de</w:t>
      </w:r>
      <w:r>
        <w:rPr>
          <w:rFonts w:ascii="Arial" w:hAnsi="Arial" w:cs="Arial"/>
          <w:szCs w:val="24"/>
        </w:rPr>
        <w:t xml:space="preserve">: tendencia hacia abajo; </w:t>
      </w:r>
    </w:p>
    <w:p w:rsidR="00B27926" w:rsidRDefault="00B27926" w:rsidP="00B27926">
      <w:pPr>
        <w:spacing w:line="360" w:lineRule="auto"/>
        <w:ind w:left="858" w:right="4"/>
        <w:rPr>
          <w:rFonts w:ascii="Arial" w:hAnsi="Arial" w:cs="Arial"/>
          <w:szCs w:val="24"/>
        </w:rPr>
      </w:pPr>
      <w:r>
        <w:rPr>
          <w:rFonts w:ascii="Arial" w:hAnsi="Arial" w:cs="Arial"/>
          <w:b/>
          <w:szCs w:val="24"/>
        </w:rPr>
        <w:t xml:space="preserve">gene </w:t>
      </w:r>
      <w:r>
        <w:rPr>
          <w:rFonts w:ascii="Arial" w:hAnsi="Arial" w:cs="Arial"/>
          <w:szCs w:val="24"/>
        </w:rPr>
        <w:t xml:space="preserve">humano; </w:t>
      </w:r>
    </w:p>
    <w:p w:rsidR="00B27926" w:rsidRDefault="00B27926" w:rsidP="00B27926">
      <w:pPr>
        <w:spacing w:line="360" w:lineRule="auto"/>
        <w:ind w:left="858" w:right="4"/>
        <w:rPr>
          <w:rFonts w:ascii="Arial" w:hAnsi="Arial" w:cs="Arial"/>
          <w:szCs w:val="24"/>
        </w:rPr>
      </w:pPr>
      <w:r>
        <w:rPr>
          <w:rFonts w:ascii="Arial" w:hAnsi="Arial" w:cs="Arial"/>
          <w:b/>
          <w:szCs w:val="24"/>
        </w:rPr>
        <w:t xml:space="preserve">ración: </w:t>
      </w:r>
      <w:r>
        <w:rPr>
          <w:rFonts w:ascii="Arial" w:hAnsi="Arial" w:cs="Arial"/>
          <w:szCs w:val="24"/>
        </w:rPr>
        <w:t xml:space="preserve">por falta de </w:t>
      </w:r>
      <w:r>
        <w:rPr>
          <w:rFonts w:ascii="Arial" w:hAnsi="Arial" w:cs="Arial"/>
          <w:b/>
          <w:szCs w:val="24"/>
        </w:rPr>
        <w:t>ración</w:t>
      </w:r>
      <w:r>
        <w:rPr>
          <w:rFonts w:ascii="Arial" w:hAnsi="Arial" w:cs="Arial"/>
          <w:szCs w:val="24"/>
        </w:rPr>
        <w:t>, de o</w:t>
      </w:r>
      <w:r>
        <w:rPr>
          <w:rFonts w:ascii="Arial" w:hAnsi="Arial" w:cs="Arial"/>
          <w:b/>
          <w:szCs w:val="24"/>
        </w:rPr>
        <w:t>ración</w:t>
      </w:r>
      <w:r>
        <w:rPr>
          <w:rFonts w:ascii="Arial" w:hAnsi="Arial" w:cs="Arial"/>
          <w:szCs w:val="24"/>
        </w:rPr>
        <w:t xml:space="preserve">, de OREN , es decir, la </w:t>
      </w:r>
      <w:r>
        <w:rPr>
          <w:rFonts w:ascii="Arial" w:hAnsi="Arial" w:cs="Arial"/>
          <w:b/>
          <w:szCs w:val="24"/>
        </w:rPr>
        <w:t>falta</w:t>
      </w:r>
      <w:r>
        <w:rPr>
          <w:rFonts w:ascii="Arial" w:hAnsi="Arial" w:cs="Arial"/>
          <w:szCs w:val="24"/>
        </w:rPr>
        <w:t xml:space="preserve"> de </w:t>
      </w:r>
      <w:r>
        <w:rPr>
          <w:rFonts w:ascii="Arial" w:hAnsi="Arial" w:cs="Arial"/>
          <w:b/>
          <w:szCs w:val="24"/>
        </w:rPr>
        <w:t>ración</w:t>
      </w:r>
      <w:r>
        <w:rPr>
          <w:rFonts w:ascii="Arial" w:hAnsi="Arial" w:cs="Arial"/>
          <w:szCs w:val="24"/>
        </w:rPr>
        <w:t xml:space="preserve"> del </w:t>
      </w:r>
      <w:r>
        <w:rPr>
          <w:rFonts w:ascii="Arial" w:hAnsi="Arial" w:cs="Arial"/>
          <w:b/>
          <w:szCs w:val="24"/>
        </w:rPr>
        <w:t>gene</w:t>
      </w:r>
      <w:r>
        <w:rPr>
          <w:rFonts w:ascii="Arial" w:hAnsi="Arial" w:cs="Arial"/>
          <w:szCs w:val="24"/>
        </w:rPr>
        <w:t xml:space="preserve"> humano.</w:t>
      </w:r>
    </w:p>
    <w:p w:rsidR="00B27926" w:rsidRDefault="00FC4D88" w:rsidP="00B27926">
      <w:pPr>
        <w:spacing w:line="360" w:lineRule="auto"/>
        <w:ind w:left="149" w:right="4"/>
        <w:rPr>
          <w:rFonts w:ascii="Arial" w:hAnsi="Arial" w:cs="Arial"/>
          <w:szCs w:val="24"/>
        </w:rPr>
      </w:pPr>
      <w:r w:rsidRPr="00FC4D88">
        <w:rPr>
          <w:rFonts w:ascii="Arial" w:hAnsi="Arial" w:cs="Arial"/>
          <w:szCs w:val="24"/>
          <w:lang w:val="es-AR" w:eastAsia="es-AR"/>
        </w:rPr>
        <w:pict>
          <v:shape id="_x0000_s1041" type="#_x0000_t75" style="position:absolute;left:0;text-align:left;margin-left:0;margin-top:0;width:50pt;height:50pt;z-index:251689984;visibility:hidden" filled="t" stroked="t">
            <v:stroke joinstyle="round"/>
            <v:path o:extrusionok="t" gradientshapeok="f" o:connecttype="segments"/>
            <o:lock v:ext="edit" aspectratio="f" selection="t"/>
          </v:shape>
        </w:pict>
      </w:r>
      <w:r w:rsidR="00B27926">
        <w:rPr>
          <w:rFonts w:ascii="Arial" w:hAnsi="Arial" w:cs="Arial"/>
          <w:noProof/>
          <w:szCs w:val="24"/>
          <w:lang w:val="pt-BR" w:eastAsia="pt-BR"/>
        </w:rPr>
        <w:drawing>
          <wp:anchor distT="0" distB="0" distL="114300" distR="114300" simplePos="0" relativeHeight="251696128" behindDoc="0" locked="0" layoutInCell="1" allowOverlap="1">
            <wp:simplePos x="0" y="0"/>
            <wp:positionH relativeFrom="column">
              <wp:posOffset>2326640</wp:posOffset>
            </wp:positionH>
            <wp:positionV relativeFrom="paragraph">
              <wp:posOffset>64770</wp:posOffset>
            </wp:positionV>
            <wp:extent cx="654050" cy="822960"/>
            <wp:effectExtent l="19050" t="0" r="0" b="0"/>
            <wp:wrapTopAndBottom/>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B27926" w:rsidRDefault="00B27926" w:rsidP="00B27926">
      <w:pPr>
        <w:spacing w:line="360" w:lineRule="auto"/>
        <w:ind w:left="858" w:right="4"/>
        <w:rPr>
          <w:rFonts w:ascii="Arial" w:hAnsi="Arial" w:cs="Arial"/>
          <w:i/>
          <w:szCs w:val="24"/>
        </w:rPr>
      </w:pPr>
      <w:r>
        <w:rPr>
          <w:rFonts w:ascii="Arial" w:hAnsi="Arial" w:cs="Arial"/>
          <w:szCs w:val="24"/>
        </w:rPr>
        <w:t xml:space="preserve">18. </w:t>
      </w:r>
      <w:r>
        <w:rPr>
          <w:rFonts w:ascii="Arial" w:hAnsi="Arial" w:cs="Arial"/>
          <w:i/>
          <w:szCs w:val="24"/>
        </w:rPr>
        <w:t>Por eso también salió la gente a su encuentro, porque habían oído que él había realizado aquella señal</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i/>
          <w:szCs w:val="24"/>
        </w:rPr>
      </w:pPr>
      <w:r>
        <w:rPr>
          <w:rFonts w:ascii="Arial" w:hAnsi="Arial" w:cs="Arial"/>
          <w:szCs w:val="24"/>
        </w:rPr>
        <w:t xml:space="preserve">(Por la </w:t>
      </w:r>
      <w:r>
        <w:rPr>
          <w:rFonts w:ascii="Arial" w:hAnsi="Arial" w:cs="Arial"/>
          <w:i/>
          <w:szCs w:val="24"/>
        </w:rPr>
        <w:t>resurrección</w:t>
      </w:r>
      <w:r>
        <w:rPr>
          <w:rFonts w:ascii="Arial" w:hAnsi="Arial" w:cs="Arial"/>
          <w:szCs w:val="24"/>
        </w:rPr>
        <w:t xml:space="preserve">  de la tumba, es decir desde el grado más bajo al grado más alto de frecuencia vibratoria, las moléculas que conformaban el cuerpo de Lázaro, reconocieron el llamado energético, la señal de su poder- </w:t>
      </w:r>
      <w:r>
        <w:rPr>
          <w:rFonts w:ascii="Arial" w:hAnsi="Arial" w:cs="Arial"/>
          <w:szCs w:val="24"/>
          <w:u w:val="single"/>
        </w:rPr>
        <w:t>Jn</w:t>
      </w:r>
      <w:r>
        <w:rPr>
          <w:rFonts w:ascii="Arial" w:hAnsi="Arial" w:cs="Arial"/>
          <w:szCs w:val="24"/>
        </w:rPr>
        <w:t xml:space="preserve"> 11.43 </w:t>
      </w:r>
      <w:r>
        <w:rPr>
          <w:rFonts w:ascii="Arial" w:hAnsi="Arial" w:cs="Arial"/>
          <w:i/>
          <w:szCs w:val="24"/>
        </w:rPr>
        <w:t>“¡Lázaro, sal fuera!”-.</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Cada molécula, cada célula había “oído” la Palabra, el  flujo elevador salido por “la boca de Dios”, el bulbo raquídeo,  producido por la OREN cotidiana).</w:t>
      </w:r>
    </w:p>
    <w:p w:rsidR="00B27926" w:rsidRDefault="00B27926" w:rsidP="00B27926">
      <w:pPr>
        <w:spacing w:line="360" w:lineRule="auto"/>
        <w:ind w:left="709" w:right="4"/>
        <w:rPr>
          <w:rFonts w:ascii="Arial" w:hAnsi="Arial" w:cs="Arial"/>
          <w:szCs w:val="24"/>
        </w:rPr>
      </w:pPr>
    </w:p>
    <w:p w:rsidR="00B27926" w:rsidRDefault="00B27926" w:rsidP="00B27926">
      <w:pPr>
        <w:spacing w:line="360" w:lineRule="auto"/>
        <w:ind w:left="702" w:right="4"/>
        <w:rPr>
          <w:rFonts w:ascii="Arial" w:hAnsi="Arial" w:cs="Arial"/>
          <w:i/>
          <w:szCs w:val="24"/>
        </w:rPr>
      </w:pPr>
      <w:r>
        <w:rPr>
          <w:rFonts w:ascii="Arial" w:hAnsi="Arial" w:cs="Arial"/>
          <w:szCs w:val="24"/>
        </w:rPr>
        <w:t xml:space="preserve">19. </w:t>
      </w:r>
      <w:r>
        <w:rPr>
          <w:rFonts w:ascii="Arial" w:hAnsi="Arial" w:cs="Arial"/>
          <w:i/>
          <w:szCs w:val="24"/>
        </w:rPr>
        <w:t>Entonces los fariseos se dijeron entre sí: “¿Veis cómo no adelantáis nada?, todo el mundo se ha ido tras él”</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(En el cuerpo molecular del </w:t>
      </w:r>
      <w:r>
        <w:rPr>
          <w:rFonts w:ascii="Arial" w:hAnsi="Arial" w:cs="Arial"/>
          <w:i/>
          <w:szCs w:val="24"/>
        </w:rPr>
        <w:t>orante</w:t>
      </w:r>
      <w:r>
        <w:rPr>
          <w:rFonts w:ascii="Arial" w:hAnsi="Arial" w:cs="Arial"/>
          <w:szCs w:val="24"/>
        </w:rPr>
        <w:t xml:space="preserve">, no hay ningún poder- ni el que tiende al desorden, que vaya delante del poder </w:t>
      </w:r>
      <w:r>
        <w:rPr>
          <w:rFonts w:ascii="Arial" w:hAnsi="Arial" w:cs="Arial"/>
          <w:b/>
          <w:szCs w:val="24"/>
        </w:rPr>
        <w:t>persona</w:t>
      </w:r>
      <w:r>
        <w:rPr>
          <w:rFonts w:ascii="Arial" w:hAnsi="Arial" w:cs="Arial"/>
          <w:szCs w:val="24"/>
        </w:rPr>
        <w:t>l de Cripto Jesús, el Elevador, el Salvador que es el hombre en sí mismo.</w:t>
      </w:r>
    </w:p>
    <w:p w:rsidR="00B27926" w:rsidRDefault="00B27926" w:rsidP="00B27926">
      <w:pPr>
        <w:spacing w:line="360" w:lineRule="auto"/>
        <w:ind w:left="149" w:right="4"/>
        <w:rPr>
          <w:rFonts w:ascii="Arial" w:hAnsi="Arial" w:cs="Arial"/>
          <w:szCs w:val="24"/>
        </w:rPr>
      </w:pPr>
      <w:r>
        <w:rPr>
          <w:rFonts w:ascii="Arial" w:hAnsi="Arial" w:cs="Arial"/>
          <w:szCs w:val="24"/>
        </w:rPr>
        <w:t>Durante la OREN cotidiana, la totalidad de los cuerpos/órganos moleculares se elevan siguiendo su poderosa fuerza de atracción).</w:t>
      </w:r>
    </w:p>
    <w:p w:rsidR="00B27926" w:rsidRDefault="00B27926" w:rsidP="00B27926">
      <w:pPr>
        <w:spacing w:line="360" w:lineRule="auto"/>
        <w:ind w:left="149" w:right="4"/>
        <w:rPr>
          <w:rFonts w:ascii="Arial" w:hAnsi="Arial" w:cs="Arial"/>
          <w:szCs w:val="24"/>
        </w:rPr>
      </w:pPr>
    </w:p>
    <w:p w:rsidR="00B27926" w:rsidRDefault="00B27926" w:rsidP="00B27926">
      <w:pPr>
        <w:pStyle w:val="Ttulo1"/>
        <w:spacing w:line="360" w:lineRule="auto"/>
        <w:ind w:left="0"/>
        <w:rPr>
          <w:rFonts w:ascii="Arial" w:hAnsi="Arial" w:cs="Arial"/>
          <w:sz w:val="24"/>
          <w:szCs w:val="24"/>
        </w:rPr>
      </w:pPr>
      <w:r>
        <w:rPr>
          <w:rFonts w:ascii="Arial" w:hAnsi="Arial" w:cs="Arial"/>
          <w:sz w:val="24"/>
          <w:szCs w:val="24"/>
        </w:rPr>
        <w:t xml:space="preserve">Jesús anuncia su glorificación por la muerte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w:t>
      </w:r>
      <w:r>
        <w:rPr>
          <w:rFonts w:ascii="Arial" w:hAnsi="Arial" w:cs="Arial"/>
          <w:b/>
          <w:szCs w:val="24"/>
        </w:rPr>
        <w:t>La Elevación</w:t>
      </w:r>
      <w:r>
        <w:rPr>
          <w:rFonts w:ascii="Arial" w:hAnsi="Arial" w:cs="Arial"/>
          <w:szCs w:val="24"/>
        </w:rPr>
        <w:t xml:space="preserve"> que va produciendo el  poder de Cripto, activado por la OREN cotidiana, pone sobre aviso de su inminente integración en la totalidad del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709" w:right="4"/>
        <w:rPr>
          <w:rFonts w:ascii="Arial" w:hAnsi="Arial" w:cs="Arial"/>
          <w:szCs w:val="24"/>
        </w:rPr>
      </w:pPr>
    </w:p>
    <w:p w:rsidR="00B27926" w:rsidRDefault="00B27926" w:rsidP="00B27926">
      <w:pPr>
        <w:spacing w:line="360" w:lineRule="auto"/>
        <w:ind w:left="70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20. </w:t>
      </w:r>
      <w:r>
        <w:rPr>
          <w:rFonts w:ascii="Arial" w:hAnsi="Arial" w:cs="Arial"/>
          <w:i/>
          <w:szCs w:val="24"/>
        </w:rPr>
        <w:t>Había algunos griegos de los que subían a adorar en la fiesta</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567" w:right="4"/>
        <w:rPr>
          <w:rFonts w:ascii="Arial" w:hAnsi="Arial" w:cs="Arial"/>
          <w:szCs w:val="24"/>
        </w:rPr>
      </w:pPr>
      <w:r>
        <w:rPr>
          <w:rFonts w:ascii="Arial" w:hAnsi="Arial" w:cs="Arial"/>
          <w:szCs w:val="24"/>
        </w:rPr>
        <w:t>(</w:t>
      </w:r>
      <w:r>
        <w:rPr>
          <w:rFonts w:ascii="Arial" w:hAnsi="Arial" w:cs="Arial"/>
          <w:szCs w:val="24"/>
          <w:u w:val="single"/>
        </w:rPr>
        <w:t>Hch</w:t>
      </w:r>
      <w:r>
        <w:rPr>
          <w:rFonts w:ascii="Arial" w:hAnsi="Arial" w:cs="Arial"/>
          <w:b/>
          <w:szCs w:val="24"/>
        </w:rPr>
        <w:t>10</w:t>
      </w:r>
      <w:r>
        <w:rPr>
          <w:rFonts w:ascii="Arial" w:hAnsi="Arial" w:cs="Arial"/>
          <w:szCs w:val="24"/>
        </w:rPr>
        <w:t xml:space="preserve">.2+; </w:t>
      </w:r>
      <w:r>
        <w:rPr>
          <w:rFonts w:ascii="Arial" w:hAnsi="Arial" w:cs="Arial"/>
          <w:b/>
          <w:szCs w:val="24"/>
        </w:rPr>
        <w:t>8</w:t>
      </w:r>
      <w:r>
        <w:rPr>
          <w:rFonts w:ascii="Arial" w:hAnsi="Arial" w:cs="Arial"/>
          <w:szCs w:val="24"/>
        </w:rPr>
        <w:t>.26.s)</w:t>
      </w:r>
    </w:p>
    <w:p w:rsidR="00B27926" w:rsidRDefault="00B27926" w:rsidP="00B27926">
      <w:pPr>
        <w:spacing w:line="360" w:lineRule="auto"/>
        <w:ind w:left="1567" w:right="4"/>
        <w:rPr>
          <w:rFonts w:ascii="Arial" w:hAnsi="Arial" w:cs="Arial"/>
          <w:szCs w:val="24"/>
        </w:rPr>
      </w:pPr>
      <w:r>
        <w:rPr>
          <w:rFonts w:ascii="Arial" w:hAnsi="Arial" w:cs="Arial"/>
          <w:szCs w:val="24"/>
        </w:rPr>
        <w:t xml:space="preserve">(También moléculas que estaban bajo el dominio de los chakras inferiores del cuerpo, elevaban su vibración molecular y tendían a recibir energía en ese acto-fiesta de Elevación. Es el acto de </w:t>
      </w:r>
      <w:r>
        <w:rPr>
          <w:rFonts w:ascii="Arial" w:hAnsi="Arial" w:cs="Arial"/>
          <w:b/>
          <w:szCs w:val="24"/>
        </w:rPr>
        <w:t>ad/o/ración</w:t>
      </w:r>
      <w:r>
        <w:rPr>
          <w:rFonts w:ascii="Arial" w:hAnsi="Arial" w:cs="Arial"/>
          <w:szCs w:val="24"/>
        </w:rPr>
        <w:t xml:space="preserve">, de OREN, es decir que por efecto de la invocación divina: </w:t>
      </w:r>
      <w:r>
        <w:rPr>
          <w:rFonts w:ascii="Arial" w:hAnsi="Arial" w:cs="Arial"/>
          <w:b/>
          <w:szCs w:val="24"/>
        </w:rPr>
        <w:t>o</w:t>
      </w:r>
      <w:r>
        <w:rPr>
          <w:rFonts w:ascii="Arial" w:hAnsi="Arial" w:cs="Arial"/>
          <w:szCs w:val="24"/>
        </w:rPr>
        <w:t xml:space="preserve">; luego </w:t>
      </w:r>
      <w:r>
        <w:rPr>
          <w:rFonts w:ascii="Arial" w:hAnsi="Arial" w:cs="Arial"/>
          <w:b/>
          <w:szCs w:val="24"/>
        </w:rPr>
        <w:t>ad</w:t>
      </w:r>
      <w:r>
        <w:rPr>
          <w:rFonts w:ascii="Arial" w:hAnsi="Arial" w:cs="Arial"/>
          <w:szCs w:val="24"/>
        </w:rPr>
        <w:t xml:space="preserve">= viene la </w:t>
      </w:r>
      <w:r>
        <w:rPr>
          <w:rFonts w:ascii="Arial" w:hAnsi="Arial" w:cs="Arial"/>
          <w:b/>
          <w:szCs w:val="24"/>
        </w:rPr>
        <w:t xml:space="preserve">ración </w:t>
      </w:r>
      <w:r>
        <w:rPr>
          <w:rFonts w:ascii="Arial" w:hAnsi="Arial" w:cs="Arial"/>
          <w:szCs w:val="24"/>
        </w:rPr>
        <w:t xml:space="preserve">de Energía Superior) </w:t>
      </w:r>
    </w:p>
    <w:p w:rsidR="00B27926" w:rsidRDefault="00B27926" w:rsidP="00B27926">
      <w:pPr>
        <w:spacing w:line="360" w:lineRule="auto"/>
        <w:ind w:left="1567"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21. </w:t>
      </w:r>
      <w:r>
        <w:rPr>
          <w:rFonts w:ascii="Arial" w:hAnsi="Arial" w:cs="Arial"/>
          <w:i/>
          <w:szCs w:val="24"/>
        </w:rPr>
        <w:t>Estos se dirigieron a Felipe el de Betsaida de Galilea, y le rogaron: “Señor, queremos ver a Jesús.”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(Dirigieron su Elevación al cuarto chakra- como los otros, encargados del aprovisionamiento de energía- con el objeto de “cargarse” y completar el cuerpo con ella y llegar así al grado más alto de frecuencia vibratoria con el objeto de conocer en ellos mismos el poder del Elevador del Salvador Oculto).</w:t>
      </w:r>
    </w:p>
    <w:p w:rsidR="00B27926" w:rsidRDefault="00B27926" w:rsidP="00B27926">
      <w:pPr>
        <w:spacing w:line="360" w:lineRule="auto"/>
        <w:ind w:left="142"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22. </w:t>
      </w:r>
      <w:r>
        <w:rPr>
          <w:rFonts w:ascii="Arial" w:hAnsi="Arial" w:cs="Arial"/>
          <w:i/>
          <w:szCs w:val="24"/>
        </w:rPr>
        <w:t>Felipe fue a decírselo a Andrés; Andrés y Felipe fueron a decírselo a Jesús.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ab/>
        <w:t xml:space="preserve">(El cuarto chakra se comunicó energéticamente con el sexto chakra y ambos centros de aprovisionamiento al estar activados, indicaron energéticamente a la </w:t>
      </w:r>
      <w:r>
        <w:rPr>
          <w:rFonts w:ascii="Arial" w:hAnsi="Arial" w:cs="Arial"/>
          <w:b/>
          <w:szCs w:val="24"/>
        </w:rPr>
        <w:t xml:space="preserve">persona </w:t>
      </w:r>
      <w:r>
        <w:rPr>
          <w:rFonts w:ascii="Arial" w:hAnsi="Arial" w:cs="Arial"/>
          <w:szCs w:val="24"/>
        </w:rPr>
        <w:t>de Cripto Jesús, que el cuerpo estaba entregado a su poder Elevador).</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23. </w:t>
      </w:r>
      <w:r>
        <w:rPr>
          <w:rFonts w:ascii="Arial" w:hAnsi="Arial" w:cs="Arial"/>
          <w:i/>
          <w:szCs w:val="24"/>
        </w:rPr>
        <w:t>Jesús les respondió:</w:t>
      </w:r>
    </w:p>
    <w:p w:rsidR="00B27926" w:rsidRDefault="00B27926" w:rsidP="00B27926">
      <w:pPr>
        <w:spacing w:line="360" w:lineRule="auto"/>
        <w:ind w:left="709" w:right="4"/>
        <w:rPr>
          <w:rFonts w:ascii="Arial" w:hAnsi="Arial" w:cs="Arial"/>
          <w:i/>
          <w:szCs w:val="24"/>
        </w:rPr>
      </w:pPr>
      <w:r>
        <w:rPr>
          <w:rFonts w:ascii="Arial" w:hAnsi="Arial" w:cs="Arial"/>
          <w:i/>
          <w:szCs w:val="24"/>
        </w:rPr>
        <w:t>“Ha llegado la hora</w:t>
      </w:r>
    </w:p>
    <w:p w:rsidR="00B27926" w:rsidRDefault="00B27926" w:rsidP="00B27926">
      <w:pPr>
        <w:spacing w:line="360" w:lineRule="auto"/>
        <w:ind w:left="709" w:right="4"/>
        <w:rPr>
          <w:rFonts w:ascii="Arial" w:hAnsi="Arial" w:cs="Arial"/>
          <w:i/>
          <w:szCs w:val="24"/>
        </w:rPr>
      </w:pPr>
      <w:r>
        <w:rPr>
          <w:rFonts w:ascii="Arial" w:hAnsi="Arial" w:cs="Arial"/>
          <w:i/>
          <w:szCs w:val="24"/>
        </w:rPr>
        <w:t>de que sea glorificado el Hijo del Hombre</w:t>
      </w:r>
    </w:p>
    <w:p w:rsidR="00B27926" w:rsidRDefault="00B27926" w:rsidP="00B27926">
      <w:pPr>
        <w:spacing w:line="360" w:lineRule="auto"/>
        <w:ind w:left="567"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(Cripto Jesús, el Oculto Elevador </w:t>
      </w:r>
      <w:r>
        <w:rPr>
          <w:rFonts w:ascii="Arial" w:hAnsi="Arial" w:cs="Arial"/>
          <w:b/>
          <w:szCs w:val="24"/>
        </w:rPr>
        <w:t>personal</w:t>
      </w:r>
      <w:r>
        <w:rPr>
          <w:rFonts w:ascii="Arial" w:hAnsi="Arial" w:cs="Arial"/>
          <w:szCs w:val="24"/>
        </w:rPr>
        <w:t>, sintió que había sido activado por la   OREN – por la</w:t>
      </w:r>
      <w:r>
        <w:rPr>
          <w:rFonts w:ascii="Arial" w:hAnsi="Arial" w:cs="Arial"/>
          <w:b/>
          <w:szCs w:val="24"/>
        </w:rPr>
        <w:t xml:space="preserve"> (O)R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del </w:t>
      </w:r>
      <w:r>
        <w:rPr>
          <w:rFonts w:ascii="Arial" w:hAnsi="Arial" w:cs="Arial"/>
          <w:i/>
          <w:szCs w:val="24"/>
        </w:rPr>
        <w:t xml:space="preserve">orante, </w:t>
      </w:r>
      <w:r>
        <w:rPr>
          <w:rFonts w:ascii="Arial" w:hAnsi="Arial" w:cs="Arial"/>
          <w:szCs w:val="24"/>
        </w:rPr>
        <w:t>al punto de haber sido encendido con su poder, el sexto y último chakra.</w:t>
      </w:r>
    </w:p>
    <w:p w:rsidR="00B27926" w:rsidRDefault="00B27926" w:rsidP="00B27926">
      <w:pPr>
        <w:spacing w:line="360" w:lineRule="auto"/>
        <w:ind w:left="149" w:right="4"/>
        <w:rPr>
          <w:rFonts w:ascii="Arial" w:hAnsi="Arial" w:cs="Arial"/>
          <w:szCs w:val="24"/>
        </w:rPr>
      </w:pPr>
      <w:r>
        <w:rPr>
          <w:rFonts w:ascii="Arial" w:hAnsi="Arial" w:cs="Arial"/>
          <w:szCs w:val="24"/>
        </w:rPr>
        <w:t xml:space="preserve">Terminada la activación se agotaría toda su energía produciéndose su total integración con el cuerpo del </w:t>
      </w:r>
      <w:r>
        <w:rPr>
          <w:rFonts w:ascii="Arial" w:hAnsi="Arial" w:cs="Arial"/>
          <w:i/>
          <w:szCs w:val="24"/>
        </w:rPr>
        <w:t>orante</w:t>
      </w:r>
      <w:r>
        <w:rPr>
          <w:rFonts w:ascii="Arial" w:hAnsi="Arial" w:cs="Arial"/>
          <w:szCs w:val="24"/>
        </w:rPr>
        <w:t>, a favor de su cuerpo molecular).</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 xml:space="preserve">   24. </w:t>
      </w:r>
      <w:r>
        <w:rPr>
          <w:rFonts w:ascii="Arial" w:hAnsi="Arial" w:cs="Arial"/>
          <w:i/>
          <w:szCs w:val="24"/>
        </w:rPr>
        <w:t>En verdad en verdad os digo:</w:t>
      </w:r>
    </w:p>
    <w:p w:rsidR="00B27926" w:rsidRDefault="00B27926" w:rsidP="00B27926">
      <w:pPr>
        <w:spacing w:line="360" w:lineRule="auto"/>
        <w:ind w:left="993" w:right="4"/>
        <w:rPr>
          <w:rFonts w:ascii="Arial" w:hAnsi="Arial" w:cs="Arial"/>
          <w:i/>
          <w:szCs w:val="24"/>
        </w:rPr>
      </w:pPr>
      <w:r>
        <w:rPr>
          <w:rFonts w:ascii="Arial" w:hAnsi="Arial" w:cs="Arial"/>
          <w:i/>
          <w:szCs w:val="24"/>
        </w:rPr>
        <w:t>si el grano de trigo no cae en tierra y muere,</w:t>
      </w:r>
    </w:p>
    <w:p w:rsidR="00B27926" w:rsidRDefault="00B27926" w:rsidP="00B27926">
      <w:pPr>
        <w:spacing w:line="360" w:lineRule="auto"/>
        <w:ind w:left="993" w:right="4"/>
        <w:rPr>
          <w:rFonts w:ascii="Arial" w:hAnsi="Arial" w:cs="Arial"/>
          <w:i/>
          <w:szCs w:val="24"/>
        </w:rPr>
      </w:pPr>
      <w:r>
        <w:rPr>
          <w:rFonts w:ascii="Arial" w:hAnsi="Arial" w:cs="Arial"/>
          <w:i/>
          <w:szCs w:val="24"/>
        </w:rPr>
        <w:t>queda él solo;</w:t>
      </w:r>
    </w:p>
    <w:p w:rsidR="00B27926" w:rsidRDefault="00B27926" w:rsidP="00B27926">
      <w:pPr>
        <w:spacing w:line="360" w:lineRule="auto"/>
        <w:ind w:left="993" w:right="4"/>
        <w:rPr>
          <w:rFonts w:ascii="Arial" w:hAnsi="Arial" w:cs="Arial"/>
          <w:i/>
          <w:szCs w:val="24"/>
        </w:rPr>
      </w:pPr>
      <w:r>
        <w:rPr>
          <w:rFonts w:ascii="Arial" w:hAnsi="Arial" w:cs="Arial"/>
          <w:i/>
          <w:szCs w:val="24"/>
        </w:rPr>
        <w:t xml:space="preserve">pero si muere, </w:t>
      </w:r>
    </w:p>
    <w:p w:rsidR="00B27926" w:rsidRDefault="00B27926" w:rsidP="00B27926">
      <w:pPr>
        <w:spacing w:line="360" w:lineRule="auto"/>
        <w:ind w:left="993" w:right="4"/>
        <w:rPr>
          <w:rFonts w:ascii="Arial" w:hAnsi="Arial" w:cs="Arial"/>
          <w:i/>
          <w:szCs w:val="24"/>
        </w:rPr>
      </w:pPr>
      <w:r>
        <w:rPr>
          <w:rFonts w:ascii="Arial" w:hAnsi="Arial" w:cs="Arial"/>
          <w:i/>
          <w:szCs w:val="24"/>
        </w:rPr>
        <w:t>da mucho fruto.</w:t>
      </w:r>
    </w:p>
    <w:p w:rsidR="00B27926" w:rsidRDefault="00B27926" w:rsidP="00B27926">
      <w:pPr>
        <w:spacing w:line="360" w:lineRule="auto"/>
        <w:ind w:left="851"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(Desde el campo de las Verdades, el  estado vibratorio de </w:t>
      </w:r>
      <w:r>
        <w:rPr>
          <w:rFonts w:ascii="Arial" w:hAnsi="Arial" w:cs="Arial"/>
          <w:i/>
          <w:szCs w:val="24"/>
        </w:rPr>
        <w:t>Supraconciencia</w:t>
      </w:r>
      <w:r>
        <w:rPr>
          <w:rFonts w:ascii="Arial" w:hAnsi="Arial" w:cs="Arial"/>
          <w:szCs w:val="24"/>
        </w:rPr>
        <w:t xml:space="preserve"> , proviene esta Palabra energética,  la máxima de la Verdades:</w:t>
      </w:r>
    </w:p>
    <w:p w:rsidR="00B27926" w:rsidRDefault="00B27926" w:rsidP="00B27926">
      <w:pPr>
        <w:spacing w:line="360" w:lineRule="auto"/>
        <w:ind w:left="149" w:right="4"/>
        <w:rPr>
          <w:rFonts w:ascii="Arial" w:hAnsi="Arial" w:cs="Arial"/>
          <w:szCs w:val="24"/>
        </w:rPr>
      </w:pPr>
      <w:r>
        <w:rPr>
          <w:rFonts w:ascii="Arial" w:hAnsi="Arial" w:cs="Arial"/>
          <w:szCs w:val="24"/>
        </w:rPr>
        <w:t>si en un cuerpo energético multicódigo, como lo es el cuerpo del hombre,</w:t>
      </w:r>
    </w:p>
    <w:p w:rsidR="00B27926" w:rsidRDefault="00B27926" w:rsidP="00B27926">
      <w:pPr>
        <w:spacing w:line="360" w:lineRule="auto"/>
        <w:ind w:left="149" w:right="4"/>
        <w:rPr>
          <w:rFonts w:ascii="Arial" w:hAnsi="Arial" w:cs="Arial"/>
          <w:szCs w:val="24"/>
        </w:rPr>
      </w:pPr>
      <w:r>
        <w:rPr>
          <w:rFonts w:ascii="Arial" w:hAnsi="Arial" w:cs="Arial"/>
          <w:szCs w:val="24"/>
        </w:rPr>
        <w:t>su fuente de energía, el polo positivo, no entrega su carga energética al polo negativo que se le entrega,</w:t>
      </w:r>
    </w:p>
    <w:p w:rsidR="00B27926" w:rsidRDefault="00B27926" w:rsidP="00B27926">
      <w:pPr>
        <w:spacing w:line="360" w:lineRule="auto"/>
        <w:ind w:left="149" w:right="4"/>
        <w:rPr>
          <w:rFonts w:ascii="Arial" w:hAnsi="Arial" w:cs="Arial"/>
          <w:szCs w:val="24"/>
        </w:rPr>
      </w:pPr>
      <w:r>
        <w:rPr>
          <w:rFonts w:ascii="Arial" w:hAnsi="Arial" w:cs="Arial"/>
          <w:szCs w:val="24"/>
        </w:rPr>
        <w:t xml:space="preserve">y no descarga todo su poder en él, la fuente de energía se mantendría inútil sin producir efectos; pero si descarga toda su energía en  la totalidad del cuerpo hasta agotarla, todos los códigos energéticos elevarán su frecuencia vibratoria hasta el grado más alto, el grado justo de “madurez” energética en que fructifican. </w:t>
      </w:r>
    </w:p>
    <w:p w:rsidR="00B27926" w:rsidRDefault="00B27926" w:rsidP="00B27926">
      <w:pPr>
        <w:spacing w:line="360" w:lineRule="auto"/>
        <w:ind w:left="149" w:right="4"/>
        <w:rPr>
          <w:rFonts w:ascii="Arial" w:hAnsi="Arial" w:cs="Arial"/>
          <w:szCs w:val="24"/>
        </w:rPr>
      </w:pPr>
      <w:r>
        <w:rPr>
          <w:rFonts w:ascii="Arial" w:hAnsi="Arial" w:cs="Arial"/>
          <w:szCs w:val="24"/>
        </w:rPr>
        <w:t xml:space="preserve">De esta manera </w:t>
      </w:r>
    </w:p>
    <w:p w:rsidR="00B27926" w:rsidRDefault="00B27926" w:rsidP="00B27926">
      <w:pPr>
        <w:spacing w:line="360" w:lineRule="auto"/>
        <w:ind w:left="149" w:right="4"/>
        <w:jc w:val="both"/>
        <w:rPr>
          <w:rFonts w:ascii="Arial" w:hAnsi="Arial" w:cs="Arial"/>
          <w:i/>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la ignorancia   fructifica &lt; en </w:t>
      </w:r>
      <w:r>
        <w:rPr>
          <w:rFonts w:ascii="Arial" w:hAnsi="Arial" w:cs="Arial"/>
          <w:i/>
          <w:szCs w:val="24"/>
        </w:rPr>
        <w:t>Sabiduría</w:t>
      </w:r>
    </w:p>
    <w:p w:rsidR="00B27926" w:rsidRDefault="00B27926" w:rsidP="00B27926">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enfermedad   fructifica &lt; en </w:t>
      </w:r>
      <w:r>
        <w:rPr>
          <w:rFonts w:ascii="Arial" w:hAnsi="Arial" w:cs="Arial"/>
          <w:i/>
          <w:szCs w:val="24"/>
        </w:rPr>
        <w:t>Salud</w:t>
      </w:r>
    </w:p>
    <w:p w:rsidR="00B27926" w:rsidRDefault="00B27926" w:rsidP="00B27926">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confusión    fructifica &lt; en </w:t>
      </w:r>
      <w:r>
        <w:rPr>
          <w:rFonts w:ascii="Arial" w:hAnsi="Arial" w:cs="Arial"/>
          <w:i/>
          <w:szCs w:val="24"/>
        </w:rPr>
        <w:t>Discernimiento</w:t>
      </w:r>
    </w:p>
    <w:p w:rsidR="00B27926" w:rsidRDefault="00B27926" w:rsidP="00B27926">
      <w:pPr>
        <w:spacing w:line="360" w:lineRule="auto"/>
        <w:ind w:left="149" w:right="4"/>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la debilidad      fructifica &lt; en </w:t>
      </w:r>
      <w:r>
        <w:rPr>
          <w:rFonts w:ascii="Arial" w:hAnsi="Arial" w:cs="Arial"/>
          <w:i/>
          <w:szCs w:val="24"/>
        </w:rPr>
        <w:t>Fortaleza</w:t>
      </w:r>
    </w:p>
    <w:p w:rsidR="00B27926" w:rsidRDefault="00B27926" w:rsidP="00B27926">
      <w:pPr>
        <w:spacing w:line="360" w:lineRule="auto"/>
        <w:ind w:left="149" w:right="4"/>
        <w:jc w:val="both"/>
        <w:rPr>
          <w:rFonts w:ascii="Arial" w:hAnsi="Arial" w:cs="Arial"/>
          <w:szCs w:val="24"/>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Cs w:val="24"/>
        </w:rPr>
        <w:t xml:space="preserve">el egoísmo       fructifica &lt; en </w:t>
      </w:r>
      <w:r>
        <w:rPr>
          <w:rFonts w:ascii="Arial" w:hAnsi="Arial" w:cs="Arial"/>
          <w:i/>
          <w:szCs w:val="24"/>
        </w:rPr>
        <w:t xml:space="preserve">Amor, </w:t>
      </w:r>
      <w:r>
        <w:rPr>
          <w:rFonts w:ascii="Arial" w:hAnsi="Arial" w:cs="Arial"/>
          <w:szCs w:val="24"/>
        </w:rPr>
        <w:t>etc).</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   25. </w:t>
      </w:r>
      <w:r>
        <w:rPr>
          <w:rFonts w:ascii="Arial" w:hAnsi="Arial" w:cs="Arial"/>
          <w:i/>
          <w:szCs w:val="24"/>
        </w:rPr>
        <w:t>El que ama su vida, la pierde;</w:t>
      </w:r>
    </w:p>
    <w:p w:rsidR="00B27926" w:rsidRDefault="00B27926" w:rsidP="00B27926">
      <w:pPr>
        <w:spacing w:line="360" w:lineRule="auto"/>
        <w:ind w:left="851" w:right="4"/>
        <w:rPr>
          <w:rFonts w:ascii="Arial" w:hAnsi="Arial" w:cs="Arial"/>
          <w:i/>
          <w:szCs w:val="24"/>
        </w:rPr>
      </w:pPr>
      <w:r>
        <w:rPr>
          <w:rFonts w:ascii="Arial" w:hAnsi="Arial" w:cs="Arial"/>
          <w:i/>
          <w:szCs w:val="24"/>
        </w:rPr>
        <w:t>y el que odia su vida en este mundo</w:t>
      </w:r>
    </w:p>
    <w:p w:rsidR="00B27926" w:rsidRDefault="00B27926" w:rsidP="00B27926">
      <w:pPr>
        <w:spacing w:line="360" w:lineRule="auto"/>
        <w:ind w:left="851" w:right="4"/>
        <w:rPr>
          <w:rFonts w:ascii="Arial" w:hAnsi="Arial" w:cs="Arial"/>
          <w:i/>
          <w:szCs w:val="24"/>
        </w:rPr>
      </w:pPr>
      <w:r>
        <w:rPr>
          <w:rFonts w:ascii="Arial" w:hAnsi="Arial" w:cs="Arial"/>
          <w:i/>
          <w:szCs w:val="24"/>
        </w:rPr>
        <w:t>la guardará para una vida eterna.</w:t>
      </w:r>
    </w:p>
    <w:p w:rsidR="00B27926" w:rsidRDefault="00B27926" w:rsidP="00B27926">
      <w:pPr>
        <w:spacing w:line="360" w:lineRule="auto"/>
        <w:ind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(El hombre que ama la vida terrenal, el grado de  frecuencia vibratoria más baja, el estado común de </w:t>
      </w:r>
      <w:r>
        <w:rPr>
          <w:rFonts w:ascii="Arial" w:hAnsi="Arial" w:cs="Arial"/>
          <w:i/>
          <w:szCs w:val="24"/>
        </w:rPr>
        <w:t>conciencia</w:t>
      </w:r>
      <w:r>
        <w:rPr>
          <w:rFonts w:ascii="Arial" w:hAnsi="Arial" w:cs="Arial"/>
          <w:szCs w:val="24"/>
        </w:rPr>
        <w:t xml:space="preserve">  en  el que de ordinario vive ,  tiende hacia la degradación energética. Se deja atraer hacia la “muerte espiritual”, por falta de “Spiro”, por falta de práctica de la OREN cotidiana- del “ritual del spiro”- y por falta de la efusión divina posterior a su consumación proveniente del Espíritu Crístico (oculto) Cósmico incorporada a través del cerebro y del sistema de chakras.</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Y el que rechaza la degradación en la que vive y desea acceder al estado de </w:t>
      </w:r>
      <w:r>
        <w:rPr>
          <w:rFonts w:ascii="Arial" w:hAnsi="Arial" w:cs="Arial"/>
          <w:i/>
          <w:szCs w:val="24"/>
        </w:rPr>
        <w:t>Supraconciencia</w:t>
      </w:r>
      <w:r>
        <w:rPr>
          <w:rFonts w:ascii="Arial" w:hAnsi="Arial" w:cs="Arial"/>
          <w:szCs w:val="24"/>
        </w:rPr>
        <w:t>,  guarda su energía para renovarla de continuo mediante la OREN cotidiana, la única O</w:t>
      </w:r>
      <w:r>
        <w:rPr>
          <w:rFonts w:ascii="Arial" w:hAnsi="Arial" w:cs="Arial"/>
          <w:b/>
          <w:szCs w:val="24"/>
        </w:rPr>
        <w:t>ración</w:t>
      </w:r>
      <w:r>
        <w:rPr>
          <w:rFonts w:ascii="Arial" w:hAnsi="Arial" w:cs="Arial"/>
          <w:szCs w:val="24"/>
        </w:rPr>
        <w:t xml:space="preserve">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 “Ritual del Spiro”.</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851" w:right="4"/>
        <w:rPr>
          <w:rFonts w:ascii="Arial" w:hAnsi="Arial" w:cs="Arial"/>
          <w:i/>
          <w:szCs w:val="24"/>
        </w:rPr>
      </w:pPr>
      <w:r>
        <w:rPr>
          <w:rFonts w:ascii="Arial" w:hAnsi="Arial" w:cs="Arial"/>
          <w:szCs w:val="24"/>
        </w:rPr>
        <w:t>[La O-</w:t>
      </w:r>
      <w:r>
        <w:rPr>
          <w:rFonts w:ascii="Arial" w:hAnsi="Arial" w:cs="Arial"/>
          <w:b/>
          <w:szCs w:val="24"/>
        </w:rPr>
        <w:t>RACION ESPIRITUAL</w:t>
      </w:r>
      <w:r>
        <w:rPr>
          <w:rFonts w:ascii="Arial" w:hAnsi="Arial" w:cs="Arial"/>
          <w:szCs w:val="24"/>
        </w:rPr>
        <w:t xml:space="preserve"> es la postura corporal y respiratoria sedente universal, de invocación (</w:t>
      </w:r>
      <w:r>
        <w:rPr>
          <w:rFonts w:ascii="Arial" w:hAnsi="Arial" w:cs="Arial"/>
          <w:b/>
          <w:szCs w:val="24"/>
        </w:rPr>
        <w:t>O</w:t>
      </w:r>
      <w:r>
        <w:rPr>
          <w:rFonts w:ascii="Arial" w:hAnsi="Arial" w:cs="Arial"/>
          <w:szCs w:val="24"/>
        </w:rPr>
        <w:t>,) de ración (</w:t>
      </w:r>
      <w:r>
        <w:rPr>
          <w:rFonts w:ascii="Arial" w:hAnsi="Arial" w:cs="Arial"/>
          <w:b/>
          <w:szCs w:val="24"/>
        </w:rPr>
        <w:t>RACION</w:t>
      </w:r>
      <w:r>
        <w:rPr>
          <w:rFonts w:ascii="Arial" w:hAnsi="Arial" w:cs="Arial"/>
          <w:szCs w:val="24"/>
        </w:rPr>
        <w:t xml:space="preserve">), de ahí, la palabra </w:t>
      </w:r>
      <w:r>
        <w:rPr>
          <w:rFonts w:ascii="Arial" w:hAnsi="Arial" w:cs="Arial"/>
          <w:b/>
          <w:szCs w:val="24"/>
        </w:rPr>
        <w:t>ORACIÓN</w:t>
      </w:r>
      <w:r>
        <w:rPr>
          <w:rFonts w:ascii="Arial" w:hAnsi="Arial" w:cs="Arial"/>
          <w:szCs w:val="24"/>
        </w:rPr>
        <w:t xml:space="preserve">. La humanidad incorpora esta </w:t>
      </w:r>
      <w:r>
        <w:rPr>
          <w:rFonts w:ascii="Arial" w:hAnsi="Arial" w:cs="Arial"/>
          <w:b/>
          <w:szCs w:val="24"/>
        </w:rPr>
        <w:t xml:space="preserve">ración </w:t>
      </w:r>
      <w:r>
        <w:rPr>
          <w:rFonts w:ascii="Arial" w:hAnsi="Arial" w:cs="Arial"/>
          <w:szCs w:val="24"/>
        </w:rPr>
        <w:t xml:space="preserve"> energética mediante la atención a los puntos claves del </w:t>
      </w:r>
      <w:r>
        <w:rPr>
          <w:rFonts w:ascii="Arial" w:hAnsi="Arial" w:cs="Arial"/>
          <w:b/>
          <w:szCs w:val="24"/>
        </w:rPr>
        <w:t>RITUAL</w:t>
      </w:r>
      <w:r>
        <w:rPr>
          <w:rFonts w:ascii="Arial" w:hAnsi="Arial" w:cs="Arial"/>
          <w:szCs w:val="24"/>
        </w:rPr>
        <w:t xml:space="preserve"> (cotidiano) del aliento- el </w:t>
      </w:r>
      <w:r>
        <w:rPr>
          <w:rFonts w:ascii="Arial" w:hAnsi="Arial" w:cs="Arial"/>
          <w:b/>
          <w:szCs w:val="24"/>
        </w:rPr>
        <w:t>SPIRO</w:t>
      </w:r>
      <w:r>
        <w:rPr>
          <w:rFonts w:ascii="Arial" w:hAnsi="Arial" w:cs="Arial"/>
          <w:szCs w:val="24"/>
        </w:rPr>
        <w:t xml:space="preserve">, de ahí la palabra </w:t>
      </w:r>
      <w:r>
        <w:rPr>
          <w:rFonts w:ascii="Arial" w:hAnsi="Arial" w:cs="Arial"/>
          <w:b/>
          <w:szCs w:val="24"/>
        </w:rPr>
        <w:t xml:space="preserve">SPIRITUAL </w:t>
      </w:r>
      <w:r>
        <w:rPr>
          <w:rFonts w:ascii="Arial" w:hAnsi="Arial" w:cs="Arial"/>
          <w:szCs w:val="24"/>
        </w:rPr>
        <w:t>o ESPIRITUAL.</w:t>
      </w:r>
    </w:p>
    <w:p w:rsidR="00B27926" w:rsidRDefault="00B27926" w:rsidP="00B27926">
      <w:pPr>
        <w:spacing w:line="360" w:lineRule="auto"/>
        <w:ind w:left="851" w:right="4"/>
        <w:rPr>
          <w:rFonts w:ascii="Arial" w:hAnsi="Arial" w:cs="Arial"/>
          <w:szCs w:val="24"/>
        </w:rPr>
      </w:pPr>
    </w:p>
    <w:p w:rsidR="00B27926" w:rsidRDefault="00B27926" w:rsidP="00B27926">
      <w:pPr>
        <w:pStyle w:val="Ttulo3"/>
        <w:spacing w:line="360" w:lineRule="auto"/>
        <w:rPr>
          <w:rFonts w:ascii="Arial" w:hAnsi="Arial" w:cs="Arial"/>
          <w:b/>
          <w:szCs w:val="24"/>
        </w:rPr>
      </w:pPr>
      <w:r>
        <w:rPr>
          <w:rFonts w:ascii="Arial" w:hAnsi="Arial" w:cs="Arial"/>
          <w:szCs w:val="24"/>
        </w:rPr>
        <w:tab/>
      </w:r>
      <w:r>
        <w:rPr>
          <w:rFonts w:ascii="Arial" w:hAnsi="Arial" w:cs="Arial"/>
          <w:szCs w:val="24"/>
        </w:rPr>
        <w:tab/>
      </w:r>
      <w:r>
        <w:rPr>
          <w:rFonts w:ascii="Arial" w:hAnsi="Arial" w:cs="Arial"/>
          <w:szCs w:val="24"/>
        </w:rPr>
        <w:tab/>
        <w:t>“O-</w:t>
      </w:r>
      <w:r>
        <w:rPr>
          <w:rFonts w:ascii="Arial" w:hAnsi="Arial" w:cs="Arial"/>
          <w:b/>
          <w:szCs w:val="24"/>
        </w:rPr>
        <w:t>RACION</w:t>
      </w:r>
      <w:r>
        <w:rPr>
          <w:rFonts w:ascii="Arial" w:hAnsi="Arial" w:cs="Arial"/>
          <w:szCs w:val="24"/>
        </w:rPr>
        <w:t xml:space="preserve">”                 </w:t>
      </w:r>
      <w:r>
        <w:rPr>
          <w:rFonts w:ascii="Arial" w:hAnsi="Arial" w:cs="Arial"/>
          <w:b/>
          <w:szCs w:val="24"/>
        </w:rPr>
        <w:t>ESPIRITUAL</w:t>
      </w:r>
    </w:p>
    <w:p w:rsidR="00B27926" w:rsidRDefault="00B27926" w:rsidP="00B27926">
      <w:pPr>
        <w:spacing w:line="360" w:lineRule="auto"/>
        <w:ind w:right="4"/>
        <w:rPr>
          <w:rFonts w:ascii="Arial" w:hAnsi="Arial" w:cs="Arial"/>
          <w:b/>
          <w:szCs w:val="24"/>
        </w:rPr>
      </w:pPr>
    </w:p>
    <w:p w:rsidR="00B27926" w:rsidRDefault="00B27926" w:rsidP="00B27926">
      <w:pPr>
        <w:spacing w:line="360" w:lineRule="auto"/>
        <w:ind w:left="993" w:right="4"/>
        <w:rPr>
          <w:rFonts w:ascii="Arial" w:hAnsi="Arial" w:cs="Arial"/>
          <w:i/>
          <w:szCs w:val="24"/>
        </w:rPr>
      </w:pPr>
      <w:r>
        <w:rPr>
          <w:rFonts w:ascii="Arial" w:hAnsi="Arial" w:cs="Arial"/>
          <w:szCs w:val="24"/>
        </w:rPr>
        <w:t xml:space="preserve">26. </w:t>
      </w:r>
      <w:r>
        <w:rPr>
          <w:rFonts w:ascii="Arial" w:hAnsi="Arial" w:cs="Arial"/>
          <w:i/>
          <w:szCs w:val="24"/>
        </w:rPr>
        <w:t>Si alguno me sirve, que me siga, y donde yo esté, allí estará también mi servidor.</w:t>
      </w:r>
    </w:p>
    <w:p w:rsidR="00B27926" w:rsidRDefault="00B27926" w:rsidP="00B27926">
      <w:pPr>
        <w:spacing w:line="360" w:lineRule="auto"/>
        <w:ind w:right="4" w:firstLine="709"/>
        <w:rPr>
          <w:rFonts w:ascii="Arial" w:hAnsi="Arial" w:cs="Arial"/>
          <w:i/>
          <w:szCs w:val="24"/>
        </w:rPr>
      </w:pPr>
      <w:r>
        <w:rPr>
          <w:rFonts w:ascii="Arial" w:hAnsi="Arial" w:cs="Arial"/>
          <w:i/>
          <w:szCs w:val="24"/>
        </w:rPr>
        <w:t>Si alguno me sirve mi Padre le honrará.</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(Si alguien me envía ración de energía- activándome con el aliento durante la OREN - se deja atraer hacia mi </w:t>
      </w:r>
      <w:r>
        <w:rPr>
          <w:rFonts w:ascii="Arial" w:hAnsi="Arial" w:cs="Arial"/>
          <w:i/>
          <w:szCs w:val="24"/>
        </w:rPr>
        <w:t>voluntad</w:t>
      </w:r>
      <w:r>
        <w:rPr>
          <w:rFonts w:ascii="Arial" w:hAnsi="Arial" w:cs="Arial"/>
          <w:szCs w:val="24"/>
        </w:rPr>
        <w:t xml:space="preserve">, es decir se entrega  al poder de Elevación que ejerzo; todo su cuerpo molecular estará en el mismo grado de vibración que yo. </w:t>
      </w:r>
    </w:p>
    <w:p w:rsidR="00B27926" w:rsidRDefault="00B27926" w:rsidP="00B27926">
      <w:pPr>
        <w:spacing w:line="360" w:lineRule="auto"/>
        <w:ind w:left="149" w:right="4"/>
        <w:rPr>
          <w:rFonts w:ascii="Arial" w:hAnsi="Arial" w:cs="Arial"/>
          <w:szCs w:val="24"/>
        </w:rPr>
      </w:pPr>
      <w:r>
        <w:rPr>
          <w:rFonts w:ascii="Arial" w:hAnsi="Arial" w:cs="Arial"/>
          <w:szCs w:val="24"/>
        </w:rPr>
        <w:t xml:space="preserve">Si alguien me envía </w:t>
      </w:r>
      <w:r>
        <w:rPr>
          <w:rFonts w:ascii="Arial" w:hAnsi="Arial" w:cs="Arial"/>
          <w:b/>
          <w:szCs w:val="24"/>
        </w:rPr>
        <w:t>ración</w:t>
      </w:r>
      <w:r>
        <w:rPr>
          <w:rFonts w:ascii="Arial" w:hAnsi="Arial" w:cs="Arial"/>
          <w:szCs w:val="24"/>
        </w:rPr>
        <w:t xml:space="preserve">, activándome con el aliento durante la OREN, permite que yo, como Elevador, complete su cuerpo. El que me envíe laa </w:t>
      </w:r>
      <w:r>
        <w:rPr>
          <w:rFonts w:ascii="Arial" w:hAnsi="Arial" w:cs="Arial"/>
          <w:b/>
          <w:szCs w:val="24"/>
        </w:rPr>
        <w:t>ración</w:t>
      </w:r>
      <w:r>
        <w:rPr>
          <w:rFonts w:ascii="Arial" w:hAnsi="Arial" w:cs="Arial"/>
          <w:szCs w:val="24"/>
        </w:rPr>
        <w:t xml:space="preserve">, será la Elevación en sí mismo. Y, </w:t>
      </w:r>
      <w:r>
        <w:rPr>
          <w:rFonts w:ascii="Arial" w:hAnsi="Arial" w:cs="Arial"/>
          <w:b/>
          <w:szCs w:val="24"/>
        </w:rPr>
        <w:t>posteriormente a la finalización de la OREN</w:t>
      </w:r>
      <w:r>
        <w:rPr>
          <w:rFonts w:ascii="Arial" w:hAnsi="Arial" w:cs="Arial"/>
          <w:szCs w:val="24"/>
        </w:rPr>
        <w:t xml:space="preserve"> , mi Padre- la Energía Superior Cósmica/Dios-, a través del cerebro y del sistema de chakras, dejará fluir la ración de  Elevación, portadora de todos los poderes (omnipotente) que todos y cada uno de los códigos del cuerpo multicódigo necesitan para manifestarse enteros, en plenitud. </w:t>
      </w:r>
    </w:p>
    <w:p w:rsidR="00B27926" w:rsidRDefault="00B27926" w:rsidP="00B27926">
      <w:pPr>
        <w:spacing w:line="360" w:lineRule="auto"/>
        <w:ind w:left="149" w:right="4"/>
        <w:rPr>
          <w:rFonts w:ascii="Arial" w:hAnsi="Arial" w:cs="Arial"/>
          <w:szCs w:val="24"/>
        </w:rPr>
      </w:pPr>
      <w:r>
        <w:rPr>
          <w:rFonts w:ascii="Arial" w:hAnsi="Arial" w:cs="Arial"/>
          <w:szCs w:val="24"/>
        </w:rPr>
        <w:t>De esta manera  el Padre que mora en el cerebro, le practicará la Justicia energética en su cuerpo multicódigo).</w:t>
      </w:r>
    </w:p>
    <w:p w:rsidR="00B27926" w:rsidRDefault="00B27926" w:rsidP="00B27926">
      <w:pPr>
        <w:spacing w:line="360" w:lineRule="auto"/>
        <w:ind w:left="851"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27. </w:t>
      </w:r>
      <w:r>
        <w:rPr>
          <w:rFonts w:ascii="Arial" w:hAnsi="Arial" w:cs="Arial"/>
          <w:i/>
          <w:szCs w:val="24"/>
        </w:rPr>
        <w:t>Ahora mi alma está turbada</w:t>
      </w:r>
    </w:p>
    <w:p w:rsidR="00B27926" w:rsidRDefault="00B27926" w:rsidP="00B27926">
      <w:pPr>
        <w:spacing w:line="360" w:lineRule="auto"/>
        <w:ind w:left="709" w:right="4"/>
        <w:rPr>
          <w:rFonts w:ascii="Arial" w:hAnsi="Arial" w:cs="Arial"/>
          <w:i/>
          <w:szCs w:val="24"/>
        </w:rPr>
      </w:pPr>
      <w:r>
        <w:rPr>
          <w:rFonts w:ascii="Arial" w:hAnsi="Arial" w:cs="Arial"/>
          <w:i/>
          <w:szCs w:val="24"/>
        </w:rPr>
        <w:t>Y ¿que voy a decir?</w:t>
      </w:r>
    </w:p>
    <w:p w:rsidR="00B27926" w:rsidRDefault="00B27926" w:rsidP="00B27926">
      <w:pPr>
        <w:spacing w:line="360" w:lineRule="auto"/>
        <w:ind w:left="709" w:right="4"/>
        <w:rPr>
          <w:rFonts w:ascii="Arial" w:hAnsi="Arial" w:cs="Arial"/>
          <w:i/>
          <w:szCs w:val="24"/>
        </w:rPr>
      </w:pPr>
      <w:r>
        <w:rPr>
          <w:rFonts w:ascii="Arial" w:hAnsi="Arial" w:cs="Arial"/>
          <w:i/>
          <w:szCs w:val="24"/>
        </w:rPr>
        <w:t>¡Padre, líbrame de esta hora!</w:t>
      </w:r>
    </w:p>
    <w:p w:rsidR="00B27926" w:rsidRDefault="00B27926" w:rsidP="00B27926">
      <w:pPr>
        <w:spacing w:line="360" w:lineRule="auto"/>
        <w:ind w:left="709" w:right="4"/>
        <w:rPr>
          <w:rFonts w:ascii="Arial" w:hAnsi="Arial" w:cs="Arial"/>
          <w:i/>
          <w:szCs w:val="24"/>
        </w:rPr>
      </w:pPr>
      <w:r>
        <w:rPr>
          <w:rFonts w:ascii="Arial" w:hAnsi="Arial" w:cs="Arial"/>
          <w:i/>
          <w:szCs w:val="24"/>
        </w:rPr>
        <w:lastRenderedPageBreak/>
        <w:t>¡Pero, si he llegado a esta hora para esto!</w:t>
      </w:r>
    </w:p>
    <w:p w:rsidR="00B27926" w:rsidRDefault="00B27926" w:rsidP="00B27926">
      <w:pPr>
        <w:spacing w:line="360" w:lineRule="auto"/>
        <w:ind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(Mi esencia energética- la Palabra-, está alterada (en un grado más alto) por la activación que ejerce la OREN.</w:t>
      </w:r>
    </w:p>
    <w:p w:rsidR="00B27926" w:rsidRDefault="00B27926" w:rsidP="00B27926">
      <w:pPr>
        <w:spacing w:line="360" w:lineRule="auto"/>
        <w:ind w:left="149" w:right="4"/>
        <w:rPr>
          <w:rFonts w:ascii="Arial" w:hAnsi="Arial" w:cs="Arial"/>
          <w:szCs w:val="24"/>
        </w:rPr>
      </w:pPr>
      <w:r>
        <w:rPr>
          <w:rFonts w:ascii="Arial" w:hAnsi="Arial" w:cs="Arial"/>
          <w:szCs w:val="24"/>
        </w:rPr>
        <w:t xml:space="preserve">¿qué efectos producirá su poder en la totalidad del cuerpo molecular del </w:t>
      </w:r>
      <w:r>
        <w:rPr>
          <w:rFonts w:ascii="Arial" w:hAnsi="Arial" w:cs="Arial"/>
          <w:i/>
          <w:szCs w:val="24"/>
        </w:rPr>
        <w:t>orante</w:t>
      </w:r>
      <w:r>
        <w:rPr>
          <w:rFonts w:ascii="Arial" w:hAnsi="Arial" w:cs="Arial"/>
          <w:szCs w:val="24"/>
        </w:rPr>
        <w:t xml:space="preserve"> ? En él se agotará mi sustancia energética totalmente, para su Elevación vibratoria.</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¡Energía Superior Cósmica-Dios, libera en mí desde el cerebro- tu morada en el hombre-, tu esencia para que pueda yo librarla en el  cuerpo del </w:t>
      </w:r>
      <w:r>
        <w:rPr>
          <w:rFonts w:ascii="Arial" w:hAnsi="Arial" w:cs="Arial"/>
          <w:i/>
          <w:szCs w:val="24"/>
        </w:rPr>
        <w:t xml:space="preserve">orante </w:t>
      </w:r>
      <w:r>
        <w:rPr>
          <w:rFonts w:ascii="Arial" w:hAnsi="Arial" w:cs="Arial"/>
          <w:szCs w:val="24"/>
        </w:rPr>
        <w:t xml:space="preserve"> y pueda obrar en él.</w:t>
      </w:r>
    </w:p>
    <w:p w:rsidR="00B27926" w:rsidRDefault="00B27926" w:rsidP="00B27926">
      <w:pPr>
        <w:spacing w:line="360" w:lineRule="auto"/>
        <w:ind w:left="149" w:right="4"/>
        <w:rPr>
          <w:rFonts w:ascii="Arial" w:hAnsi="Arial" w:cs="Arial"/>
          <w:szCs w:val="24"/>
        </w:rPr>
      </w:pPr>
      <w:r>
        <w:rPr>
          <w:rFonts w:ascii="Arial" w:hAnsi="Arial" w:cs="Arial"/>
          <w:szCs w:val="24"/>
        </w:rPr>
        <w:t xml:space="preserve">He llegado a este grado de Elevación para in/fundir tu Palabra re/formadora en el cuerpo del </w:t>
      </w:r>
      <w:r>
        <w:rPr>
          <w:rFonts w:ascii="Arial" w:hAnsi="Arial" w:cs="Arial"/>
          <w:i/>
          <w:szCs w:val="24"/>
        </w:rPr>
        <w:t>orante</w:t>
      </w:r>
      <w:r>
        <w:rPr>
          <w:rFonts w:ascii="Arial" w:hAnsi="Arial" w:cs="Arial"/>
          <w:szCs w:val="24"/>
        </w:rPr>
        <w:t xml:space="preserve">. </w:t>
      </w:r>
    </w:p>
    <w:p w:rsidR="00B27926" w:rsidRDefault="00B27926" w:rsidP="00B27926">
      <w:pPr>
        <w:spacing w:line="360" w:lineRule="auto"/>
        <w:ind w:left="149" w:right="4"/>
        <w:rPr>
          <w:rFonts w:ascii="Arial" w:hAnsi="Arial" w:cs="Arial"/>
          <w:szCs w:val="24"/>
        </w:rPr>
      </w:pPr>
      <w:r>
        <w:rPr>
          <w:rFonts w:ascii="Arial" w:hAnsi="Arial" w:cs="Arial"/>
          <w:szCs w:val="24"/>
        </w:rPr>
        <w:t xml:space="preserve">Pero, con la total entrega de mi poder  en la totalidad molecular de su cuerpo, he llegado al momento previo- al </w:t>
      </w:r>
      <w:r>
        <w:rPr>
          <w:rFonts w:ascii="Arial" w:hAnsi="Arial" w:cs="Arial"/>
          <w:i/>
          <w:szCs w:val="24"/>
        </w:rPr>
        <w:t xml:space="preserve">sábado-, </w:t>
      </w:r>
      <w:r>
        <w:rPr>
          <w:rFonts w:ascii="Arial" w:hAnsi="Arial" w:cs="Arial"/>
          <w:szCs w:val="24"/>
        </w:rPr>
        <w:t>el estado de plenitud necesaria del cuerpo, para que éste, como un magneto, atraiga de la Energía Cósmica a través del chakra coronario, y del Padre, el cerebro, y este recién pueda enviar su efusión de energía portadora de todos los poderes, ciencias, conocimientos, genes).</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28. </w:t>
      </w:r>
      <w:r>
        <w:rPr>
          <w:rFonts w:ascii="Arial" w:hAnsi="Arial" w:cs="Arial"/>
          <w:i/>
          <w:szCs w:val="24"/>
        </w:rPr>
        <w:t xml:space="preserve">Padre, glorifica tu  </w:t>
      </w:r>
      <w:r>
        <w:rPr>
          <w:rFonts w:ascii="Arial" w:hAnsi="Arial" w:cs="Arial"/>
          <w:b/>
          <w:i/>
          <w:szCs w:val="24"/>
        </w:rPr>
        <w:t>Nombre</w:t>
      </w:r>
      <w:r>
        <w:rPr>
          <w:rFonts w:ascii="Arial" w:hAnsi="Arial" w:cs="Arial"/>
          <w:i/>
          <w:szCs w:val="24"/>
        </w:rPr>
        <w:t>.”</w:t>
      </w:r>
    </w:p>
    <w:p w:rsidR="00B27926" w:rsidRDefault="00B27926" w:rsidP="00B27926">
      <w:pPr>
        <w:spacing w:line="360" w:lineRule="auto"/>
        <w:ind w:left="567" w:right="4" w:firstLine="142"/>
        <w:rPr>
          <w:rFonts w:ascii="Arial" w:hAnsi="Arial" w:cs="Arial"/>
          <w:i/>
          <w:szCs w:val="24"/>
        </w:rPr>
      </w:pPr>
      <w:r>
        <w:rPr>
          <w:rFonts w:ascii="Arial" w:hAnsi="Arial" w:cs="Arial"/>
          <w:i/>
          <w:szCs w:val="24"/>
        </w:rPr>
        <w:t>Vino entonces una voz del cielo:</w:t>
      </w:r>
    </w:p>
    <w:p w:rsidR="00B27926" w:rsidRDefault="00B27926" w:rsidP="00B27926">
      <w:pPr>
        <w:spacing w:line="360" w:lineRule="auto"/>
        <w:ind w:left="709" w:right="4"/>
        <w:rPr>
          <w:rFonts w:ascii="Arial" w:hAnsi="Arial" w:cs="Arial"/>
          <w:i/>
          <w:szCs w:val="24"/>
        </w:rPr>
      </w:pPr>
      <w:r>
        <w:rPr>
          <w:rFonts w:ascii="Arial" w:hAnsi="Arial" w:cs="Arial"/>
          <w:i/>
          <w:szCs w:val="24"/>
        </w:rPr>
        <w:t>“Le he glorificado y de nuevo le glorificaré.”</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right="4"/>
        <w:rPr>
          <w:rFonts w:ascii="Arial" w:hAnsi="Arial" w:cs="Arial"/>
          <w:szCs w:val="24"/>
        </w:rPr>
      </w:pPr>
      <w:r>
        <w:rPr>
          <w:rFonts w:ascii="Arial" w:hAnsi="Arial" w:cs="Arial"/>
          <w:szCs w:val="24"/>
        </w:rPr>
        <w:t xml:space="preserve">(Energía SuperiorCósmica Universal/Dios,  entrega tu efusión divina como lo que eres: </w:t>
      </w:r>
      <w:r>
        <w:rPr>
          <w:rFonts w:ascii="Arial" w:hAnsi="Arial" w:cs="Arial"/>
          <w:b/>
          <w:szCs w:val="24"/>
        </w:rPr>
        <w:t>La Elevación Universal</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 xml:space="preserve">A la </w:t>
      </w:r>
      <w:r>
        <w:rPr>
          <w:rFonts w:ascii="Arial" w:hAnsi="Arial" w:cs="Arial"/>
          <w:i/>
          <w:szCs w:val="24"/>
        </w:rPr>
        <w:t>entrega</w:t>
      </w:r>
      <w:r>
        <w:rPr>
          <w:rFonts w:ascii="Arial" w:hAnsi="Arial" w:cs="Arial"/>
          <w:szCs w:val="24"/>
        </w:rPr>
        <w:t xml:space="preserve">  energética mediante el aliento por parte del </w:t>
      </w:r>
      <w:r>
        <w:rPr>
          <w:rFonts w:ascii="Arial" w:hAnsi="Arial" w:cs="Arial"/>
          <w:i/>
          <w:szCs w:val="24"/>
        </w:rPr>
        <w:t>orante</w:t>
      </w:r>
      <w:r>
        <w:rPr>
          <w:rFonts w:ascii="Arial" w:hAnsi="Arial" w:cs="Arial"/>
          <w:szCs w:val="24"/>
        </w:rPr>
        <w:t xml:space="preserve">  en postura de OREN, se produjo la respuesta: la </w:t>
      </w:r>
      <w:r>
        <w:rPr>
          <w:rFonts w:ascii="Arial" w:hAnsi="Arial" w:cs="Arial"/>
          <w:i/>
          <w:szCs w:val="24"/>
        </w:rPr>
        <w:t xml:space="preserve">entrega </w:t>
      </w:r>
      <w:r>
        <w:rPr>
          <w:rFonts w:ascii="Arial" w:hAnsi="Arial" w:cs="Arial"/>
          <w:szCs w:val="24"/>
        </w:rPr>
        <w:t xml:space="preserve"> energética por parte de la </w:t>
      </w:r>
      <w:r>
        <w:rPr>
          <w:rFonts w:ascii="Arial" w:hAnsi="Arial" w:cs="Arial"/>
          <w:b/>
          <w:szCs w:val="24"/>
        </w:rPr>
        <w:t xml:space="preserve">persona </w:t>
      </w:r>
      <w:r>
        <w:rPr>
          <w:rFonts w:ascii="Arial" w:hAnsi="Arial" w:cs="Arial"/>
          <w:szCs w:val="24"/>
        </w:rPr>
        <w:t xml:space="preserve">del Oculto Salvador hasta completar con su poder el cuerpo que habita . </w:t>
      </w:r>
    </w:p>
    <w:p w:rsidR="00B27926" w:rsidRDefault="00B27926" w:rsidP="00B27926">
      <w:pPr>
        <w:spacing w:line="360" w:lineRule="auto"/>
        <w:ind w:left="149" w:right="4"/>
        <w:rPr>
          <w:rFonts w:ascii="Arial" w:hAnsi="Arial" w:cs="Arial"/>
          <w:szCs w:val="24"/>
        </w:rPr>
      </w:pPr>
      <w:r>
        <w:rPr>
          <w:rFonts w:ascii="Arial" w:hAnsi="Arial" w:cs="Arial"/>
          <w:szCs w:val="24"/>
        </w:rPr>
        <w:t xml:space="preserve">Luego, a la </w:t>
      </w:r>
      <w:r>
        <w:rPr>
          <w:rFonts w:ascii="Arial" w:hAnsi="Arial" w:cs="Arial"/>
          <w:i/>
          <w:szCs w:val="24"/>
        </w:rPr>
        <w:t xml:space="preserve">entrega </w:t>
      </w:r>
      <w:r>
        <w:rPr>
          <w:rFonts w:ascii="Arial" w:hAnsi="Arial" w:cs="Arial"/>
          <w:szCs w:val="24"/>
        </w:rPr>
        <w:t xml:space="preserve"> energética de todo su poder por parte de Cripto Jesús, el Oculto Elevador en favor del cuerpo del </w:t>
      </w:r>
      <w:r>
        <w:rPr>
          <w:rFonts w:ascii="Arial" w:hAnsi="Arial" w:cs="Arial"/>
          <w:i/>
          <w:szCs w:val="24"/>
        </w:rPr>
        <w:t>orante</w:t>
      </w:r>
      <w:r>
        <w:rPr>
          <w:rFonts w:ascii="Arial" w:hAnsi="Arial" w:cs="Arial"/>
          <w:szCs w:val="24"/>
        </w:rPr>
        <w:t xml:space="preserve">  se produjo la respuesta: la </w:t>
      </w:r>
      <w:r>
        <w:rPr>
          <w:rFonts w:ascii="Arial" w:hAnsi="Arial" w:cs="Arial"/>
          <w:i/>
          <w:szCs w:val="24"/>
        </w:rPr>
        <w:t>entrega</w:t>
      </w:r>
      <w:r>
        <w:rPr>
          <w:rFonts w:ascii="Arial" w:hAnsi="Arial" w:cs="Arial"/>
          <w:szCs w:val="24"/>
        </w:rPr>
        <w:t xml:space="preserve"> de la Palabra, la efusión divina por parte de la Energía Superior Cósmica al  cerebro, y desde éste a la totalidad molecular del cuerpo del </w:t>
      </w:r>
      <w:r>
        <w:rPr>
          <w:rFonts w:ascii="Arial" w:hAnsi="Arial" w:cs="Arial"/>
          <w:i/>
          <w:szCs w:val="24"/>
        </w:rPr>
        <w:t>orante</w:t>
      </w:r>
      <w:r>
        <w:rPr>
          <w:rFonts w:ascii="Arial" w:hAnsi="Arial" w:cs="Arial"/>
          <w:szCs w:val="24"/>
        </w:rPr>
        <w:t xml:space="preserve"> -  “</w:t>
      </w:r>
      <w:r>
        <w:rPr>
          <w:rFonts w:ascii="Arial" w:hAnsi="Arial" w:cs="Arial"/>
          <w:i/>
          <w:szCs w:val="24"/>
        </w:rPr>
        <w:t>vino entonces una voz del cielo</w:t>
      </w:r>
      <w:r>
        <w:rPr>
          <w:rFonts w:ascii="Arial" w:hAnsi="Arial" w:cs="Arial"/>
          <w:szCs w:val="24"/>
        </w:rPr>
        <w:t xml:space="preserve">”-. </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Y así como el cuerpo ha sido glorificado con la efusión divina posterior a la OREN, así la Energía Superior Cósmica/Dios volverá a glorificarlo siempre que el </w:t>
      </w:r>
      <w:r>
        <w:rPr>
          <w:rFonts w:ascii="Arial" w:hAnsi="Arial" w:cs="Arial"/>
          <w:i/>
          <w:szCs w:val="24"/>
        </w:rPr>
        <w:t>orante</w:t>
      </w:r>
      <w:r>
        <w:rPr>
          <w:rFonts w:ascii="Arial" w:hAnsi="Arial" w:cs="Arial"/>
          <w:szCs w:val="24"/>
        </w:rPr>
        <w:t xml:space="preserve">  se siente en  postura y acto de OREN.</w:t>
      </w:r>
    </w:p>
    <w:p w:rsidR="00B27926" w:rsidRDefault="00B27926" w:rsidP="00B27926">
      <w:pPr>
        <w:spacing w:line="360" w:lineRule="auto"/>
        <w:ind w:left="149" w:right="4"/>
        <w:rPr>
          <w:rFonts w:ascii="Arial" w:hAnsi="Arial" w:cs="Arial"/>
          <w:szCs w:val="24"/>
        </w:rPr>
      </w:pPr>
      <w:r>
        <w:rPr>
          <w:rFonts w:ascii="Arial" w:hAnsi="Arial" w:cs="Arial"/>
          <w:szCs w:val="24"/>
        </w:rPr>
        <w:t xml:space="preserve">Pero la Energía Superior Cerebral nunca envía su efusión divina portadora de todos los poderes, si antes la </w:t>
      </w:r>
      <w:r>
        <w:rPr>
          <w:rFonts w:ascii="Arial" w:hAnsi="Arial" w:cs="Arial"/>
          <w:b/>
          <w:szCs w:val="24"/>
        </w:rPr>
        <w:t xml:space="preserve">persona </w:t>
      </w:r>
      <w:r>
        <w:rPr>
          <w:rFonts w:ascii="Arial" w:hAnsi="Arial" w:cs="Arial"/>
          <w:szCs w:val="24"/>
        </w:rPr>
        <w:t xml:space="preserve">de Cripto Jesús que surge de la médula virginal y ocupa el cuerpo molecular del hombre, no ha completado de Elevación el cuerpo del </w:t>
      </w:r>
      <w:r>
        <w:rPr>
          <w:rFonts w:ascii="Arial" w:hAnsi="Arial" w:cs="Arial"/>
          <w:i/>
          <w:szCs w:val="24"/>
        </w:rPr>
        <w:t>orante</w:t>
      </w:r>
      <w:r>
        <w:rPr>
          <w:rFonts w:ascii="Arial" w:hAnsi="Arial" w:cs="Arial"/>
          <w:szCs w:val="24"/>
        </w:rPr>
        <w:t>.</w:t>
      </w:r>
    </w:p>
    <w:p w:rsidR="00B27926" w:rsidRDefault="00B27926" w:rsidP="00B27926">
      <w:pPr>
        <w:spacing w:line="360" w:lineRule="auto"/>
        <w:ind w:left="189" w:right="4"/>
        <w:rPr>
          <w:rFonts w:ascii="Arial" w:hAnsi="Arial" w:cs="Arial"/>
          <w:b/>
          <w:szCs w:val="24"/>
        </w:rPr>
      </w:pPr>
      <w:r>
        <w:rPr>
          <w:rFonts w:ascii="Arial" w:hAnsi="Arial" w:cs="Arial"/>
          <w:szCs w:val="24"/>
        </w:rPr>
        <w:t xml:space="preserve">Será la expresión elíptica de los efectos que produce la OREN: quien ofrece- el </w:t>
      </w:r>
      <w:r>
        <w:rPr>
          <w:rFonts w:ascii="Arial" w:hAnsi="Arial" w:cs="Arial"/>
          <w:i/>
          <w:szCs w:val="24"/>
        </w:rPr>
        <w:t>orante</w:t>
      </w:r>
      <w:r>
        <w:rPr>
          <w:rFonts w:ascii="Arial" w:hAnsi="Arial" w:cs="Arial"/>
          <w:szCs w:val="24"/>
        </w:rPr>
        <w:t xml:space="preserve">-, entrega el beneficio de su gracia, de su cuerpo energético </w:t>
      </w:r>
      <w:r>
        <w:rPr>
          <w:rFonts w:ascii="Arial" w:hAnsi="Arial" w:cs="Arial"/>
          <w:b/>
          <w:szCs w:val="24"/>
        </w:rPr>
        <w:t xml:space="preserve">colmado de energía </w:t>
      </w:r>
      <w:r>
        <w:rPr>
          <w:rFonts w:ascii="Arial" w:hAnsi="Arial" w:cs="Arial"/>
          <w:szCs w:val="24"/>
        </w:rPr>
        <w:t xml:space="preserve">por Cripto Jesús, su propia </w:t>
      </w:r>
      <w:r>
        <w:rPr>
          <w:rFonts w:ascii="Arial" w:hAnsi="Arial" w:cs="Arial"/>
          <w:b/>
          <w:szCs w:val="24"/>
        </w:rPr>
        <w:t>persona</w:t>
      </w:r>
      <w:r>
        <w:rPr>
          <w:rFonts w:ascii="Arial" w:hAnsi="Arial" w:cs="Arial"/>
          <w:szCs w:val="24"/>
        </w:rPr>
        <w:t>; y entonces recién, transformado en un magneto, recibe a su vez, la gracia de la efusión divina portadora de todos los poderes, dones, conocimientos y verdades, desde la Energía Superior Cósmica/Dios para que obre en su cuerpo).</w:t>
      </w:r>
    </w:p>
    <w:p w:rsidR="00B27926" w:rsidRDefault="00B27926" w:rsidP="00B27926">
      <w:pPr>
        <w:spacing w:line="360" w:lineRule="auto"/>
        <w:ind w:left="210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29. </w:t>
      </w:r>
      <w:r>
        <w:rPr>
          <w:rFonts w:ascii="Arial" w:hAnsi="Arial" w:cs="Arial"/>
          <w:i/>
          <w:szCs w:val="24"/>
        </w:rPr>
        <w:t xml:space="preserve">La gente que estaba allí y lo oyó decía que había sido un trueno. Otros decían: “Le ha hablado un ángel” </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(La multitud de moléculas en el interior del cuerpo del </w:t>
      </w:r>
      <w:r>
        <w:rPr>
          <w:rFonts w:ascii="Arial" w:hAnsi="Arial" w:cs="Arial"/>
          <w:i/>
          <w:szCs w:val="24"/>
        </w:rPr>
        <w:t>orante</w:t>
      </w:r>
      <w:r>
        <w:rPr>
          <w:rFonts w:ascii="Arial" w:hAnsi="Arial" w:cs="Arial"/>
          <w:szCs w:val="24"/>
        </w:rPr>
        <w:t xml:space="preserve">– la gente-, “oyó” , sintió en sí misma la “respuesta” energética: </w:t>
      </w:r>
      <w:r>
        <w:rPr>
          <w:rFonts w:ascii="Arial" w:hAnsi="Arial" w:cs="Arial"/>
          <w:b/>
          <w:szCs w:val="24"/>
        </w:rPr>
        <w:t>la Elevación</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“oyó” como se oye en la naturaleza la voz del trueno. </w:t>
      </w:r>
    </w:p>
    <w:p w:rsidR="00B27926" w:rsidRDefault="00B27926" w:rsidP="00B27926">
      <w:pPr>
        <w:spacing w:line="360" w:lineRule="auto"/>
        <w:ind w:left="149" w:right="4"/>
        <w:rPr>
          <w:rFonts w:ascii="Arial" w:hAnsi="Arial" w:cs="Arial"/>
          <w:szCs w:val="24"/>
        </w:rPr>
      </w:pPr>
      <w:r>
        <w:rPr>
          <w:rFonts w:ascii="Arial" w:hAnsi="Arial" w:cs="Arial"/>
          <w:szCs w:val="24"/>
        </w:rPr>
        <w:t xml:space="preserve">El trueno, en la naturaleza, es el sonido que produce la entrega, la descarga de energía desde el cielo, cuando la tierra y todo lo que en ella se produce- como es su forma de obrar-, se “entrega”, esto es: no se opone a la acción benéfica de la Palabra de Dios, el poder de descarga energética del rayo y del agua, ambos con su carga </w:t>
      </w:r>
      <w:r>
        <w:rPr>
          <w:rFonts w:ascii="Arial" w:hAnsi="Arial" w:cs="Arial"/>
          <w:i/>
          <w:szCs w:val="24"/>
        </w:rPr>
        <w:t>omnigenética</w:t>
      </w:r>
      <w:r>
        <w:rPr>
          <w:rFonts w:ascii="Arial" w:hAnsi="Arial" w:cs="Arial"/>
          <w:szCs w:val="24"/>
        </w:rPr>
        <w:t>, carga que contiene el poder propiciador de vida.</w:t>
      </w:r>
    </w:p>
    <w:p w:rsidR="00B27926" w:rsidRDefault="00B27926" w:rsidP="00B27926">
      <w:pPr>
        <w:spacing w:line="360" w:lineRule="auto"/>
        <w:ind w:left="149" w:right="4"/>
        <w:rPr>
          <w:rFonts w:ascii="Arial" w:hAnsi="Arial" w:cs="Arial"/>
          <w:szCs w:val="24"/>
        </w:rPr>
      </w:pPr>
      <w:r>
        <w:rPr>
          <w:rFonts w:ascii="Arial" w:hAnsi="Arial" w:cs="Arial"/>
          <w:szCs w:val="24"/>
        </w:rPr>
        <w:t>La Palabra, en el hombre, es el flujo energético que sale al cuerpo desde el cerebro- morada de la Energía Superior/Dios, en la humanidad-.</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Palabra fluye al cuerpo a través de “la boca de Dios”, el bulbo raquídeo. Por ser </w:t>
      </w:r>
      <w:r>
        <w:rPr>
          <w:rFonts w:ascii="Arial" w:hAnsi="Arial" w:cs="Arial"/>
          <w:i/>
          <w:szCs w:val="24"/>
        </w:rPr>
        <w:t xml:space="preserve">omnigenética - </w:t>
      </w:r>
      <w:r>
        <w:rPr>
          <w:rFonts w:ascii="Arial" w:hAnsi="Arial" w:cs="Arial"/>
          <w:szCs w:val="24"/>
        </w:rPr>
        <w:t>contenedora de todos los genes-, puede otorgar nuevamente la vida y la forma original a cada una de sus criaturas y a cada uno de los órganos.</w:t>
      </w:r>
    </w:p>
    <w:p w:rsidR="00B27926" w:rsidRDefault="00B27926" w:rsidP="00B27926">
      <w:pPr>
        <w:spacing w:line="360" w:lineRule="auto"/>
        <w:ind w:left="149" w:right="4"/>
        <w:rPr>
          <w:rFonts w:ascii="Arial" w:hAnsi="Arial" w:cs="Arial"/>
          <w:szCs w:val="24"/>
        </w:rPr>
      </w:pPr>
      <w:r>
        <w:rPr>
          <w:rFonts w:ascii="Arial" w:hAnsi="Arial" w:cs="Arial"/>
          <w:szCs w:val="24"/>
        </w:rPr>
        <w:t>La Energía Superior es “propiciatoria” porque otorga a cada criatura lo que le es “propio”.</w:t>
      </w:r>
    </w:p>
    <w:p w:rsidR="00B27926" w:rsidRDefault="00B27926" w:rsidP="00B27926">
      <w:pPr>
        <w:spacing w:line="360" w:lineRule="auto"/>
        <w:ind w:left="149" w:right="4"/>
        <w:rPr>
          <w:rFonts w:ascii="Arial" w:hAnsi="Arial" w:cs="Arial"/>
          <w:szCs w:val="24"/>
        </w:rPr>
      </w:pPr>
      <w:r>
        <w:rPr>
          <w:rFonts w:ascii="Arial" w:hAnsi="Arial" w:cs="Arial"/>
          <w:szCs w:val="24"/>
        </w:rPr>
        <w:t xml:space="preserve">Tiene este poder en el hombre, porque contiene todos los genes espirituales que conforman y reforman todos y cada uno de los códigos del cuerpo denso como del etéreo. Y es más. Cada vez que el </w:t>
      </w:r>
      <w:r>
        <w:rPr>
          <w:rFonts w:ascii="Arial" w:hAnsi="Arial" w:cs="Arial"/>
          <w:i/>
          <w:szCs w:val="24"/>
        </w:rPr>
        <w:t>orante</w:t>
      </w:r>
      <w:r>
        <w:rPr>
          <w:rFonts w:ascii="Arial" w:hAnsi="Arial" w:cs="Arial"/>
          <w:szCs w:val="24"/>
        </w:rPr>
        <w:t xml:space="preserve">  se sienta en postura de OREN cotidiana , vuelve a re-formar lo de-formado </w:t>
      </w:r>
      <w:r>
        <w:rPr>
          <w:rFonts w:ascii="Arial" w:hAnsi="Arial" w:cs="Arial"/>
          <w:szCs w:val="24"/>
        </w:rPr>
        <w:lastRenderedPageBreak/>
        <w:t xml:space="preserve">por la pérdida de energía producida por los pensamientos, los deseos y los sentidos, propios del estado común de </w:t>
      </w:r>
      <w:r>
        <w:rPr>
          <w:rFonts w:ascii="Arial" w:hAnsi="Arial" w:cs="Arial"/>
          <w:i/>
          <w:szCs w:val="24"/>
        </w:rPr>
        <w:t>conciencia</w:t>
      </w:r>
      <w:r>
        <w:rPr>
          <w:rFonts w:ascii="Arial" w:hAnsi="Arial" w:cs="Arial"/>
          <w:szCs w:val="24"/>
        </w:rPr>
        <w:t xml:space="preserve"> en el que diariamente vive el hombre.</w:t>
      </w:r>
    </w:p>
    <w:p w:rsidR="00B27926" w:rsidRDefault="00B27926" w:rsidP="00B27926">
      <w:pPr>
        <w:spacing w:line="360" w:lineRule="auto"/>
        <w:ind w:left="149" w:right="4"/>
        <w:rPr>
          <w:rFonts w:ascii="Arial" w:hAnsi="Arial" w:cs="Arial"/>
          <w:szCs w:val="24"/>
        </w:rPr>
      </w:pPr>
      <w:r>
        <w:rPr>
          <w:rFonts w:ascii="Arial" w:hAnsi="Arial" w:cs="Arial"/>
          <w:szCs w:val="24"/>
        </w:rPr>
        <w:t xml:space="preserve">Debido a  sus cualidades omnigenética y propiciatoria- por dar ejemplos en extremo menores-, puede conformar las aletas de los peces, pero de cada una de las casi infinitas especies; el aroma de las flores, pero de cada una de sus casi infinitas especies, las voces de los insectos, pero de cada una de sus casi infinitas especies; la conformación mineral de las piedras, pero de cada una de sus casi infinitas especies. </w:t>
      </w:r>
    </w:p>
    <w:p w:rsidR="00B27926" w:rsidRDefault="00B27926" w:rsidP="00B27926">
      <w:pPr>
        <w:spacing w:line="360" w:lineRule="auto"/>
        <w:ind w:left="149" w:right="4"/>
        <w:rPr>
          <w:rFonts w:ascii="Arial" w:hAnsi="Arial" w:cs="Arial"/>
          <w:i/>
          <w:szCs w:val="24"/>
        </w:rPr>
      </w:pPr>
      <w:r>
        <w:rPr>
          <w:rFonts w:ascii="Arial" w:hAnsi="Arial" w:cs="Arial"/>
          <w:szCs w:val="24"/>
        </w:rPr>
        <w:t xml:space="preserve">Puede conformar en el hombre el código </w:t>
      </w:r>
      <w:r>
        <w:rPr>
          <w:rFonts w:ascii="Arial" w:hAnsi="Arial" w:cs="Arial"/>
          <w:i/>
          <w:szCs w:val="24"/>
        </w:rPr>
        <w:t>Sabiduría</w:t>
      </w:r>
      <w:r>
        <w:rPr>
          <w:rFonts w:ascii="Arial" w:hAnsi="Arial" w:cs="Arial"/>
          <w:szCs w:val="24"/>
        </w:rPr>
        <w:t xml:space="preserve">  pero en cada una de sus casi infinitas gradaciones vibratorias moleculares, desde la más baja que se manifiesta como </w:t>
      </w:r>
      <w:r>
        <w:rPr>
          <w:rFonts w:ascii="Arial" w:hAnsi="Arial" w:cs="Arial"/>
          <w:i/>
          <w:szCs w:val="24"/>
        </w:rPr>
        <w:t>ignorancia</w:t>
      </w:r>
      <w:r>
        <w:rPr>
          <w:rFonts w:ascii="Arial" w:hAnsi="Arial" w:cs="Arial"/>
          <w:szCs w:val="24"/>
        </w:rPr>
        <w:t xml:space="preserve"> hasta la más elevada que se manifiesta propiamente como </w:t>
      </w:r>
      <w:r>
        <w:rPr>
          <w:rFonts w:ascii="Arial" w:hAnsi="Arial" w:cs="Arial"/>
          <w:i/>
          <w:szCs w:val="24"/>
        </w:rPr>
        <w:t xml:space="preserve">Sabiduría. </w:t>
      </w:r>
      <w:r>
        <w:rPr>
          <w:rFonts w:ascii="Arial" w:hAnsi="Arial" w:cs="Arial"/>
          <w:szCs w:val="24"/>
        </w:rPr>
        <w:t xml:space="preserve"> O puede conformar en el hombre el código </w:t>
      </w:r>
      <w:r>
        <w:rPr>
          <w:rFonts w:ascii="Arial" w:hAnsi="Arial" w:cs="Arial"/>
          <w:i/>
          <w:szCs w:val="24"/>
        </w:rPr>
        <w:t>Amor</w:t>
      </w:r>
      <w:r>
        <w:rPr>
          <w:rFonts w:ascii="Arial" w:hAnsi="Arial" w:cs="Arial"/>
          <w:szCs w:val="24"/>
        </w:rPr>
        <w:t xml:space="preserve">  pero en cada una de sus casi infinitas gradaciones vibratorias moleculares, desde la más baja que se manifiesta como </w:t>
      </w:r>
      <w:r>
        <w:rPr>
          <w:rFonts w:ascii="Arial" w:hAnsi="Arial" w:cs="Arial"/>
          <w:i/>
          <w:szCs w:val="24"/>
        </w:rPr>
        <w:t>egoísmo</w:t>
      </w:r>
      <w:r>
        <w:rPr>
          <w:rFonts w:ascii="Arial" w:hAnsi="Arial" w:cs="Arial"/>
          <w:szCs w:val="24"/>
        </w:rPr>
        <w:t xml:space="preserve"> hasta la más elevada que se manifiesta propiamente como </w:t>
      </w:r>
      <w:r>
        <w:rPr>
          <w:rFonts w:ascii="Arial" w:hAnsi="Arial" w:cs="Arial"/>
          <w:i/>
          <w:szCs w:val="24"/>
        </w:rPr>
        <w:t>Amor.</w:t>
      </w:r>
    </w:p>
    <w:p w:rsidR="00B27926" w:rsidRDefault="00B27926" w:rsidP="00B27926">
      <w:pPr>
        <w:spacing w:line="360" w:lineRule="auto"/>
        <w:ind w:left="149" w:right="4"/>
        <w:rPr>
          <w:rFonts w:ascii="Arial" w:hAnsi="Arial" w:cs="Arial"/>
          <w:szCs w:val="24"/>
        </w:rPr>
      </w:pPr>
      <w:r>
        <w:rPr>
          <w:rFonts w:ascii="Arial" w:hAnsi="Arial" w:cs="Arial"/>
          <w:szCs w:val="24"/>
          <w:u w:val="single"/>
        </w:rPr>
        <w:t>La OREN contiene todos los genes</w:t>
      </w:r>
      <w:r>
        <w:rPr>
          <w:rFonts w:ascii="Arial" w:hAnsi="Arial" w:cs="Arial"/>
          <w:szCs w:val="24"/>
        </w:rPr>
        <w:t>.</w:t>
      </w:r>
    </w:p>
    <w:p w:rsidR="00B27926" w:rsidRDefault="00B27926" w:rsidP="00B27926">
      <w:pPr>
        <w:spacing w:line="360" w:lineRule="auto"/>
        <w:ind w:left="149" w:right="4"/>
        <w:rPr>
          <w:rFonts w:ascii="Arial" w:hAnsi="Arial" w:cs="Arial"/>
          <w:szCs w:val="24"/>
        </w:rPr>
      </w:pPr>
      <w:r>
        <w:rPr>
          <w:rFonts w:ascii="Arial" w:hAnsi="Arial" w:cs="Arial"/>
          <w:szCs w:val="24"/>
        </w:rPr>
        <w:t>Pero en la naturaleza vegetal, mineral y animal a/racionales, tiene el poder de conformar y reformar todo lo existente.</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w:t>
      </w:r>
      <w:r>
        <w:rPr>
          <w:rFonts w:ascii="Arial" w:hAnsi="Arial" w:cs="Arial"/>
          <w:i/>
          <w:szCs w:val="24"/>
        </w:rPr>
        <w:t xml:space="preserve">naturaleza </w:t>
      </w:r>
      <w:r>
        <w:rPr>
          <w:rFonts w:ascii="Arial" w:hAnsi="Arial" w:cs="Arial"/>
          <w:szCs w:val="24"/>
        </w:rPr>
        <w:t xml:space="preserve"> animal, vegetal y animal a/racional, no produce nada que se oponga a ese poder ordenador, conformador, re-formador y dador de vida. No produce ni pensamientos, ni deseos, ni obras que se opongan al desarrollo natural de su propia e individual especie.</w:t>
      </w:r>
    </w:p>
    <w:p w:rsidR="00B27926" w:rsidRDefault="00B27926" w:rsidP="00B27926">
      <w:pPr>
        <w:spacing w:line="360" w:lineRule="auto"/>
        <w:ind w:left="149" w:right="4"/>
        <w:rPr>
          <w:rFonts w:ascii="Arial" w:hAnsi="Arial" w:cs="Arial"/>
          <w:szCs w:val="24"/>
        </w:rPr>
      </w:pPr>
      <w:r>
        <w:rPr>
          <w:rFonts w:ascii="Arial" w:hAnsi="Arial" w:cs="Arial"/>
          <w:szCs w:val="24"/>
        </w:rPr>
        <w:t>Claro que estas tres categorías de creación no poseen razón, ni deseos mentales ni ego más allá de las manifestaciones de su instinto de procreación y supervivencia.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right="4"/>
        <w:rPr>
          <w:rFonts w:ascii="Arial" w:hAnsi="Arial" w:cs="Arial"/>
          <w:szCs w:val="24"/>
        </w:rPr>
      </w:pPr>
      <w:r>
        <w:rPr>
          <w:rFonts w:ascii="Arial" w:hAnsi="Arial" w:cs="Arial"/>
          <w:szCs w:val="24"/>
        </w:rPr>
        <w:t>La Energía Superior Cósmica Codificadora, por su poder de altísima Elevación codificó a Adán-Humanidad dotándola de razonamiento, de mente creadora de deseos, sentidos y ego, bocas de pérdida de energía vibratoria y por esto, creadoras de un desorden molecular más allá del promedio de pérdida producido por las categorías a/racionales.</w:t>
      </w:r>
    </w:p>
    <w:p w:rsidR="00B27926" w:rsidRDefault="00B27926" w:rsidP="00B27926">
      <w:pPr>
        <w:spacing w:line="360" w:lineRule="auto"/>
        <w:ind w:left="149" w:right="4"/>
        <w:rPr>
          <w:rFonts w:ascii="Arial" w:hAnsi="Arial" w:cs="Arial"/>
          <w:szCs w:val="24"/>
        </w:rPr>
      </w:pPr>
      <w:r>
        <w:rPr>
          <w:rFonts w:ascii="Arial" w:hAnsi="Arial" w:cs="Arial"/>
          <w:szCs w:val="24"/>
        </w:rPr>
        <w:t>El pensamiento es una fuerza ultra poderosa cuya función es transformarse en obra. Por esto cada pensamiento consume gran cantidad de energía.</w:t>
      </w:r>
    </w:p>
    <w:p w:rsidR="00B27926" w:rsidRDefault="00B27926" w:rsidP="00B27926">
      <w:pPr>
        <w:spacing w:line="360" w:lineRule="auto"/>
        <w:ind w:left="149" w:right="4"/>
        <w:rPr>
          <w:rFonts w:ascii="Arial" w:hAnsi="Arial" w:cs="Arial"/>
          <w:szCs w:val="24"/>
        </w:rPr>
      </w:pPr>
      <w:r>
        <w:rPr>
          <w:rFonts w:ascii="Arial" w:hAnsi="Arial" w:cs="Arial"/>
          <w:szCs w:val="24"/>
        </w:rPr>
        <w:t>Guiado por el razonamiento y los deseos del ego, ese pensamiento produce obras que son energía pura.</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La generación del orden en su propio cuerpo, en el cuerpo planetario y en el cósmico; o la generación del desorden en todos y en cada uno de ellos, depende de que la humanidad individual esté de acuerdo o no con la Ley.</w:t>
      </w:r>
    </w:p>
    <w:p w:rsidR="00B27926" w:rsidRDefault="00B27926" w:rsidP="00B27926">
      <w:pPr>
        <w:spacing w:line="360" w:lineRule="auto"/>
        <w:ind w:left="149" w:right="4"/>
        <w:rPr>
          <w:rFonts w:ascii="Arial" w:hAnsi="Arial" w:cs="Arial"/>
          <w:szCs w:val="24"/>
        </w:rPr>
      </w:pPr>
      <w:r>
        <w:rPr>
          <w:rFonts w:ascii="Arial" w:hAnsi="Arial" w:cs="Arial"/>
          <w:szCs w:val="24"/>
        </w:rPr>
        <w:t xml:space="preserve">En lo que respecta a su capacidad de crear obras, la </w:t>
      </w:r>
      <w:r>
        <w:rPr>
          <w:rFonts w:ascii="Arial" w:hAnsi="Arial" w:cs="Arial"/>
          <w:i/>
          <w:szCs w:val="24"/>
        </w:rPr>
        <w:t xml:space="preserve">razón </w:t>
      </w:r>
      <w:r>
        <w:rPr>
          <w:rFonts w:ascii="Arial" w:hAnsi="Arial" w:cs="Arial"/>
          <w:szCs w:val="24"/>
        </w:rPr>
        <w:t xml:space="preserve"> y los </w:t>
      </w:r>
      <w:r>
        <w:rPr>
          <w:rFonts w:ascii="Arial" w:hAnsi="Arial" w:cs="Arial"/>
          <w:i/>
          <w:szCs w:val="24"/>
        </w:rPr>
        <w:t xml:space="preserve">pensamientos </w:t>
      </w:r>
      <w:r>
        <w:rPr>
          <w:rFonts w:ascii="Arial" w:hAnsi="Arial" w:cs="Arial"/>
          <w:szCs w:val="24"/>
        </w:rPr>
        <w:t xml:space="preserve"> lo ponen en ventaja con respecto a las tres categorías de creación a-racionales. Sin embargo cuando el hombre se vuelve a-racional, cuando prescinde de la razón y los pensamientos con la práctica cotidiana de la OREN, es cuando se produce en su sí mismo la transformación hacia un plano Superior.</w:t>
      </w:r>
    </w:p>
    <w:p w:rsidR="00B27926" w:rsidRDefault="00B27926" w:rsidP="00B27926">
      <w:pPr>
        <w:spacing w:line="360" w:lineRule="auto"/>
        <w:ind w:left="149" w:right="4"/>
        <w:rPr>
          <w:rFonts w:ascii="Arial" w:hAnsi="Arial" w:cs="Arial"/>
          <w:szCs w:val="24"/>
        </w:rPr>
      </w:pPr>
      <w:r>
        <w:rPr>
          <w:rFonts w:ascii="Arial" w:hAnsi="Arial" w:cs="Arial"/>
          <w:szCs w:val="24"/>
        </w:rPr>
        <w:t xml:space="preserve">El hombre </w:t>
      </w:r>
      <w:r>
        <w:rPr>
          <w:rFonts w:ascii="Arial" w:hAnsi="Arial" w:cs="Arial"/>
          <w:b/>
          <w:szCs w:val="24"/>
        </w:rPr>
        <w:t>es</w:t>
      </w:r>
      <w:r>
        <w:rPr>
          <w:rFonts w:ascii="Arial" w:hAnsi="Arial" w:cs="Arial"/>
          <w:szCs w:val="24"/>
        </w:rPr>
        <w:t xml:space="preserve"> un código </w:t>
      </w:r>
      <w:r>
        <w:rPr>
          <w:rFonts w:ascii="Arial" w:hAnsi="Arial" w:cs="Arial"/>
          <w:b/>
          <w:szCs w:val="24"/>
        </w:rPr>
        <w:t>Superior</w:t>
      </w:r>
      <w:r>
        <w:rPr>
          <w:rFonts w:ascii="Arial" w:hAnsi="Arial" w:cs="Arial"/>
          <w:szCs w:val="24"/>
        </w:rPr>
        <w:t xml:space="preserve">, indicador de su procedencia: la Energía </w:t>
      </w:r>
      <w:r>
        <w:rPr>
          <w:rFonts w:ascii="Arial" w:hAnsi="Arial" w:cs="Arial"/>
          <w:b/>
          <w:szCs w:val="24"/>
        </w:rPr>
        <w:t>Superior</w:t>
      </w:r>
      <w:r>
        <w:rPr>
          <w:rFonts w:ascii="Arial" w:hAnsi="Arial" w:cs="Arial"/>
          <w:szCs w:val="24"/>
        </w:rPr>
        <w:t xml:space="preserve"> Cósmica-Dios.</w:t>
      </w:r>
    </w:p>
    <w:p w:rsidR="00B27926" w:rsidRDefault="00B27926" w:rsidP="00B27926">
      <w:pPr>
        <w:spacing w:line="360" w:lineRule="auto"/>
        <w:ind w:left="149" w:right="4"/>
        <w:rPr>
          <w:rFonts w:ascii="Arial" w:hAnsi="Arial" w:cs="Arial"/>
          <w:szCs w:val="24"/>
        </w:rPr>
      </w:pPr>
      <w:r>
        <w:rPr>
          <w:rFonts w:ascii="Arial" w:hAnsi="Arial" w:cs="Arial"/>
          <w:szCs w:val="24"/>
        </w:rPr>
        <w:t xml:space="preserve"> La Humanidad es el documento de identidad de Dios. En ella está ins</w:t>
      </w:r>
      <w:r>
        <w:rPr>
          <w:rFonts w:ascii="Arial" w:hAnsi="Arial" w:cs="Arial"/>
          <w:b/>
          <w:szCs w:val="24"/>
        </w:rPr>
        <w:t>cripto</w:t>
      </w:r>
      <w:r>
        <w:rPr>
          <w:rFonts w:ascii="Arial" w:hAnsi="Arial" w:cs="Arial"/>
          <w:szCs w:val="24"/>
        </w:rPr>
        <w:t xml:space="preserve"> (</w:t>
      </w:r>
      <w:r>
        <w:rPr>
          <w:rFonts w:ascii="Arial" w:hAnsi="Arial" w:cs="Arial"/>
          <w:b/>
          <w:szCs w:val="24"/>
        </w:rPr>
        <w:t>oculto</w:t>
      </w:r>
      <w:r>
        <w:rPr>
          <w:rFonts w:ascii="Arial" w:hAnsi="Arial" w:cs="Arial"/>
          <w:szCs w:val="24"/>
        </w:rPr>
        <w:t xml:space="preserve">) su Nombre: </w:t>
      </w:r>
      <w:r>
        <w:rPr>
          <w:rFonts w:ascii="Arial" w:hAnsi="Arial" w:cs="Arial"/>
          <w:b/>
          <w:szCs w:val="24"/>
        </w:rPr>
        <w:t>Elevación</w:t>
      </w:r>
      <w:r>
        <w:rPr>
          <w:rFonts w:ascii="Arial" w:hAnsi="Arial" w:cs="Arial"/>
          <w:szCs w:val="24"/>
        </w:rPr>
        <w:t xml:space="preserve">; su procedencia: Energía </w:t>
      </w:r>
      <w:r>
        <w:rPr>
          <w:rFonts w:ascii="Arial" w:hAnsi="Arial" w:cs="Arial"/>
          <w:b/>
          <w:szCs w:val="24"/>
        </w:rPr>
        <w:t>SuperiorCríptica (oculta)/</w:t>
      </w:r>
      <w:r>
        <w:rPr>
          <w:rFonts w:ascii="Arial" w:hAnsi="Arial" w:cs="Arial"/>
          <w:szCs w:val="24"/>
        </w:rPr>
        <w:t>Dios.</w:t>
      </w:r>
    </w:p>
    <w:p w:rsidR="00B27926" w:rsidRDefault="00B27926" w:rsidP="00B27926">
      <w:pPr>
        <w:spacing w:line="360" w:lineRule="auto"/>
        <w:ind w:left="149" w:right="4"/>
        <w:rPr>
          <w:rFonts w:ascii="Arial" w:hAnsi="Arial" w:cs="Arial"/>
          <w:szCs w:val="24"/>
        </w:rPr>
      </w:pPr>
      <w:r>
        <w:rPr>
          <w:rFonts w:ascii="Arial" w:hAnsi="Arial" w:cs="Arial"/>
          <w:szCs w:val="24"/>
        </w:rPr>
        <w:t xml:space="preserve">El término </w:t>
      </w:r>
      <w:r>
        <w:rPr>
          <w:rFonts w:ascii="Arial" w:hAnsi="Arial" w:cs="Arial"/>
          <w:i/>
          <w:szCs w:val="24"/>
        </w:rPr>
        <w:t>Superior</w:t>
      </w:r>
      <w:r>
        <w:rPr>
          <w:rFonts w:ascii="Arial" w:hAnsi="Arial" w:cs="Arial"/>
          <w:szCs w:val="24"/>
        </w:rPr>
        <w:t xml:space="preserve">  significa que es un hombre completo cuando se encuentra en estado de total Elevación vibratoria, estado al que puede acceder naturalmente, automáticamente, inconscientemente con la práctica cotidiana de la OREN.</w:t>
      </w:r>
    </w:p>
    <w:p w:rsidR="00B27926" w:rsidRDefault="00B27926" w:rsidP="00B27926">
      <w:pPr>
        <w:spacing w:line="360" w:lineRule="auto"/>
        <w:ind w:left="149" w:right="4"/>
        <w:rPr>
          <w:rFonts w:ascii="Arial" w:hAnsi="Arial" w:cs="Arial"/>
          <w:szCs w:val="24"/>
        </w:rPr>
      </w:pPr>
      <w:r>
        <w:rPr>
          <w:rFonts w:ascii="Arial" w:hAnsi="Arial" w:cs="Arial"/>
          <w:szCs w:val="24"/>
        </w:rPr>
        <w:t>Para ello ha sido creado por Dios, para que viva y se comporte como lo que realmente es: un Elevador, un Cripto Jesús y pueda vivir en estado permanente de Elevación.</w:t>
      </w:r>
    </w:p>
    <w:p w:rsidR="00B27926" w:rsidRDefault="00B27926" w:rsidP="00B27926">
      <w:pPr>
        <w:spacing w:line="360" w:lineRule="auto"/>
        <w:ind w:left="149" w:right="4"/>
        <w:rPr>
          <w:rFonts w:ascii="Arial" w:hAnsi="Arial" w:cs="Arial"/>
          <w:szCs w:val="24"/>
        </w:rPr>
      </w:pPr>
      <w:r>
        <w:rPr>
          <w:rFonts w:ascii="Arial" w:hAnsi="Arial" w:cs="Arial"/>
          <w:szCs w:val="24"/>
        </w:rPr>
        <w:t xml:space="preserve">No siempre se comporta como lo que es. Corrientemente, el hombre común no practica la OREN porque no la conoce. Los pastores espirituales no se la han enseñado. Y si la conoce- en el estado común de </w:t>
      </w:r>
      <w:r>
        <w:rPr>
          <w:rFonts w:ascii="Arial" w:hAnsi="Arial" w:cs="Arial"/>
          <w:i/>
          <w:szCs w:val="24"/>
        </w:rPr>
        <w:t xml:space="preserve">conciencia </w:t>
      </w:r>
      <w:r>
        <w:rPr>
          <w:rFonts w:ascii="Arial" w:hAnsi="Arial" w:cs="Arial"/>
          <w:szCs w:val="24"/>
        </w:rPr>
        <w:t xml:space="preserve">en el que vive-, frecuentemente se resiste a practicarla. </w:t>
      </w:r>
    </w:p>
    <w:p w:rsidR="00B27926" w:rsidRDefault="00B27926" w:rsidP="00B27926">
      <w:pPr>
        <w:spacing w:line="360" w:lineRule="auto"/>
        <w:ind w:left="149" w:right="4"/>
        <w:rPr>
          <w:rFonts w:ascii="Arial" w:hAnsi="Arial" w:cs="Arial"/>
          <w:szCs w:val="24"/>
        </w:rPr>
      </w:pPr>
      <w:r>
        <w:rPr>
          <w:rFonts w:ascii="Arial" w:hAnsi="Arial" w:cs="Arial"/>
          <w:szCs w:val="24"/>
        </w:rPr>
        <w:t xml:space="preserve"> El hombre, que fue creado apto para vivir en estado de Elevación eléctrica, se mantiene entonces en un estado </w:t>
      </w:r>
      <w:r>
        <w:rPr>
          <w:rFonts w:ascii="Arial" w:hAnsi="Arial" w:cs="Arial"/>
          <w:i/>
          <w:szCs w:val="24"/>
        </w:rPr>
        <w:t>inferior</w:t>
      </w:r>
      <w:r>
        <w:rPr>
          <w:rFonts w:ascii="Arial" w:hAnsi="Arial" w:cs="Arial"/>
          <w:szCs w:val="24"/>
        </w:rPr>
        <w:t xml:space="preserve">  a aquel para el que fue creado. Se mantiene en el </w:t>
      </w:r>
      <w:r>
        <w:rPr>
          <w:rFonts w:ascii="Arial" w:hAnsi="Arial" w:cs="Arial"/>
          <w:i/>
          <w:szCs w:val="24"/>
        </w:rPr>
        <w:t xml:space="preserve">infierno; </w:t>
      </w:r>
      <w:r>
        <w:rPr>
          <w:rFonts w:ascii="Arial" w:hAnsi="Arial" w:cs="Arial"/>
          <w:szCs w:val="24"/>
        </w:rPr>
        <w:t xml:space="preserve">en un estado </w:t>
      </w:r>
      <w:r>
        <w:rPr>
          <w:rFonts w:ascii="Arial" w:hAnsi="Arial" w:cs="Arial"/>
          <w:i/>
          <w:szCs w:val="24"/>
        </w:rPr>
        <w:t>subhumano</w:t>
      </w:r>
      <w:r>
        <w:rPr>
          <w:rFonts w:ascii="Arial" w:hAnsi="Arial" w:cs="Arial"/>
          <w:szCs w:val="24"/>
        </w:rPr>
        <w:t>.</w:t>
      </w:r>
    </w:p>
    <w:p w:rsidR="00B27926" w:rsidRDefault="00B27926" w:rsidP="00B27926">
      <w:pPr>
        <w:spacing w:line="360" w:lineRule="auto"/>
        <w:ind w:left="149" w:right="4"/>
        <w:rPr>
          <w:rFonts w:ascii="Arial" w:hAnsi="Arial" w:cs="Arial"/>
          <w:szCs w:val="24"/>
        </w:rPr>
      </w:pPr>
    </w:p>
    <w:p w:rsidR="00B27926" w:rsidRDefault="00B27926" w:rsidP="00B27926">
      <w:pPr>
        <w:pStyle w:val="Ttulo4"/>
        <w:spacing w:line="360" w:lineRule="auto"/>
        <w:rPr>
          <w:rFonts w:ascii="Arial" w:hAnsi="Arial" w:cs="Arial"/>
          <w:szCs w:val="24"/>
        </w:rPr>
      </w:pPr>
      <w:r>
        <w:rPr>
          <w:rFonts w:ascii="Arial" w:hAnsi="Arial" w:cs="Arial"/>
          <w:szCs w:val="24"/>
        </w:rPr>
        <w:t>SISTEMA DE DESCARGA DER ENERGÍA SUPERIOR</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La Energía Superior Cósmica codificó en la cabeza de la humanidad el bulbo raquídeo, “la boca de Dios”, un centro energético para comunicarle su Palabra reformadora.</w:t>
      </w:r>
    </w:p>
    <w:p w:rsidR="00B27926" w:rsidRDefault="00B27926" w:rsidP="00B27926">
      <w:pPr>
        <w:spacing w:line="360" w:lineRule="auto"/>
        <w:ind w:left="149" w:right="4"/>
        <w:rPr>
          <w:rFonts w:ascii="Arial" w:hAnsi="Arial" w:cs="Arial"/>
          <w:szCs w:val="24"/>
        </w:rPr>
      </w:pPr>
      <w:r>
        <w:rPr>
          <w:rFonts w:ascii="Arial" w:hAnsi="Arial" w:cs="Arial"/>
          <w:szCs w:val="24"/>
        </w:rPr>
        <w:t>La descarga de energía producida por los pensamientos, deseos, sentimientos y toda actividad del ego- que son flujos eléctricos que se pierden en gran medida-, lo ponen en desventaja respecto de las otras categorías de creación a-racionales, así como lo habían puesto en ventaja respecto de su capacidad creativa.</w:t>
      </w: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Esa pérdida de energía lo sitúa en el ámbito del </w:t>
      </w:r>
      <w:r>
        <w:rPr>
          <w:rFonts w:ascii="Arial" w:hAnsi="Arial" w:cs="Arial"/>
          <w:i/>
          <w:szCs w:val="24"/>
        </w:rPr>
        <w:t xml:space="preserve">desorden. </w:t>
      </w:r>
      <w:r>
        <w:rPr>
          <w:rFonts w:ascii="Arial" w:hAnsi="Arial" w:cs="Arial"/>
          <w:szCs w:val="24"/>
        </w:rPr>
        <w:t>Precisamente por esa pérdida constante de energía  se produce en él una “baja” de tensión en sus cuerpos moleculares denso y etéreo.</w:t>
      </w:r>
    </w:p>
    <w:p w:rsidR="00B27926" w:rsidRDefault="00B27926" w:rsidP="00B27926">
      <w:pPr>
        <w:spacing w:line="360" w:lineRule="auto"/>
        <w:ind w:left="149" w:right="4"/>
        <w:rPr>
          <w:rFonts w:ascii="Arial" w:hAnsi="Arial" w:cs="Arial"/>
          <w:szCs w:val="24"/>
        </w:rPr>
      </w:pPr>
      <w:r>
        <w:rPr>
          <w:rFonts w:ascii="Arial" w:hAnsi="Arial" w:cs="Arial"/>
          <w:szCs w:val="24"/>
        </w:rPr>
        <w:t xml:space="preserve">Resultado de esta “baja” de tensión son sus “bajos” pensamientos, producidos por sus “bajos” sentimientos y cuyo rédito final termina  en “bajas “acciones. </w:t>
      </w:r>
    </w:p>
    <w:p w:rsidR="00B27926" w:rsidRDefault="00B27926" w:rsidP="00B27926">
      <w:pPr>
        <w:spacing w:line="360" w:lineRule="auto"/>
        <w:ind w:left="149" w:right="4"/>
        <w:rPr>
          <w:rFonts w:ascii="Arial" w:hAnsi="Arial" w:cs="Arial"/>
          <w:szCs w:val="24"/>
        </w:rPr>
      </w:pPr>
    </w:p>
    <w:p w:rsidR="00B27926" w:rsidRDefault="00B27926" w:rsidP="00B27926">
      <w:pPr>
        <w:pStyle w:val="Ttulo4"/>
        <w:spacing w:line="360" w:lineRule="auto"/>
        <w:rPr>
          <w:rFonts w:ascii="Arial" w:hAnsi="Arial" w:cs="Arial"/>
          <w:szCs w:val="24"/>
        </w:rPr>
      </w:pPr>
      <w:r>
        <w:rPr>
          <w:rFonts w:ascii="Arial" w:hAnsi="Arial" w:cs="Arial"/>
          <w:szCs w:val="24"/>
        </w:rPr>
        <w:t>SISTEMA DE CARGA DE ENERGÍA SUPERIOR</w:t>
      </w:r>
    </w:p>
    <w:p w:rsidR="00B27926" w:rsidRDefault="00B27926" w:rsidP="00B27926">
      <w:pPr>
        <w:spacing w:line="360" w:lineRule="auto"/>
        <w:ind w:left="169" w:right="4"/>
        <w:rPr>
          <w:rFonts w:ascii="Arial" w:hAnsi="Arial" w:cs="Arial"/>
          <w:szCs w:val="24"/>
        </w:rPr>
      </w:pPr>
    </w:p>
    <w:p w:rsidR="00B27926" w:rsidRDefault="00B27926" w:rsidP="00B27926">
      <w:pPr>
        <w:spacing w:line="360" w:lineRule="auto"/>
        <w:ind w:left="169" w:right="4"/>
        <w:rPr>
          <w:rFonts w:ascii="Arial" w:hAnsi="Arial" w:cs="Arial"/>
          <w:i/>
          <w:szCs w:val="24"/>
        </w:rPr>
      </w:pPr>
      <w:r>
        <w:rPr>
          <w:rFonts w:ascii="Arial" w:hAnsi="Arial" w:cs="Arial"/>
          <w:szCs w:val="24"/>
        </w:rPr>
        <w:t>Así como el cuerpo de la humanidad fue dotada de bocas de pérdidas de energía, también fue dotada de una boca superior de “carga”, “la boca de Dios”, y de un cuerpo apto para  activarla mediante la postura correcta de OREN cotidiana, llamada en el A.T.</w:t>
      </w:r>
      <w:r>
        <w:rPr>
          <w:rFonts w:ascii="Arial" w:hAnsi="Arial" w:cs="Arial"/>
          <w:i/>
          <w:szCs w:val="24"/>
        </w:rPr>
        <w:t xml:space="preserve">oráculo de Yahvéh, </w:t>
      </w:r>
      <w:r>
        <w:rPr>
          <w:rFonts w:ascii="Arial" w:hAnsi="Arial" w:cs="Arial"/>
          <w:szCs w:val="24"/>
        </w:rPr>
        <w:t xml:space="preserve"> y que no es otra que el Padre Nuestro del N.T ; en su significado profundo, la “toma de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xml:space="preserve">” que Jesús enseñó a practicar en el propio </w:t>
      </w:r>
      <w:r>
        <w:rPr>
          <w:rFonts w:ascii="Arial" w:hAnsi="Arial" w:cs="Arial"/>
          <w:i/>
          <w:szCs w:val="24"/>
        </w:rPr>
        <w:t>templo</w:t>
      </w:r>
      <w:r>
        <w:rPr>
          <w:rFonts w:ascii="Arial" w:hAnsi="Arial" w:cs="Arial"/>
          <w:szCs w:val="24"/>
        </w:rPr>
        <w:t xml:space="preserve"> del hombre: su propio cuerpo. </w:t>
      </w:r>
      <w:r>
        <w:rPr>
          <w:rFonts w:ascii="Arial" w:hAnsi="Arial" w:cs="Arial"/>
          <w:szCs w:val="24"/>
          <w:u w:val="single"/>
        </w:rPr>
        <w:t>Jn</w:t>
      </w:r>
      <w:r>
        <w:rPr>
          <w:rFonts w:ascii="Arial" w:hAnsi="Arial" w:cs="Arial"/>
          <w:szCs w:val="24"/>
        </w:rPr>
        <w:t xml:space="preserve">. 2.21: </w:t>
      </w:r>
      <w:r>
        <w:rPr>
          <w:rFonts w:ascii="Arial" w:hAnsi="Arial" w:cs="Arial"/>
          <w:i/>
          <w:szCs w:val="24"/>
        </w:rPr>
        <w:t>Más él hablaba del templo de su cuerpo.</w:t>
      </w:r>
    </w:p>
    <w:p w:rsidR="00B27926" w:rsidRDefault="00B27926" w:rsidP="00B27926">
      <w:pPr>
        <w:spacing w:line="360" w:lineRule="auto"/>
        <w:ind w:left="169" w:right="4"/>
        <w:rPr>
          <w:rFonts w:ascii="Arial" w:hAnsi="Arial" w:cs="Arial"/>
          <w:i/>
          <w:szCs w:val="24"/>
        </w:rPr>
      </w:pPr>
      <w:r>
        <w:rPr>
          <w:rFonts w:ascii="Arial" w:hAnsi="Arial" w:cs="Arial"/>
          <w:szCs w:val="24"/>
        </w:rPr>
        <w:t xml:space="preserve">La OREN cotidiana es la única postura corporal, mental y espiritual que carga el cuerpo de energía en su justa medida. La única que “templa” el cuerpo. Lo pone a punto </w:t>
      </w:r>
      <w:r>
        <w:rPr>
          <w:rFonts w:ascii="Arial" w:hAnsi="Arial" w:cs="Arial"/>
          <w:i/>
          <w:szCs w:val="24"/>
        </w:rPr>
        <w:t>justo</w:t>
      </w:r>
      <w:r>
        <w:rPr>
          <w:rFonts w:ascii="Arial" w:hAnsi="Arial" w:cs="Arial"/>
          <w:szCs w:val="24"/>
        </w:rPr>
        <w:t xml:space="preserve">  con la Ley interior. Lo saca del </w:t>
      </w:r>
      <w:r>
        <w:rPr>
          <w:rFonts w:ascii="Arial" w:hAnsi="Arial" w:cs="Arial"/>
          <w:i/>
          <w:szCs w:val="24"/>
        </w:rPr>
        <w:t xml:space="preserve">desorden </w:t>
      </w:r>
      <w:r>
        <w:rPr>
          <w:rFonts w:ascii="Arial" w:hAnsi="Arial" w:cs="Arial"/>
          <w:szCs w:val="24"/>
        </w:rPr>
        <w:t xml:space="preserve"> molecular par ponerlo en </w:t>
      </w:r>
      <w:r>
        <w:rPr>
          <w:rFonts w:ascii="Arial" w:hAnsi="Arial" w:cs="Arial"/>
          <w:i/>
          <w:szCs w:val="24"/>
        </w:rPr>
        <w:t xml:space="preserve">orden. </w:t>
      </w:r>
    </w:p>
    <w:p w:rsidR="00B27926" w:rsidRDefault="00B27926" w:rsidP="00B27926">
      <w:pPr>
        <w:spacing w:line="360" w:lineRule="auto"/>
        <w:ind w:left="169" w:right="4"/>
        <w:rPr>
          <w:rFonts w:ascii="Arial" w:hAnsi="Arial" w:cs="Arial"/>
          <w:i/>
          <w:szCs w:val="24"/>
        </w:rPr>
      </w:pPr>
    </w:p>
    <w:p w:rsidR="00B27926" w:rsidRDefault="00B27926" w:rsidP="00B27926">
      <w:pPr>
        <w:spacing w:line="360" w:lineRule="auto"/>
        <w:ind w:left="169" w:right="4"/>
        <w:rPr>
          <w:rFonts w:ascii="Arial" w:hAnsi="Arial" w:cs="Arial"/>
          <w:szCs w:val="24"/>
        </w:rPr>
      </w:pPr>
      <w:r>
        <w:rPr>
          <w:rFonts w:ascii="Arial" w:hAnsi="Arial" w:cs="Arial"/>
          <w:szCs w:val="24"/>
        </w:rPr>
        <w:t xml:space="preserve">De la misma manera que sucede en el afuera, en lo que llamamos </w:t>
      </w:r>
      <w:r>
        <w:rPr>
          <w:rFonts w:ascii="Arial" w:hAnsi="Arial" w:cs="Arial"/>
          <w:i/>
          <w:szCs w:val="24"/>
        </w:rPr>
        <w:t>naturaleza</w:t>
      </w:r>
      <w:r>
        <w:rPr>
          <w:rFonts w:ascii="Arial" w:hAnsi="Arial" w:cs="Arial"/>
          <w:szCs w:val="24"/>
        </w:rPr>
        <w:t xml:space="preserve"> , así la Palabra que fluye al interior del cuerpo desde la Energía Cósmica, a través del cerebro- los cielos-,  es el poder de descarga eléctrica, energética ordenadora, con su “carga” </w:t>
      </w:r>
      <w:r>
        <w:rPr>
          <w:rFonts w:ascii="Arial" w:hAnsi="Arial" w:cs="Arial"/>
          <w:szCs w:val="24"/>
          <w:u w:val="single"/>
        </w:rPr>
        <w:t>om</w:t>
      </w:r>
      <w:r>
        <w:rPr>
          <w:rFonts w:ascii="Arial" w:hAnsi="Arial" w:cs="Arial"/>
          <w:szCs w:val="24"/>
        </w:rPr>
        <w:t>nigenética.</w:t>
      </w:r>
    </w:p>
    <w:p w:rsidR="00B27926" w:rsidRDefault="00B27926" w:rsidP="00B27926">
      <w:pPr>
        <w:spacing w:line="360" w:lineRule="auto"/>
        <w:ind w:left="169" w:right="4"/>
        <w:rPr>
          <w:rFonts w:ascii="Arial" w:hAnsi="Arial" w:cs="Arial"/>
          <w:szCs w:val="24"/>
        </w:rPr>
      </w:pPr>
      <w:r>
        <w:rPr>
          <w:rFonts w:ascii="Arial" w:hAnsi="Arial" w:cs="Arial"/>
          <w:szCs w:val="24"/>
        </w:rPr>
        <w:t xml:space="preserve">Por el hecho de ser </w:t>
      </w:r>
      <w:r>
        <w:rPr>
          <w:rFonts w:ascii="Arial" w:hAnsi="Arial" w:cs="Arial"/>
          <w:i/>
          <w:szCs w:val="24"/>
        </w:rPr>
        <w:t xml:space="preserve">omnigenética </w:t>
      </w:r>
      <w:r>
        <w:rPr>
          <w:rFonts w:ascii="Arial" w:hAnsi="Arial" w:cs="Arial"/>
          <w:szCs w:val="24"/>
        </w:rPr>
        <w:t xml:space="preserve"> puede otorgar nuevamente la </w:t>
      </w:r>
      <w:r>
        <w:rPr>
          <w:rFonts w:ascii="Arial" w:hAnsi="Arial" w:cs="Arial"/>
          <w:i/>
          <w:szCs w:val="24"/>
        </w:rPr>
        <w:t>vida</w:t>
      </w:r>
      <w:r>
        <w:rPr>
          <w:rFonts w:ascii="Arial" w:hAnsi="Arial" w:cs="Arial"/>
          <w:szCs w:val="24"/>
        </w:rPr>
        <w:t xml:space="preserve"> y la </w:t>
      </w:r>
      <w:r>
        <w:rPr>
          <w:rFonts w:ascii="Arial" w:hAnsi="Arial" w:cs="Arial"/>
          <w:i/>
          <w:szCs w:val="24"/>
        </w:rPr>
        <w:t xml:space="preserve"> forma  </w:t>
      </w:r>
      <w:r>
        <w:rPr>
          <w:rFonts w:ascii="Arial" w:hAnsi="Arial" w:cs="Arial"/>
          <w:szCs w:val="24"/>
        </w:rPr>
        <w:t>en cada caso, a cada una de las células, a cada uno de los órganos tanto del cuerpo denso como del etéreo.</w:t>
      </w:r>
    </w:p>
    <w:p w:rsidR="00B27926" w:rsidRDefault="00B27926" w:rsidP="00B27926">
      <w:pPr>
        <w:spacing w:line="360" w:lineRule="auto"/>
        <w:ind w:left="169" w:right="4"/>
        <w:rPr>
          <w:rFonts w:ascii="Arial" w:hAnsi="Arial" w:cs="Arial"/>
          <w:szCs w:val="24"/>
        </w:rPr>
      </w:pPr>
      <w:r>
        <w:rPr>
          <w:rFonts w:ascii="Arial" w:hAnsi="Arial" w:cs="Arial"/>
          <w:szCs w:val="24"/>
        </w:rPr>
        <w:t xml:space="preserve">Debido a la Elevación  vibratoria que en sí misma es la Palabra- el flujo energético reformador y conformador de códigos-, puede volver a formar- a unir molecularmente, energéticamente-, cada código: puede volver a conformar el grado de frecuencia vibratoria elevado de </w:t>
      </w:r>
      <w:r>
        <w:rPr>
          <w:rFonts w:ascii="Arial" w:hAnsi="Arial" w:cs="Arial"/>
          <w:b/>
          <w:szCs w:val="24"/>
        </w:rPr>
        <w:t>Salud</w:t>
      </w:r>
      <w:r>
        <w:rPr>
          <w:rFonts w:ascii="Arial" w:hAnsi="Arial" w:cs="Arial"/>
          <w:szCs w:val="24"/>
        </w:rPr>
        <w:t xml:space="preserve"> a partir de un anterior grado de frecuencia vibratoria degradado de </w:t>
      </w:r>
      <w:r>
        <w:rPr>
          <w:rFonts w:ascii="Arial" w:hAnsi="Arial" w:cs="Arial"/>
          <w:b/>
          <w:szCs w:val="24"/>
        </w:rPr>
        <w:t>enfermedad</w:t>
      </w:r>
      <w:r>
        <w:rPr>
          <w:rFonts w:ascii="Arial" w:hAnsi="Arial" w:cs="Arial"/>
          <w:szCs w:val="24"/>
        </w:rPr>
        <w:t xml:space="preserve">; el grado de frecuencia vibratoria elevado de </w:t>
      </w:r>
      <w:r>
        <w:rPr>
          <w:rFonts w:ascii="Arial" w:hAnsi="Arial" w:cs="Arial"/>
          <w:b/>
          <w:szCs w:val="24"/>
        </w:rPr>
        <w:t>Sabiduría</w:t>
      </w:r>
      <w:r>
        <w:rPr>
          <w:rFonts w:ascii="Arial" w:hAnsi="Arial" w:cs="Arial"/>
          <w:szCs w:val="24"/>
        </w:rPr>
        <w:t xml:space="preserve">, a partir de  un anterior grado de frecuencia vibratoria degradado de </w:t>
      </w:r>
      <w:r>
        <w:rPr>
          <w:rFonts w:ascii="Arial" w:hAnsi="Arial" w:cs="Arial"/>
          <w:b/>
          <w:szCs w:val="24"/>
        </w:rPr>
        <w:t>ignorancia</w:t>
      </w:r>
      <w:r>
        <w:rPr>
          <w:rFonts w:ascii="Arial" w:hAnsi="Arial" w:cs="Arial"/>
          <w:szCs w:val="24"/>
        </w:rPr>
        <w:t xml:space="preserve">; el grado de frecuencia vibratoria elevadísimo de </w:t>
      </w:r>
      <w:r>
        <w:rPr>
          <w:rFonts w:ascii="Arial" w:hAnsi="Arial" w:cs="Arial"/>
          <w:b/>
          <w:szCs w:val="24"/>
        </w:rPr>
        <w:t xml:space="preserve">Amor, </w:t>
      </w:r>
      <w:r>
        <w:rPr>
          <w:rFonts w:ascii="Arial" w:hAnsi="Arial" w:cs="Arial"/>
          <w:szCs w:val="24"/>
        </w:rPr>
        <w:t xml:space="preserve">a partir de un anterior grado de frecuencia vibratoria degradado de </w:t>
      </w:r>
      <w:r>
        <w:rPr>
          <w:rFonts w:ascii="Arial" w:hAnsi="Arial" w:cs="Arial"/>
          <w:b/>
          <w:szCs w:val="24"/>
        </w:rPr>
        <w:t>egoísmo</w:t>
      </w:r>
      <w:r>
        <w:rPr>
          <w:rFonts w:ascii="Arial" w:hAnsi="Arial" w:cs="Arial"/>
          <w:szCs w:val="24"/>
        </w:rPr>
        <w:t>, etc,etc.</w:t>
      </w:r>
    </w:p>
    <w:p w:rsidR="00B27926" w:rsidRDefault="00B27926" w:rsidP="00B27926">
      <w:pPr>
        <w:spacing w:line="360" w:lineRule="auto"/>
        <w:ind w:left="169" w:right="4"/>
        <w:rPr>
          <w:rFonts w:ascii="Arial" w:hAnsi="Arial" w:cs="Arial"/>
          <w:szCs w:val="24"/>
        </w:rPr>
      </w:pPr>
    </w:p>
    <w:p w:rsidR="00B27926" w:rsidRDefault="00B27926" w:rsidP="00B27926">
      <w:pPr>
        <w:spacing w:line="360" w:lineRule="auto"/>
        <w:ind w:left="169" w:right="4"/>
        <w:rPr>
          <w:rFonts w:ascii="Arial" w:hAnsi="Arial" w:cs="Arial"/>
          <w:szCs w:val="24"/>
        </w:rPr>
      </w:pPr>
      <w:r>
        <w:rPr>
          <w:rFonts w:ascii="Arial" w:hAnsi="Arial" w:cs="Arial"/>
          <w:szCs w:val="24"/>
        </w:rPr>
        <w:lastRenderedPageBreak/>
        <w:t xml:space="preserve">La postura y el acto cotidiano de “carga”- la OREN-,  es la que produce naturalmente, automáticamente, esta transformación </w:t>
      </w:r>
      <w:r>
        <w:rPr>
          <w:rFonts w:ascii="Arial" w:hAnsi="Arial" w:cs="Arial"/>
          <w:i/>
          <w:szCs w:val="24"/>
        </w:rPr>
        <w:t>energética ,</w:t>
      </w:r>
      <w:r>
        <w:rPr>
          <w:rFonts w:ascii="Arial" w:hAnsi="Arial" w:cs="Arial"/>
          <w:szCs w:val="24"/>
        </w:rPr>
        <w:t xml:space="preserve">simplemente porque los anteriores estados de enfermedad, ignorancia y egoísmo- por poner solo estos ejemplos-, se producen en la humanidad, por falta de energía, por falta de </w:t>
      </w:r>
      <w:r>
        <w:rPr>
          <w:rFonts w:ascii="Arial" w:hAnsi="Arial" w:cs="Arial"/>
          <w:b/>
          <w:szCs w:val="24"/>
        </w:rPr>
        <w:t>ración</w:t>
      </w:r>
      <w:r>
        <w:rPr>
          <w:rFonts w:ascii="Arial" w:hAnsi="Arial" w:cs="Arial"/>
          <w:szCs w:val="24"/>
        </w:rPr>
        <w:t>, por falta de o</w:t>
      </w:r>
      <w:r>
        <w:rPr>
          <w:rFonts w:ascii="Arial" w:hAnsi="Arial" w:cs="Arial"/>
          <w:b/>
          <w:szCs w:val="24"/>
        </w:rPr>
        <w:t>ración</w:t>
      </w:r>
      <w:r>
        <w:rPr>
          <w:rFonts w:ascii="Arial" w:hAnsi="Arial" w:cs="Arial"/>
          <w:szCs w:val="24"/>
        </w:rPr>
        <w:t>, de OREN.</w:t>
      </w:r>
    </w:p>
    <w:p w:rsidR="00B27926" w:rsidRDefault="00B27926" w:rsidP="00B27926">
      <w:pPr>
        <w:spacing w:line="360" w:lineRule="auto"/>
        <w:ind w:left="169" w:right="4"/>
        <w:rPr>
          <w:rFonts w:ascii="Arial" w:hAnsi="Arial" w:cs="Arial"/>
          <w:szCs w:val="24"/>
        </w:rPr>
      </w:pPr>
    </w:p>
    <w:p w:rsidR="00B27926" w:rsidRDefault="00B27926" w:rsidP="00B27926">
      <w:pPr>
        <w:spacing w:line="360" w:lineRule="auto"/>
        <w:ind w:left="169" w:right="4"/>
        <w:rPr>
          <w:rFonts w:ascii="Arial" w:hAnsi="Arial" w:cs="Arial"/>
          <w:szCs w:val="24"/>
        </w:rPr>
      </w:pPr>
      <w:r>
        <w:rPr>
          <w:rFonts w:ascii="Arial" w:hAnsi="Arial" w:cs="Arial"/>
          <w:szCs w:val="24"/>
        </w:rPr>
        <w:t>Esta Elevación de frecuencia vibratoria la produce la OREN que activa al poder elevador del Oculto- de Cripto, de Cristo-, prolongación en el cuerpo del hombre de la Energía Críptica- Crística- Cósmica/Dios que mora en el cerebro.</w:t>
      </w:r>
    </w:p>
    <w:p w:rsidR="00B27926" w:rsidRDefault="00B27926" w:rsidP="00B27926">
      <w:pPr>
        <w:spacing w:line="360" w:lineRule="auto"/>
        <w:ind w:left="169" w:right="4"/>
        <w:rPr>
          <w:rFonts w:ascii="Arial" w:hAnsi="Arial" w:cs="Arial"/>
          <w:szCs w:val="24"/>
        </w:rPr>
      </w:pPr>
      <w:r>
        <w:rPr>
          <w:rFonts w:ascii="Arial" w:hAnsi="Arial" w:cs="Arial"/>
          <w:szCs w:val="24"/>
        </w:rPr>
        <w:t xml:space="preserve">Esta práctica produce la Elevación total sólo en la humanidad </w:t>
      </w:r>
      <w:r>
        <w:rPr>
          <w:rFonts w:ascii="Arial" w:hAnsi="Arial" w:cs="Arial"/>
          <w:i/>
          <w:szCs w:val="24"/>
        </w:rPr>
        <w:t>orante</w:t>
      </w:r>
      <w:r>
        <w:rPr>
          <w:rFonts w:ascii="Arial" w:hAnsi="Arial" w:cs="Arial"/>
          <w:szCs w:val="24"/>
        </w:rPr>
        <w:t xml:space="preserve">  cuando ésta vuelve a la inmovilidad y quietud de los </w:t>
      </w:r>
      <w:r>
        <w:rPr>
          <w:rFonts w:ascii="Arial" w:hAnsi="Arial" w:cs="Arial"/>
          <w:i/>
          <w:szCs w:val="24"/>
        </w:rPr>
        <w:t xml:space="preserve">vegetales  </w:t>
      </w:r>
      <w:r>
        <w:rPr>
          <w:rFonts w:ascii="Arial" w:hAnsi="Arial" w:cs="Arial"/>
          <w:szCs w:val="24"/>
        </w:rPr>
        <w:t xml:space="preserve">y </w:t>
      </w:r>
      <w:r>
        <w:rPr>
          <w:rFonts w:ascii="Arial" w:hAnsi="Arial" w:cs="Arial"/>
          <w:i/>
          <w:szCs w:val="24"/>
        </w:rPr>
        <w:t xml:space="preserve">minerales  </w:t>
      </w:r>
      <w:r>
        <w:rPr>
          <w:rFonts w:ascii="Arial" w:hAnsi="Arial" w:cs="Arial"/>
          <w:szCs w:val="24"/>
        </w:rPr>
        <w:t xml:space="preserve">y a la entrega que en  estas categorías de creación, produce la a-racionalidad, el no-pensamiento. </w:t>
      </w:r>
    </w:p>
    <w:p w:rsidR="00B27926" w:rsidRDefault="00B27926" w:rsidP="00B27926">
      <w:pPr>
        <w:spacing w:line="360" w:lineRule="auto"/>
        <w:ind w:left="169" w:right="4"/>
        <w:rPr>
          <w:rFonts w:ascii="Arial" w:hAnsi="Arial" w:cs="Arial"/>
          <w:szCs w:val="24"/>
        </w:rPr>
      </w:pPr>
      <w:r>
        <w:rPr>
          <w:rFonts w:ascii="Arial" w:hAnsi="Arial" w:cs="Arial"/>
          <w:szCs w:val="24"/>
        </w:rPr>
        <w:t xml:space="preserve">En el hombre, ese </w:t>
      </w:r>
      <w:r>
        <w:rPr>
          <w:rFonts w:ascii="Arial" w:hAnsi="Arial" w:cs="Arial"/>
          <w:i/>
          <w:szCs w:val="24"/>
        </w:rPr>
        <w:t>espíritu sin objeto</w:t>
      </w:r>
      <w:r>
        <w:rPr>
          <w:rFonts w:ascii="Arial" w:hAnsi="Arial" w:cs="Arial"/>
          <w:szCs w:val="24"/>
        </w:rPr>
        <w:t xml:space="preserve">, </w:t>
      </w:r>
      <w:r>
        <w:rPr>
          <w:rFonts w:ascii="Arial" w:hAnsi="Arial" w:cs="Arial"/>
          <w:i/>
          <w:szCs w:val="24"/>
        </w:rPr>
        <w:t>sin intención</w:t>
      </w:r>
      <w:r>
        <w:rPr>
          <w:rFonts w:ascii="Arial" w:hAnsi="Arial" w:cs="Arial"/>
          <w:szCs w:val="24"/>
        </w:rPr>
        <w:t xml:space="preserve"> con la que se debe sentar en postura de OREN , es la Fe.</w:t>
      </w:r>
    </w:p>
    <w:p w:rsidR="00B27926" w:rsidRDefault="00B27926" w:rsidP="00B27926">
      <w:pPr>
        <w:spacing w:line="360" w:lineRule="auto"/>
        <w:ind w:left="169" w:right="4"/>
        <w:rPr>
          <w:rFonts w:ascii="Arial" w:hAnsi="Arial" w:cs="Arial"/>
          <w:szCs w:val="24"/>
        </w:rPr>
      </w:pPr>
    </w:p>
    <w:p w:rsidR="00B27926" w:rsidRDefault="00B27926" w:rsidP="00B27926">
      <w:pPr>
        <w:spacing w:line="360" w:lineRule="auto"/>
        <w:ind w:left="169" w:right="4"/>
        <w:rPr>
          <w:rFonts w:ascii="Arial" w:hAnsi="Arial" w:cs="Arial"/>
          <w:szCs w:val="24"/>
        </w:rPr>
      </w:pPr>
      <w:r>
        <w:rPr>
          <w:rFonts w:ascii="Arial" w:hAnsi="Arial" w:cs="Arial"/>
          <w:szCs w:val="24"/>
        </w:rPr>
        <w:t xml:space="preserve">Para que el cuerpo molecular del hombre “oiga” en sí mismo, el trueno energético, la Palabra de Dios-la Energía Superior, debe poner en la práctica la </w:t>
      </w:r>
      <w:r>
        <w:rPr>
          <w:rFonts w:ascii="Arial" w:hAnsi="Arial" w:cs="Arial"/>
          <w:i/>
          <w:szCs w:val="24"/>
        </w:rPr>
        <w:t>voluntad</w:t>
      </w:r>
      <w:r>
        <w:rPr>
          <w:rFonts w:ascii="Arial" w:hAnsi="Arial" w:cs="Arial"/>
          <w:szCs w:val="24"/>
        </w:rPr>
        <w:t xml:space="preserve">  de  adoptar la   postura y el acto de OREN , sentándose en el suelo, su cuerpo en quietud, su mente sin pensamientos, concentrada sólo en la postura correcta y en sus puntos claves.</w:t>
      </w:r>
    </w:p>
    <w:p w:rsidR="00B27926" w:rsidRDefault="00B27926" w:rsidP="00B27926">
      <w:pPr>
        <w:spacing w:line="360" w:lineRule="auto"/>
        <w:ind w:left="169" w:right="4"/>
        <w:rPr>
          <w:rFonts w:ascii="Arial" w:hAnsi="Arial" w:cs="Arial"/>
          <w:szCs w:val="24"/>
        </w:rPr>
      </w:pPr>
      <w:r>
        <w:rPr>
          <w:rFonts w:ascii="Arial" w:hAnsi="Arial" w:cs="Arial"/>
          <w:szCs w:val="24"/>
        </w:rPr>
        <w:t xml:space="preserve">Esta es la postura universal de verdadera </w:t>
      </w:r>
      <w:r>
        <w:rPr>
          <w:rFonts w:ascii="Arial" w:hAnsi="Arial" w:cs="Arial"/>
          <w:i/>
          <w:szCs w:val="24"/>
        </w:rPr>
        <w:t xml:space="preserve">comunión </w:t>
      </w:r>
      <w:r>
        <w:rPr>
          <w:rFonts w:ascii="Arial" w:hAnsi="Arial" w:cs="Arial"/>
          <w:szCs w:val="24"/>
        </w:rPr>
        <w:t>- de común unión del correcto grado de Elevación - entre  la energía en degradación del cuerpo  con la Energía Superior Cósmica/Dios, que baja a través del cerebro.</w:t>
      </w:r>
    </w:p>
    <w:p w:rsidR="00B27926" w:rsidRDefault="00B27926" w:rsidP="00B27926">
      <w:pPr>
        <w:spacing w:line="360" w:lineRule="auto"/>
        <w:ind w:left="169" w:right="4"/>
        <w:rPr>
          <w:rFonts w:ascii="Arial" w:hAnsi="Arial" w:cs="Arial"/>
          <w:szCs w:val="24"/>
        </w:rPr>
      </w:pPr>
      <w:r>
        <w:rPr>
          <w:rFonts w:ascii="Arial" w:hAnsi="Arial" w:cs="Arial"/>
          <w:szCs w:val="24"/>
        </w:rPr>
        <w:t>Es la auténtica “</w:t>
      </w:r>
      <w:r>
        <w:rPr>
          <w:rFonts w:ascii="Arial" w:hAnsi="Arial" w:cs="Arial"/>
          <w:i/>
          <w:szCs w:val="24"/>
        </w:rPr>
        <w:t>¡o! ¡ración! espiritual</w:t>
      </w:r>
      <w:r>
        <w:rPr>
          <w:rFonts w:ascii="Arial" w:hAnsi="Arial" w:cs="Arial"/>
          <w:szCs w:val="24"/>
        </w:rPr>
        <w:t>”.</w:t>
      </w:r>
    </w:p>
    <w:p w:rsidR="00B27926" w:rsidRDefault="00B27926" w:rsidP="00B27926">
      <w:pPr>
        <w:spacing w:line="360" w:lineRule="auto"/>
        <w:ind w:left="169" w:right="4"/>
        <w:rPr>
          <w:rFonts w:ascii="Arial" w:hAnsi="Arial" w:cs="Arial"/>
          <w:szCs w:val="24"/>
        </w:rPr>
      </w:pPr>
      <w:r>
        <w:rPr>
          <w:rFonts w:ascii="Arial" w:hAnsi="Arial" w:cs="Arial"/>
          <w:szCs w:val="24"/>
        </w:rPr>
        <w:t xml:space="preserve">Es el </w:t>
      </w:r>
      <w:r>
        <w:rPr>
          <w:rFonts w:ascii="Arial" w:hAnsi="Arial" w:cs="Arial"/>
          <w:i/>
          <w:szCs w:val="24"/>
        </w:rPr>
        <w:t>ritual</w:t>
      </w:r>
      <w:r>
        <w:rPr>
          <w:rFonts w:ascii="Arial" w:hAnsi="Arial" w:cs="Arial"/>
          <w:szCs w:val="24"/>
        </w:rPr>
        <w:t xml:space="preserve"> (cotidiano) del </w:t>
      </w:r>
      <w:r>
        <w:rPr>
          <w:rFonts w:ascii="Arial" w:hAnsi="Arial" w:cs="Arial"/>
          <w:i/>
          <w:szCs w:val="24"/>
        </w:rPr>
        <w:t xml:space="preserve">Spiro </w:t>
      </w:r>
      <w:r>
        <w:rPr>
          <w:rFonts w:ascii="Arial" w:hAnsi="Arial" w:cs="Arial"/>
          <w:szCs w:val="24"/>
        </w:rPr>
        <w:t>-carga (de aliento) portadora de  todos los poderes omnipresentes, omnigenéticos, onmiscientes.</w:t>
      </w:r>
    </w:p>
    <w:p w:rsidR="00B27926" w:rsidRDefault="00B27926" w:rsidP="00B27926">
      <w:pPr>
        <w:spacing w:line="360" w:lineRule="auto"/>
        <w:ind w:left="169" w:right="4"/>
        <w:rPr>
          <w:rFonts w:ascii="Arial" w:hAnsi="Arial" w:cs="Arial"/>
          <w:szCs w:val="24"/>
        </w:rPr>
      </w:pPr>
      <w:r>
        <w:rPr>
          <w:rFonts w:ascii="Arial" w:hAnsi="Arial" w:cs="Arial"/>
          <w:szCs w:val="24"/>
        </w:rPr>
        <w:t xml:space="preserve">La OREN es el gesto único de </w:t>
      </w:r>
      <w:r>
        <w:rPr>
          <w:rFonts w:ascii="Arial" w:hAnsi="Arial" w:cs="Arial"/>
          <w:i/>
          <w:szCs w:val="24"/>
        </w:rPr>
        <w:t xml:space="preserve">entrega </w:t>
      </w:r>
      <w:r>
        <w:rPr>
          <w:rFonts w:ascii="Arial" w:hAnsi="Arial" w:cs="Arial"/>
          <w:szCs w:val="24"/>
        </w:rPr>
        <w:t xml:space="preserve"> que el hombre, como totalidad energética en desorden, hace a la Energía Superior Cósmica- el Orden-, para que  esta Energía Superior Inteligente actúe en él reformando sus códigos de-formados por la pérdida de energía cotidianas.</w:t>
      </w:r>
    </w:p>
    <w:p w:rsidR="00B27926" w:rsidRDefault="00B27926" w:rsidP="00B27926">
      <w:pPr>
        <w:spacing w:line="360" w:lineRule="auto"/>
        <w:ind w:left="169" w:right="4"/>
        <w:rPr>
          <w:rFonts w:ascii="Arial" w:hAnsi="Arial" w:cs="Arial"/>
          <w:szCs w:val="24"/>
        </w:rPr>
      </w:pPr>
      <w:r>
        <w:rPr>
          <w:rFonts w:ascii="Arial" w:hAnsi="Arial" w:cs="Arial"/>
          <w:szCs w:val="24"/>
        </w:rPr>
        <w:t xml:space="preserve">La </w:t>
      </w:r>
      <w:r>
        <w:rPr>
          <w:rFonts w:ascii="Arial" w:hAnsi="Arial" w:cs="Arial"/>
          <w:i/>
          <w:szCs w:val="24"/>
        </w:rPr>
        <w:t xml:space="preserve">entrega, </w:t>
      </w:r>
      <w:r>
        <w:rPr>
          <w:rFonts w:ascii="Arial" w:hAnsi="Arial" w:cs="Arial"/>
          <w:szCs w:val="24"/>
        </w:rPr>
        <w:t xml:space="preserve"> es el acto universal de </w:t>
      </w:r>
      <w:r>
        <w:rPr>
          <w:rFonts w:ascii="Arial" w:hAnsi="Arial" w:cs="Arial"/>
          <w:i/>
          <w:szCs w:val="24"/>
        </w:rPr>
        <w:t>creencia</w:t>
      </w:r>
      <w:r>
        <w:rPr>
          <w:rFonts w:ascii="Arial" w:hAnsi="Arial" w:cs="Arial"/>
          <w:szCs w:val="24"/>
        </w:rPr>
        <w:t xml:space="preserve">  en el obrar de la Energía Inteligente/Dios en nuestro cuerpo energético.</w:t>
      </w:r>
    </w:p>
    <w:p w:rsidR="00B27926" w:rsidRDefault="00B27926" w:rsidP="00B27926">
      <w:pPr>
        <w:spacing w:line="360" w:lineRule="auto"/>
        <w:ind w:left="169" w:right="4"/>
        <w:rPr>
          <w:rFonts w:ascii="Arial" w:hAnsi="Arial" w:cs="Arial"/>
          <w:szCs w:val="24"/>
        </w:rPr>
      </w:pPr>
    </w:p>
    <w:p w:rsidR="00B27926" w:rsidRDefault="00B27926" w:rsidP="00B27926">
      <w:pPr>
        <w:spacing w:line="360" w:lineRule="auto"/>
        <w:ind w:left="169" w:right="4"/>
        <w:rPr>
          <w:rFonts w:ascii="Arial" w:hAnsi="Arial" w:cs="Arial"/>
          <w:szCs w:val="24"/>
        </w:rPr>
      </w:pPr>
      <w:r>
        <w:rPr>
          <w:rFonts w:ascii="Arial" w:hAnsi="Arial" w:cs="Arial"/>
          <w:szCs w:val="24"/>
        </w:rPr>
        <w:lastRenderedPageBreak/>
        <w:t>El incrédulo de la Biblia no es el que no cree porque no ve,  no oye o no razona  y por este motivo califica a determinadas cosas como increíbles.</w:t>
      </w:r>
    </w:p>
    <w:p w:rsidR="00B27926" w:rsidRDefault="00B27926" w:rsidP="00B27926">
      <w:pPr>
        <w:spacing w:line="360" w:lineRule="auto"/>
        <w:ind w:left="169" w:right="4"/>
        <w:rPr>
          <w:rFonts w:ascii="Arial" w:hAnsi="Arial" w:cs="Arial"/>
          <w:szCs w:val="24"/>
        </w:rPr>
      </w:pPr>
      <w:r>
        <w:rPr>
          <w:rFonts w:ascii="Arial" w:hAnsi="Arial" w:cs="Arial"/>
          <w:szCs w:val="24"/>
        </w:rPr>
        <w:t xml:space="preserve">Incrédulo es el  que no se sienta en postura de OREN, el que no se ofrece en cuerpo y alma a la Inteligencia de la Energía Superior que fluirá en la totalidad de su cuerpo poniéndolo en su nivel </w:t>
      </w:r>
      <w:r>
        <w:rPr>
          <w:rFonts w:ascii="Arial" w:hAnsi="Arial" w:cs="Arial"/>
          <w:i/>
          <w:szCs w:val="24"/>
        </w:rPr>
        <w:t xml:space="preserve">justo energético. </w:t>
      </w:r>
    </w:p>
    <w:p w:rsidR="00B27926" w:rsidRDefault="00B27926" w:rsidP="00B27926">
      <w:pPr>
        <w:spacing w:line="360" w:lineRule="auto"/>
        <w:ind w:left="709" w:right="4"/>
        <w:rPr>
          <w:rFonts w:ascii="Arial" w:hAnsi="Arial" w:cs="Arial"/>
          <w:szCs w:val="24"/>
        </w:rPr>
      </w:pP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30. </w:t>
      </w:r>
      <w:r>
        <w:rPr>
          <w:rFonts w:ascii="Arial" w:hAnsi="Arial" w:cs="Arial"/>
          <w:i/>
          <w:szCs w:val="24"/>
        </w:rPr>
        <w:t>Jesús respondió: “No ha venido esta voz por mí, sino por vosotros.</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(La Palabra, el flujo energético salido por el bulbo raquídeo, “la boca de Dios”, es descargada en el cuerpo para Elevación vibratoria de la multitud de moléculas que padecen la tendencia a permanecer en el estado de </w:t>
      </w:r>
      <w:r>
        <w:rPr>
          <w:rFonts w:ascii="Arial" w:hAnsi="Arial" w:cs="Arial"/>
          <w:i/>
          <w:szCs w:val="24"/>
        </w:rPr>
        <w:t>conciencia,</w:t>
      </w:r>
      <w:r>
        <w:rPr>
          <w:rFonts w:ascii="Arial" w:hAnsi="Arial" w:cs="Arial"/>
          <w:szCs w:val="24"/>
        </w:rPr>
        <w:t xml:space="preserve"> en el desorden).</w:t>
      </w:r>
    </w:p>
    <w:p w:rsidR="00B27926" w:rsidRDefault="00B27926" w:rsidP="00B27926">
      <w:pPr>
        <w:spacing w:line="360" w:lineRule="auto"/>
        <w:ind w:left="149" w:right="4"/>
        <w:rPr>
          <w:rFonts w:ascii="Arial" w:hAnsi="Arial" w:cs="Arial"/>
          <w:szCs w:val="24"/>
        </w:rPr>
      </w:pPr>
      <w:r>
        <w:rPr>
          <w:rFonts w:ascii="Arial" w:hAnsi="Arial" w:cs="Arial"/>
          <w:szCs w:val="24"/>
        </w:rPr>
        <w:t xml:space="preserve">Es la descarga ordenadora con su carga omnigenética, proveniente de los </w:t>
      </w:r>
      <w:r>
        <w:rPr>
          <w:rFonts w:ascii="Arial" w:hAnsi="Arial" w:cs="Arial"/>
          <w:i/>
          <w:szCs w:val="24"/>
        </w:rPr>
        <w:t>cielos</w:t>
      </w:r>
      <w:r>
        <w:rPr>
          <w:rFonts w:ascii="Arial" w:hAnsi="Arial" w:cs="Arial"/>
          <w:szCs w:val="24"/>
        </w:rPr>
        <w:t xml:space="preserve">. Se dirige por el bulbo raquídeo no sólo para acrecentar el poder del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sino para que éste produzca la Elevación de la vibración energética en todas y cada una de las moléculas: la gente).</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31. </w:t>
      </w:r>
      <w:r>
        <w:rPr>
          <w:rFonts w:ascii="Arial" w:hAnsi="Arial" w:cs="Arial"/>
          <w:i/>
          <w:szCs w:val="24"/>
        </w:rPr>
        <w:t>Ahora es el juicio de este mundo; ahora el Príncipe de este mundo será echado fuera.</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(En casi la culminación de la  OREN, el poder energético  generado por ella es el que producirá la Elevación vibratoria molecular de cada  código que esté en baja vibración, dominado por la tendencia a la desestructuración.</w:t>
      </w:r>
    </w:p>
    <w:p w:rsidR="00B27926" w:rsidRDefault="00B27926" w:rsidP="00B27926">
      <w:pPr>
        <w:spacing w:line="360" w:lineRule="auto"/>
        <w:ind w:left="169" w:right="4"/>
        <w:rPr>
          <w:rFonts w:ascii="Arial" w:hAnsi="Arial" w:cs="Arial"/>
          <w:szCs w:val="24"/>
        </w:rPr>
      </w:pPr>
      <w:r>
        <w:rPr>
          <w:rFonts w:ascii="Arial" w:hAnsi="Arial" w:cs="Arial"/>
          <w:szCs w:val="24"/>
        </w:rPr>
        <w:t xml:space="preserve">La OREN  es la que activará el Cripto Jesús, el Oculto Salvador que por elevación vibratoria pondrá en su grado </w:t>
      </w:r>
      <w:r>
        <w:rPr>
          <w:rFonts w:ascii="Arial" w:hAnsi="Arial" w:cs="Arial"/>
          <w:i/>
          <w:szCs w:val="24"/>
        </w:rPr>
        <w:t xml:space="preserve">justo </w:t>
      </w:r>
      <w:r>
        <w:rPr>
          <w:rFonts w:ascii="Arial" w:hAnsi="Arial" w:cs="Arial"/>
          <w:szCs w:val="24"/>
        </w:rPr>
        <w:t xml:space="preserve"> energético a todo el cuerpo multicódigo humano desactivando al mismo tiempo al poder degradador- el estado común de </w:t>
      </w:r>
      <w:r>
        <w:rPr>
          <w:rFonts w:ascii="Arial" w:hAnsi="Arial" w:cs="Arial"/>
          <w:i/>
          <w:szCs w:val="24"/>
        </w:rPr>
        <w:t xml:space="preserve">conciencia </w:t>
      </w:r>
      <w:r>
        <w:rPr>
          <w:rFonts w:ascii="Arial" w:hAnsi="Arial" w:cs="Arial"/>
          <w:szCs w:val="24"/>
        </w:rPr>
        <w:t>-,  instalado en la humanidad:</w:t>
      </w:r>
    </w:p>
    <w:p w:rsidR="00B27926" w:rsidRDefault="00B27926" w:rsidP="00B27926">
      <w:pPr>
        <w:spacing w:line="360" w:lineRule="auto"/>
        <w:ind w:left="1134"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32. </w:t>
      </w:r>
      <w:r>
        <w:rPr>
          <w:rFonts w:ascii="Arial" w:hAnsi="Arial" w:cs="Arial"/>
          <w:i/>
          <w:szCs w:val="24"/>
        </w:rPr>
        <w:t>Y yo, cuando sea levantado de la tierra, atraeré a todos hacia mí”</w:t>
      </w:r>
    </w:p>
    <w:p w:rsidR="00B27926" w:rsidRDefault="00B27926" w:rsidP="00B27926">
      <w:pPr>
        <w:spacing w:line="360" w:lineRule="auto"/>
        <w:ind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lastRenderedPageBreak/>
        <w:t xml:space="preserve">(Y Yo, “Cripto” Jesús, el OcultoElevador- el poder de la </w:t>
      </w:r>
      <w:r>
        <w:rPr>
          <w:rFonts w:ascii="Arial" w:hAnsi="Arial" w:cs="Arial"/>
          <w:b/>
          <w:szCs w:val="24"/>
        </w:rPr>
        <w:t xml:space="preserve">persona </w:t>
      </w:r>
      <w:r>
        <w:rPr>
          <w:rFonts w:ascii="Arial" w:hAnsi="Arial" w:cs="Arial"/>
          <w:szCs w:val="24"/>
        </w:rPr>
        <w:t>individual de la humanidad-,cuando sea activado mediante la OREN , seré elevado hacia los chakras superiores y atraeré magnéticamente a todo el cuerpo molecular hacia la Elevación).</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i/>
          <w:szCs w:val="24"/>
        </w:rPr>
      </w:pPr>
      <w:r>
        <w:rPr>
          <w:rFonts w:ascii="Arial" w:hAnsi="Arial" w:cs="Arial"/>
          <w:szCs w:val="24"/>
        </w:rPr>
        <w:t xml:space="preserve">33. </w:t>
      </w:r>
      <w:r>
        <w:rPr>
          <w:rFonts w:ascii="Arial" w:hAnsi="Arial" w:cs="Arial"/>
          <w:i/>
          <w:szCs w:val="24"/>
        </w:rPr>
        <w:t>Decía esto para significar de qué muerte iba a morir</w:t>
      </w:r>
    </w:p>
    <w:p w:rsidR="00B27926" w:rsidRDefault="00B27926" w:rsidP="00B27926">
      <w:pPr>
        <w:spacing w:line="360" w:lineRule="auto"/>
        <w:ind w:left="149" w:right="4"/>
        <w:rPr>
          <w:rFonts w:ascii="Arial" w:hAnsi="Arial" w:cs="Arial"/>
          <w:i/>
          <w:szCs w:val="24"/>
        </w:rPr>
      </w:pPr>
    </w:p>
    <w:p w:rsidR="00B27926" w:rsidRDefault="00B27926" w:rsidP="00B27926">
      <w:pPr>
        <w:spacing w:line="360" w:lineRule="auto"/>
        <w:ind w:left="149" w:right="4"/>
        <w:rPr>
          <w:rFonts w:ascii="Arial" w:hAnsi="Arial" w:cs="Arial"/>
          <w:szCs w:val="24"/>
        </w:rPr>
      </w:pPr>
      <w:r>
        <w:rPr>
          <w:rFonts w:ascii="Arial" w:hAnsi="Arial" w:cs="Arial"/>
          <w:szCs w:val="24"/>
        </w:rPr>
        <w:t xml:space="preserve">(La Palabra- el flujo energético reformador proveniente del bulbo raquídeo, “la boca de Dios”, manifestando su poder colosal en el cuerpo molecular del </w:t>
      </w:r>
      <w:r>
        <w:rPr>
          <w:rFonts w:ascii="Arial" w:hAnsi="Arial" w:cs="Arial"/>
          <w:i/>
          <w:szCs w:val="24"/>
        </w:rPr>
        <w:t>orante</w:t>
      </w:r>
      <w:r>
        <w:rPr>
          <w:rFonts w:ascii="Arial" w:hAnsi="Arial" w:cs="Arial"/>
          <w:szCs w:val="24"/>
        </w:rPr>
        <w:t xml:space="preserve">, mostraba de que manera agotaría hasta la última gota de </w:t>
      </w:r>
      <w:r>
        <w:rPr>
          <w:rFonts w:ascii="Arial" w:hAnsi="Arial" w:cs="Arial"/>
          <w:i/>
          <w:szCs w:val="24"/>
        </w:rPr>
        <w:t xml:space="preserve">vida </w:t>
      </w:r>
      <w:r>
        <w:rPr>
          <w:rFonts w:ascii="Arial" w:hAnsi="Arial" w:cs="Arial"/>
          <w:szCs w:val="24"/>
        </w:rPr>
        <w:t xml:space="preserve"> (de energía) en favor de la Elevación vibratoria molecular de todo el cuerpo.</w:t>
      </w:r>
    </w:p>
    <w:p w:rsidR="00B27926" w:rsidRDefault="00B27926" w:rsidP="00B27926">
      <w:pPr>
        <w:spacing w:line="360" w:lineRule="auto"/>
        <w:ind w:left="149" w:right="4"/>
        <w:rPr>
          <w:rFonts w:ascii="Arial" w:hAnsi="Arial" w:cs="Arial"/>
          <w:szCs w:val="24"/>
        </w:rPr>
      </w:pPr>
      <w:r>
        <w:rPr>
          <w:rFonts w:ascii="Arial" w:hAnsi="Arial" w:cs="Arial"/>
          <w:szCs w:val="24"/>
        </w:rPr>
        <w:t xml:space="preserve">La OREN produce el agotamiento de energía de la </w:t>
      </w:r>
      <w:r>
        <w:rPr>
          <w:rFonts w:ascii="Arial" w:hAnsi="Arial" w:cs="Arial"/>
          <w:b/>
          <w:szCs w:val="24"/>
        </w:rPr>
        <w:t>persona</w:t>
      </w:r>
      <w:r>
        <w:rPr>
          <w:rFonts w:ascii="Arial" w:hAnsi="Arial" w:cs="Arial"/>
          <w:szCs w:val="24"/>
        </w:rPr>
        <w:t xml:space="preserve"> energética Oculta Elevadora tanto se la </w:t>
      </w:r>
      <w:r>
        <w:rPr>
          <w:rFonts w:ascii="Arial" w:hAnsi="Arial" w:cs="Arial"/>
          <w:b/>
          <w:szCs w:val="24"/>
        </w:rPr>
        <w:t xml:space="preserve">persona </w:t>
      </w:r>
      <w:r>
        <w:rPr>
          <w:rFonts w:ascii="Arial" w:hAnsi="Arial" w:cs="Arial"/>
          <w:szCs w:val="24"/>
        </w:rPr>
        <w:t>crística individual, como la planetaria y galáctica, para la re/paración de energía del mundo- la totalidad molecular-; en este caso, el cuerpo individual del  hombre como también el cuerpo planetario y galáctico.</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szCs w:val="24"/>
        </w:rPr>
      </w:pPr>
      <w:r>
        <w:rPr>
          <w:rFonts w:ascii="Arial" w:hAnsi="Arial" w:cs="Arial"/>
          <w:szCs w:val="24"/>
        </w:rPr>
        <w:t>Concretamente esta o</w:t>
      </w:r>
      <w:r>
        <w:rPr>
          <w:rFonts w:ascii="Arial" w:hAnsi="Arial" w:cs="Arial"/>
          <w:b/>
          <w:szCs w:val="24"/>
        </w:rPr>
        <w:t xml:space="preserve">ración energética </w:t>
      </w:r>
      <w:r>
        <w:rPr>
          <w:rFonts w:ascii="Arial" w:hAnsi="Arial" w:cs="Arial"/>
          <w:szCs w:val="24"/>
        </w:rPr>
        <w:t xml:space="preserve">que pone en acción elevadora vibratoria extraordinaria a Cripto Jesús- la </w:t>
      </w:r>
      <w:r>
        <w:rPr>
          <w:rFonts w:ascii="Arial" w:hAnsi="Arial" w:cs="Arial"/>
          <w:b/>
          <w:szCs w:val="24"/>
        </w:rPr>
        <w:t xml:space="preserve">persona </w:t>
      </w:r>
      <w:r>
        <w:rPr>
          <w:rFonts w:ascii="Arial" w:hAnsi="Arial" w:cs="Arial"/>
          <w:szCs w:val="24"/>
        </w:rPr>
        <w:t xml:space="preserve">sutil e inmaterial que conforma el cuerpo del hombre-, eleva el nivel de </w:t>
      </w:r>
      <w:r>
        <w:rPr>
          <w:rFonts w:ascii="Arial" w:hAnsi="Arial" w:cs="Arial"/>
          <w:i/>
          <w:szCs w:val="24"/>
        </w:rPr>
        <w:t>conciencia</w:t>
      </w:r>
      <w:r>
        <w:rPr>
          <w:rFonts w:ascii="Arial" w:hAnsi="Arial" w:cs="Arial"/>
          <w:szCs w:val="24"/>
        </w:rPr>
        <w:t xml:space="preserve">  individual. </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149" w:right="4"/>
        <w:rPr>
          <w:rFonts w:ascii="Arial" w:hAnsi="Arial" w:cs="Arial"/>
          <w:i/>
          <w:szCs w:val="24"/>
        </w:rPr>
      </w:pPr>
      <w:r>
        <w:rPr>
          <w:rFonts w:ascii="Arial" w:hAnsi="Arial" w:cs="Arial"/>
          <w:szCs w:val="24"/>
        </w:rPr>
        <w:t xml:space="preserve">Pero lo más importante es que el campo energético del </w:t>
      </w:r>
      <w:r>
        <w:rPr>
          <w:rFonts w:ascii="Arial" w:hAnsi="Arial" w:cs="Arial"/>
          <w:i/>
          <w:szCs w:val="24"/>
        </w:rPr>
        <w:t>orante</w:t>
      </w:r>
      <w:r>
        <w:rPr>
          <w:rFonts w:ascii="Arial" w:hAnsi="Arial" w:cs="Arial"/>
          <w:szCs w:val="24"/>
        </w:rPr>
        <w:t xml:space="preserve">, en ese momento en Elevación vibratoria debido a la postura y acto de OREN , influye, es decir,  fluye hacia el campo energético de </w:t>
      </w:r>
      <w:r>
        <w:rPr>
          <w:rFonts w:ascii="Arial" w:hAnsi="Arial" w:cs="Arial"/>
          <w:i/>
          <w:szCs w:val="24"/>
        </w:rPr>
        <w:t>conciencia colectiva</w:t>
      </w:r>
      <w:r>
        <w:rPr>
          <w:rFonts w:ascii="Arial" w:hAnsi="Arial" w:cs="Arial"/>
          <w:szCs w:val="24"/>
        </w:rPr>
        <w:t xml:space="preserve">  reparándolo con su energía, y elevando a su vez su nivel de frecuencia vibratoria de manera de expandirlo hacia el grado de frecuencia vibratoria de </w:t>
      </w:r>
      <w:r>
        <w:rPr>
          <w:rFonts w:ascii="Arial" w:hAnsi="Arial" w:cs="Arial"/>
          <w:i/>
          <w:szCs w:val="24"/>
        </w:rPr>
        <w:t>Supraconciencia.</w:t>
      </w:r>
    </w:p>
    <w:p w:rsidR="00B27926" w:rsidRDefault="00B27926" w:rsidP="00B27926">
      <w:pPr>
        <w:spacing w:line="360" w:lineRule="auto"/>
        <w:ind w:left="149" w:right="4"/>
        <w:rPr>
          <w:rFonts w:ascii="Arial" w:hAnsi="Arial" w:cs="Arial"/>
          <w:szCs w:val="24"/>
        </w:rPr>
      </w:pPr>
      <w:r>
        <w:rPr>
          <w:rFonts w:ascii="Arial" w:hAnsi="Arial" w:cs="Arial"/>
          <w:szCs w:val="24"/>
        </w:rPr>
        <w:tab/>
      </w:r>
      <w:r>
        <w:rPr>
          <w:rFonts w:ascii="Arial" w:hAnsi="Arial" w:cs="Arial"/>
          <w:szCs w:val="24"/>
        </w:rPr>
        <w:tab/>
      </w:r>
    </w:p>
    <w:p w:rsidR="00B27926" w:rsidRDefault="00B27926" w:rsidP="00B27926">
      <w:pPr>
        <w:spacing w:line="360" w:lineRule="auto"/>
        <w:ind w:left="149" w:right="4"/>
        <w:rPr>
          <w:rFonts w:ascii="Arial" w:hAnsi="Arial" w:cs="Arial"/>
          <w:szCs w:val="24"/>
        </w:rPr>
      </w:pPr>
      <w:r>
        <w:rPr>
          <w:rFonts w:ascii="Arial" w:hAnsi="Arial" w:cs="Arial"/>
          <w:szCs w:val="24"/>
        </w:rPr>
        <w:t xml:space="preserve">La OREN es- por así decir-, la “muerte energética” de Cripto Jesús, la </w:t>
      </w:r>
      <w:r>
        <w:rPr>
          <w:rFonts w:ascii="Arial" w:hAnsi="Arial" w:cs="Arial"/>
          <w:b/>
          <w:szCs w:val="24"/>
        </w:rPr>
        <w:t xml:space="preserve">persona </w:t>
      </w:r>
      <w:r>
        <w:rPr>
          <w:rFonts w:ascii="Arial" w:hAnsi="Arial" w:cs="Arial"/>
          <w:szCs w:val="24"/>
        </w:rPr>
        <w:t>del</w:t>
      </w:r>
      <w:r>
        <w:rPr>
          <w:rFonts w:ascii="Arial" w:hAnsi="Arial" w:cs="Arial"/>
          <w:i/>
          <w:szCs w:val="24"/>
        </w:rPr>
        <w:t xml:space="preserve"> orante</w:t>
      </w:r>
      <w:r>
        <w:rPr>
          <w:rFonts w:ascii="Arial" w:hAnsi="Arial" w:cs="Arial"/>
          <w:szCs w:val="24"/>
        </w:rPr>
        <w:t>, en favor de la totalidad molecular de su cuerpo</w:t>
      </w:r>
      <w:r>
        <w:rPr>
          <w:rFonts w:ascii="Arial" w:hAnsi="Arial" w:cs="Arial"/>
          <w:i/>
          <w:szCs w:val="24"/>
        </w:rPr>
        <w:t xml:space="preserve">, </w:t>
      </w:r>
      <w:r>
        <w:rPr>
          <w:rFonts w:ascii="Arial" w:hAnsi="Arial" w:cs="Arial"/>
          <w:szCs w:val="24"/>
        </w:rPr>
        <w:t>cuando lo completa en su totalidad y quedan reparadas las “faltas”...de energía).</w:t>
      </w:r>
    </w:p>
    <w:p w:rsidR="00B27926" w:rsidRDefault="00B27926" w:rsidP="00B27926">
      <w:pPr>
        <w:spacing w:line="360" w:lineRule="auto"/>
        <w:ind w:left="149" w:right="4"/>
        <w:rPr>
          <w:rFonts w:ascii="Arial" w:hAnsi="Arial" w:cs="Arial"/>
          <w:szCs w:val="24"/>
        </w:rPr>
      </w:pPr>
    </w:p>
    <w:p w:rsidR="00B27926" w:rsidRDefault="00B27926" w:rsidP="00B27926">
      <w:pPr>
        <w:spacing w:line="360" w:lineRule="auto"/>
        <w:ind w:left="709" w:right="4"/>
        <w:rPr>
          <w:rFonts w:ascii="Arial" w:hAnsi="Arial" w:cs="Arial"/>
          <w:szCs w:val="24"/>
        </w:rPr>
      </w:pPr>
      <w:r>
        <w:rPr>
          <w:rFonts w:ascii="Arial" w:hAnsi="Arial" w:cs="Arial"/>
          <w:szCs w:val="24"/>
        </w:rPr>
        <w:lastRenderedPageBreak/>
        <w:t xml:space="preserve">34. </w:t>
      </w:r>
      <w:r>
        <w:rPr>
          <w:rFonts w:ascii="Arial" w:hAnsi="Arial" w:cs="Arial"/>
          <w:i/>
          <w:szCs w:val="24"/>
        </w:rPr>
        <w:t>La gente le respondió: “Nosotros sabemos por la Ley que el Cristo permanece para siempre. ¿Cómo dices tú que es preciso que el Hijo del hombre sea levantado? ¿Quién es ese Hijo del hombre?”</w:t>
      </w:r>
    </w:p>
    <w:p w:rsidR="00B27926" w:rsidRDefault="00B27926" w:rsidP="00B27926">
      <w:pPr>
        <w:spacing w:line="360" w:lineRule="auto"/>
        <w:ind w:left="142" w:right="4"/>
        <w:rPr>
          <w:rFonts w:ascii="Arial" w:hAnsi="Arial" w:cs="Arial"/>
          <w:szCs w:val="24"/>
        </w:rPr>
      </w:pPr>
    </w:p>
    <w:p w:rsidR="00B27926" w:rsidRDefault="00B27926" w:rsidP="00B27926">
      <w:pPr>
        <w:spacing w:line="360" w:lineRule="auto"/>
        <w:ind w:left="142" w:right="4"/>
        <w:rPr>
          <w:rFonts w:ascii="Arial" w:hAnsi="Arial" w:cs="Arial"/>
          <w:szCs w:val="24"/>
        </w:rPr>
      </w:pPr>
      <w:r>
        <w:rPr>
          <w:rFonts w:ascii="Arial" w:hAnsi="Arial" w:cs="Arial"/>
          <w:szCs w:val="24"/>
        </w:rPr>
        <w:t xml:space="preserve">La Energía Superior Cósmica/Dios, desde la eternidad, obra en el universo en forma </w:t>
      </w:r>
      <w:r>
        <w:rPr>
          <w:rFonts w:ascii="Arial" w:hAnsi="Arial" w:cs="Arial"/>
          <w:b/>
          <w:szCs w:val="24"/>
        </w:rPr>
        <w:t>Críptica</w:t>
      </w:r>
      <w:r>
        <w:rPr>
          <w:rFonts w:ascii="Arial" w:hAnsi="Arial" w:cs="Arial"/>
          <w:szCs w:val="24"/>
        </w:rPr>
        <w:t>, es decir oculta, en</w:t>
      </w:r>
      <w:r>
        <w:rPr>
          <w:rFonts w:ascii="Arial" w:hAnsi="Arial" w:cs="Arial"/>
          <w:b/>
          <w:szCs w:val="24"/>
        </w:rPr>
        <w:t>mascara</w:t>
      </w:r>
      <w:r>
        <w:rPr>
          <w:rFonts w:ascii="Arial" w:hAnsi="Arial" w:cs="Arial"/>
          <w:szCs w:val="24"/>
        </w:rPr>
        <w:t xml:space="preserve">da tras su naturaleza sutil e invisible, debido a su elevadísima vibración atómica. Es </w:t>
      </w:r>
      <w:r>
        <w:rPr>
          <w:rFonts w:ascii="Arial" w:hAnsi="Arial" w:cs="Arial"/>
          <w:b/>
          <w:szCs w:val="24"/>
        </w:rPr>
        <w:t>Cristo Universal</w:t>
      </w:r>
      <w:r>
        <w:rPr>
          <w:rFonts w:ascii="Arial" w:hAnsi="Arial" w:cs="Arial"/>
          <w:szCs w:val="24"/>
        </w:rPr>
        <w:t xml:space="preserve">, el que sostiene en orden a todo el universo, el que lo completa. Es </w:t>
      </w:r>
      <w:r>
        <w:rPr>
          <w:rFonts w:ascii="Arial" w:hAnsi="Arial" w:cs="Arial"/>
          <w:b/>
          <w:szCs w:val="24"/>
        </w:rPr>
        <w:t>Cripto Jesús</w:t>
      </w:r>
      <w:r>
        <w:rPr>
          <w:rFonts w:ascii="Arial" w:hAnsi="Arial" w:cs="Arial"/>
          <w:szCs w:val="24"/>
        </w:rPr>
        <w:t>, el Oculto Elevador vibratorio.</w:t>
      </w:r>
    </w:p>
    <w:p w:rsidR="00B27926" w:rsidRDefault="00B27926" w:rsidP="00B27926">
      <w:pPr>
        <w:spacing w:line="360" w:lineRule="auto"/>
        <w:ind w:right="4"/>
        <w:rPr>
          <w:rFonts w:ascii="Arial" w:hAnsi="Arial" w:cs="Arial"/>
          <w:szCs w:val="24"/>
        </w:rPr>
      </w:pPr>
      <w:r>
        <w:rPr>
          <w:rFonts w:ascii="Arial" w:hAnsi="Arial" w:cs="Arial"/>
          <w:szCs w:val="24"/>
        </w:rPr>
        <w:t xml:space="preserve">Al condensarse a sí misma, esta Energía Crística (oculta) Cósmica forma todas las criaturas del mundo visible. Para sostenerlas con vida  en el tiempo, en la forma y función para las que fueron creadas, se prolonga en ellas a través de su sistema eléctrico en la </w:t>
      </w:r>
      <w:r>
        <w:rPr>
          <w:rFonts w:ascii="Arial" w:hAnsi="Arial" w:cs="Arial"/>
          <w:b/>
          <w:szCs w:val="24"/>
        </w:rPr>
        <w:t>persona</w:t>
      </w:r>
      <w:r>
        <w:rPr>
          <w:rFonts w:ascii="Arial" w:hAnsi="Arial" w:cs="Arial"/>
          <w:szCs w:val="24"/>
        </w:rPr>
        <w:t xml:space="preserve"> de Cristo (oculto) </w:t>
      </w:r>
      <w:r>
        <w:rPr>
          <w:rFonts w:ascii="Arial" w:hAnsi="Arial" w:cs="Arial"/>
          <w:b/>
          <w:szCs w:val="24"/>
        </w:rPr>
        <w:t>indivi</w:t>
      </w:r>
      <w:r>
        <w:rPr>
          <w:rFonts w:ascii="Arial" w:hAnsi="Arial" w:cs="Arial"/>
          <w:b/>
          <w:szCs w:val="24"/>
          <w:u w:val="single"/>
        </w:rPr>
        <w:t>dual</w:t>
      </w:r>
      <w:r>
        <w:rPr>
          <w:rFonts w:ascii="Arial" w:hAnsi="Arial" w:cs="Arial"/>
          <w:szCs w:val="24"/>
        </w:rPr>
        <w:t xml:space="preserve">. </w:t>
      </w:r>
    </w:p>
    <w:p w:rsidR="00B27926" w:rsidRDefault="00B27926" w:rsidP="00B27926">
      <w:pPr>
        <w:spacing w:line="360" w:lineRule="auto"/>
        <w:ind w:right="4"/>
        <w:rPr>
          <w:rFonts w:ascii="Arial" w:hAnsi="Arial" w:cs="Arial"/>
          <w:szCs w:val="24"/>
        </w:rPr>
      </w:pPr>
      <w:r>
        <w:rPr>
          <w:rFonts w:ascii="Arial" w:hAnsi="Arial" w:cs="Arial"/>
          <w:szCs w:val="24"/>
        </w:rPr>
        <w:t xml:space="preserve">El hombre por lo tanto está conformado por el Cripto </w:t>
      </w:r>
      <w:r>
        <w:rPr>
          <w:rFonts w:ascii="Arial" w:hAnsi="Arial" w:cs="Arial"/>
          <w:b/>
          <w:szCs w:val="24"/>
        </w:rPr>
        <w:t>indivi</w:t>
      </w:r>
      <w:r>
        <w:rPr>
          <w:rFonts w:ascii="Arial" w:hAnsi="Arial" w:cs="Arial"/>
          <w:b/>
          <w:szCs w:val="24"/>
          <w:u w:val="single"/>
        </w:rPr>
        <w:t>dual</w:t>
      </w:r>
      <w:r>
        <w:rPr>
          <w:rFonts w:ascii="Arial" w:hAnsi="Arial" w:cs="Arial"/>
          <w:szCs w:val="24"/>
        </w:rPr>
        <w:t xml:space="preserve">, la prolongación en él de Cristo, la </w:t>
      </w:r>
      <w:r>
        <w:rPr>
          <w:rFonts w:ascii="Arial" w:hAnsi="Arial" w:cs="Arial"/>
          <w:b/>
          <w:szCs w:val="24"/>
        </w:rPr>
        <w:t>PersonaUniversal</w:t>
      </w:r>
      <w:r>
        <w:rPr>
          <w:rFonts w:ascii="Arial" w:hAnsi="Arial" w:cs="Arial"/>
          <w:szCs w:val="24"/>
        </w:rPr>
        <w:t>. Éste es quien lo mantiene estructurado y en orden y es quien le dá cumplimiento, quien lo completa luego de cada OREN cotidiana.</w:t>
      </w:r>
    </w:p>
    <w:p w:rsidR="00B27926" w:rsidRDefault="00B27926" w:rsidP="00B27926">
      <w:pPr>
        <w:spacing w:line="360" w:lineRule="auto"/>
        <w:ind w:left="2109" w:right="4"/>
        <w:rPr>
          <w:rFonts w:ascii="Arial" w:hAnsi="Arial" w:cs="Arial"/>
          <w:szCs w:val="24"/>
        </w:rPr>
      </w:pPr>
      <w:r>
        <w:rPr>
          <w:rFonts w:ascii="Arial" w:hAnsi="Arial" w:cs="Arial"/>
          <w:szCs w:val="24"/>
        </w:rPr>
        <w:tab/>
      </w:r>
      <w:r>
        <w:rPr>
          <w:rFonts w:ascii="Arial" w:hAnsi="Arial" w:cs="Arial"/>
          <w:szCs w:val="24"/>
        </w:rPr>
        <w:tab/>
      </w:r>
    </w:p>
    <w:p w:rsidR="00B27926" w:rsidRDefault="00B27926" w:rsidP="00B27926">
      <w:pPr>
        <w:spacing w:line="360" w:lineRule="auto"/>
        <w:ind w:left="709"/>
        <w:rPr>
          <w:rFonts w:ascii="Arial" w:hAnsi="Arial" w:cs="Arial"/>
          <w:b/>
          <w:i/>
          <w:szCs w:val="24"/>
        </w:rPr>
      </w:pPr>
      <w:r>
        <w:rPr>
          <w:rFonts w:ascii="Arial" w:hAnsi="Arial" w:cs="Arial"/>
          <w:i/>
          <w:szCs w:val="24"/>
        </w:rPr>
        <w:t xml:space="preserve">35. Jesús les dijo: </w:t>
      </w:r>
    </w:p>
    <w:p w:rsidR="00B27926" w:rsidRDefault="00B27926" w:rsidP="00B27926">
      <w:pPr>
        <w:spacing w:line="360" w:lineRule="auto"/>
        <w:ind w:left="709"/>
        <w:rPr>
          <w:rFonts w:ascii="Arial" w:hAnsi="Arial" w:cs="Arial"/>
          <w:i/>
          <w:szCs w:val="24"/>
        </w:rPr>
      </w:pPr>
      <w:r>
        <w:rPr>
          <w:rFonts w:ascii="Arial" w:hAnsi="Arial" w:cs="Arial"/>
          <w:i/>
          <w:szCs w:val="24"/>
        </w:rPr>
        <w:t>“Todavía por un poco de tiempo,</w:t>
      </w:r>
    </w:p>
    <w:p w:rsidR="00B27926" w:rsidRDefault="00B27926" w:rsidP="00B27926">
      <w:pPr>
        <w:spacing w:line="360" w:lineRule="auto"/>
        <w:ind w:left="709"/>
        <w:rPr>
          <w:rFonts w:ascii="Arial" w:hAnsi="Arial" w:cs="Arial"/>
          <w:i/>
          <w:szCs w:val="24"/>
        </w:rPr>
      </w:pPr>
      <w:r>
        <w:rPr>
          <w:rFonts w:ascii="Arial" w:hAnsi="Arial" w:cs="Arial"/>
          <w:i/>
          <w:szCs w:val="24"/>
        </w:rPr>
        <w:t>está la luz entre vosotros.</w:t>
      </w:r>
    </w:p>
    <w:p w:rsidR="00B27926" w:rsidRDefault="00B27926" w:rsidP="00B27926">
      <w:pPr>
        <w:spacing w:line="360" w:lineRule="auto"/>
        <w:ind w:left="709"/>
        <w:rPr>
          <w:rFonts w:ascii="Arial" w:hAnsi="Arial" w:cs="Arial"/>
          <w:i/>
          <w:szCs w:val="24"/>
        </w:rPr>
      </w:pPr>
      <w:r>
        <w:rPr>
          <w:rFonts w:ascii="Arial" w:hAnsi="Arial" w:cs="Arial"/>
          <w:i/>
          <w:szCs w:val="24"/>
        </w:rPr>
        <w:t>Caminad mientras tenéis la luz,</w:t>
      </w:r>
    </w:p>
    <w:p w:rsidR="00B27926" w:rsidRDefault="00B27926" w:rsidP="00B27926">
      <w:pPr>
        <w:spacing w:line="360" w:lineRule="auto"/>
        <w:ind w:left="709"/>
        <w:rPr>
          <w:rFonts w:ascii="Arial" w:hAnsi="Arial" w:cs="Arial"/>
          <w:i/>
          <w:szCs w:val="24"/>
        </w:rPr>
      </w:pPr>
      <w:r>
        <w:rPr>
          <w:rFonts w:ascii="Arial" w:hAnsi="Arial" w:cs="Arial"/>
          <w:i/>
          <w:szCs w:val="24"/>
        </w:rPr>
        <w:t>para que no os sorprendan las tinieblas;</w:t>
      </w:r>
    </w:p>
    <w:p w:rsidR="00B27926" w:rsidRDefault="00B27926" w:rsidP="00B27926">
      <w:pPr>
        <w:spacing w:line="360" w:lineRule="auto"/>
        <w:ind w:left="709"/>
        <w:rPr>
          <w:rFonts w:ascii="Arial" w:hAnsi="Arial" w:cs="Arial"/>
          <w:i/>
          <w:szCs w:val="24"/>
        </w:rPr>
      </w:pPr>
      <w:r>
        <w:rPr>
          <w:rFonts w:ascii="Arial" w:hAnsi="Arial" w:cs="Arial"/>
          <w:i/>
          <w:szCs w:val="24"/>
        </w:rPr>
        <w:t>el que camina en tinieblas,</w:t>
      </w:r>
    </w:p>
    <w:p w:rsidR="00B27926" w:rsidRDefault="00B27926" w:rsidP="00B27926">
      <w:pPr>
        <w:spacing w:line="360" w:lineRule="auto"/>
        <w:ind w:left="709"/>
        <w:rPr>
          <w:rFonts w:ascii="Arial" w:hAnsi="Arial" w:cs="Arial"/>
          <w:i/>
          <w:szCs w:val="24"/>
        </w:rPr>
      </w:pPr>
      <w:r>
        <w:rPr>
          <w:rFonts w:ascii="Arial" w:hAnsi="Arial" w:cs="Arial"/>
          <w:i/>
          <w:szCs w:val="24"/>
        </w:rPr>
        <w:t>no sabe adonde va.</w:t>
      </w:r>
    </w:p>
    <w:p w:rsidR="00B27926" w:rsidRDefault="00B27926" w:rsidP="00B27926">
      <w:pPr>
        <w:spacing w:line="360" w:lineRule="auto"/>
        <w:ind w:left="709"/>
        <w:jc w:val="both"/>
        <w:rPr>
          <w:rFonts w:ascii="Arial" w:hAnsi="Arial" w:cs="Arial"/>
          <w:i/>
          <w:szCs w:val="24"/>
        </w:rPr>
      </w:pPr>
    </w:p>
    <w:p w:rsidR="00B27926" w:rsidRDefault="00B27926" w:rsidP="00B27926">
      <w:pPr>
        <w:spacing w:line="360" w:lineRule="auto"/>
        <w:ind w:left="1418"/>
        <w:rPr>
          <w:rFonts w:ascii="Arial" w:hAnsi="Arial" w:cs="Arial"/>
          <w:i/>
          <w:szCs w:val="24"/>
        </w:rPr>
      </w:pPr>
      <w:r>
        <w:rPr>
          <w:rFonts w:ascii="Arial" w:hAnsi="Arial" w:cs="Arial"/>
          <w:szCs w:val="24"/>
          <w:u w:val="single"/>
        </w:rPr>
        <w:t>[Jr</w:t>
      </w:r>
      <w:r>
        <w:rPr>
          <w:rFonts w:ascii="Arial" w:hAnsi="Arial" w:cs="Arial"/>
          <w:b/>
          <w:szCs w:val="24"/>
        </w:rPr>
        <w:t>13</w:t>
      </w:r>
      <w:r>
        <w:rPr>
          <w:rFonts w:ascii="Arial" w:hAnsi="Arial" w:cs="Arial"/>
          <w:szCs w:val="24"/>
        </w:rPr>
        <w:t>.15</w:t>
      </w:r>
      <w:r>
        <w:rPr>
          <w:rFonts w:ascii="Arial" w:hAnsi="Arial" w:cs="Arial"/>
          <w:i/>
          <w:szCs w:val="24"/>
        </w:rPr>
        <w:t xml:space="preserve"> Oíd y escuchad, no seáis altaneros, porque habla Yahveh.</w:t>
      </w:r>
    </w:p>
    <w:p w:rsidR="00B27926" w:rsidRDefault="00B27926" w:rsidP="00B27926">
      <w:pPr>
        <w:spacing w:line="360" w:lineRule="auto"/>
        <w:ind w:left="1418"/>
        <w:jc w:val="both"/>
        <w:rPr>
          <w:rFonts w:ascii="Arial" w:hAnsi="Arial" w:cs="Arial"/>
          <w:i/>
          <w:szCs w:val="24"/>
        </w:rPr>
      </w:pPr>
      <w:r>
        <w:rPr>
          <w:rFonts w:ascii="Arial" w:hAnsi="Arial" w:cs="Arial"/>
          <w:i/>
          <w:szCs w:val="24"/>
        </w:rPr>
        <w:tab/>
      </w:r>
    </w:p>
    <w:p w:rsidR="00B27926" w:rsidRDefault="00B27926" w:rsidP="00B27926">
      <w:pPr>
        <w:spacing w:line="360" w:lineRule="auto"/>
        <w:ind w:left="1418"/>
        <w:jc w:val="both"/>
        <w:rPr>
          <w:rFonts w:ascii="Arial" w:hAnsi="Arial" w:cs="Arial"/>
          <w:szCs w:val="24"/>
        </w:rPr>
      </w:pPr>
      <w:r>
        <w:rPr>
          <w:rFonts w:ascii="Arial" w:hAnsi="Arial" w:cs="Arial"/>
          <w:szCs w:val="24"/>
        </w:rPr>
        <w:t xml:space="preserve">(No confíen en el estado de </w:t>
      </w:r>
      <w:r>
        <w:rPr>
          <w:rFonts w:ascii="Arial" w:hAnsi="Arial" w:cs="Arial"/>
          <w:i/>
          <w:szCs w:val="24"/>
        </w:rPr>
        <w:t xml:space="preserve">conciencia </w:t>
      </w:r>
      <w:r>
        <w:rPr>
          <w:rFonts w:ascii="Arial" w:hAnsi="Arial" w:cs="Arial"/>
          <w:szCs w:val="24"/>
        </w:rPr>
        <w:t xml:space="preserve">en el que comúnmente viven. Siéntense en postura de OREN para que la Palabra- la descarga de Energía Superior reformadora de códigos-, salga por el bulbo raquídeo, “la boca de Dios” y </w:t>
      </w:r>
      <w:r>
        <w:rPr>
          <w:rFonts w:ascii="Arial" w:hAnsi="Arial" w:cs="Arial"/>
          <w:szCs w:val="24"/>
        </w:rPr>
        <w:lastRenderedPageBreak/>
        <w:t>ustedes, todas las moléculas, debido a la elevación vibratoria que ella produce, “oigan” en sí mismas la Palabra de Yahveh, la Energía Superior.</w:t>
      </w:r>
    </w:p>
    <w:p w:rsidR="00B27926" w:rsidRDefault="00B27926" w:rsidP="00B27926">
      <w:pPr>
        <w:spacing w:line="360" w:lineRule="auto"/>
        <w:ind w:left="1418"/>
        <w:rPr>
          <w:rFonts w:ascii="Arial" w:hAnsi="Arial" w:cs="Arial"/>
          <w:szCs w:val="24"/>
        </w:rPr>
      </w:pPr>
      <w:r>
        <w:rPr>
          <w:rFonts w:ascii="Arial" w:hAnsi="Arial" w:cs="Arial"/>
          <w:szCs w:val="24"/>
        </w:rPr>
        <w:tab/>
        <w:t>“Sientan” los efectos de la Palabra y “búsquenlos” con la OREN,  porque es la Energía Superior Cósmica/Dios, que bajará a través del cerebro- los Cielos-  la que los elevará.</w:t>
      </w:r>
    </w:p>
    <w:p w:rsidR="00B27926" w:rsidRDefault="00B27926" w:rsidP="00B27926">
      <w:pPr>
        <w:spacing w:line="360" w:lineRule="auto"/>
        <w:ind w:left="1418"/>
        <w:rPr>
          <w:rFonts w:ascii="Arial" w:hAnsi="Arial" w:cs="Arial"/>
          <w:szCs w:val="24"/>
        </w:rPr>
      </w:pPr>
      <w:r>
        <w:rPr>
          <w:rFonts w:ascii="Arial" w:hAnsi="Arial" w:cs="Arial"/>
          <w:szCs w:val="24"/>
        </w:rPr>
        <w:tab/>
        <w:t xml:space="preserve">“Sientan” los efectos de la Palabra y “búsquenlos”, sentándose en postura y acto de OREN. Porque </w:t>
      </w:r>
      <w:r>
        <w:rPr>
          <w:rFonts w:ascii="Arial" w:hAnsi="Arial" w:cs="Arial"/>
          <w:b/>
          <w:szCs w:val="24"/>
        </w:rPr>
        <w:t>La Palabra</w:t>
      </w:r>
      <w:r>
        <w:rPr>
          <w:rFonts w:ascii="Arial" w:hAnsi="Arial" w:cs="Arial"/>
          <w:szCs w:val="24"/>
        </w:rPr>
        <w:t xml:space="preserve"> es </w:t>
      </w:r>
      <w:r>
        <w:rPr>
          <w:rFonts w:ascii="Arial" w:hAnsi="Arial" w:cs="Arial"/>
          <w:b/>
          <w:szCs w:val="24"/>
        </w:rPr>
        <w:t xml:space="preserve">El </w:t>
      </w:r>
      <w:r>
        <w:rPr>
          <w:rFonts w:ascii="Arial" w:hAnsi="Arial" w:cs="Arial"/>
          <w:szCs w:val="24"/>
        </w:rPr>
        <w:t xml:space="preserve">Verbo, es </w:t>
      </w:r>
      <w:r>
        <w:rPr>
          <w:rFonts w:ascii="Arial" w:hAnsi="Arial" w:cs="Arial"/>
          <w:b/>
          <w:szCs w:val="24"/>
        </w:rPr>
        <w:t xml:space="preserve">La Vibración, </w:t>
      </w:r>
      <w:r>
        <w:rPr>
          <w:rFonts w:ascii="Arial" w:hAnsi="Arial" w:cs="Arial"/>
          <w:szCs w:val="24"/>
        </w:rPr>
        <w:t xml:space="preserve">la Energía Cósmica Elevadora/Dios. </w:t>
      </w:r>
    </w:p>
    <w:p w:rsidR="00B27926" w:rsidRDefault="00B27926" w:rsidP="00B27926">
      <w:pPr>
        <w:spacing w:line="360" w:lineRule="auto"/>
        <w:ind w:left="1418"/>
        <w:rPr>
          <w:rFonts w:ascii="Arial" w:hAnsi="Arial" w:cs="Arial"/>
          <w:szCs w:val="24"/>
        </w:rPr>
      </w:pPr>
    </w:p>
    <w:p w:rsidR="00B27926" w:rsidRDefault="00B27926" w:rsidP="00B27926">
      <w:pPr>
        <w:spacing w:line="360" w:lineRule="auto"/>
        <w:ind w:left="1418"/>
        <w:rPr>
          <w:rFonts w:ascii="Arial" w:hAnsi="Arial" w:cs="Arial"/>
          <w:szCs w:val="24"/>
        </w:rPr>
      </w:pPr>
      <w:r>
        <w:rPr>
          <w:rFonts w:ascii="Arial" w:hAnsi="Arial" w:cs="Arial"/>
          <w:szCs w:val="24"/>
        </w:rPr>
        <w:t>Busquen la Elevación de frecuencia vibratoria molecular que las acerque a la velocidad de la luz a la que se acerca el último chakra.</w:t>
      </w:r>
    </w:p>
    <w:p w:rsidR="00B27926" w:rsidRDefault="00B27926" w:rsidP="00B27926">
      <w:pPr>
        <w:spacing w:line="360" w:lineRule="auto"/>
        <w:ind w:left="1410"/>
        <w:rPr>
          <w:rFonts w:ascii="Arial" w:hAnsi="Arial" w:cs="Arial"/>
          <w:szCs w:val="24"/>
        </w:rPr>
      </w:pPr>
      <w:r>
        <w:rPr>
          <w:rFonts w:ascii="Arial" w:hAnsi="Arial" w:cs="Arial"/>
          <w:szCs w:val="24"/>
        </w:rPr>
        <w:t>Vayan elevándose, caminando hacia el ojo espiritual encendido del último chakra, máximo punto de Elevación</w:t>
      </w:r>
      <w:r>
        <w:rPr>
          <w:rFonts w:ascii="Arial" w:hAnsi="Arial" w:cs="Arial"/>
          <w:b/>
          <w:szCs w:val="24"/>
        </w:rPr>
        <w:t>]</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szCs w:val="24"/>
        </w:rPr>
        <w:t>36.</w:t>
      </w:r>
      <w:r>
        <w:rPr>
          <w:rFonts w:ascii="Arial" w:hAnsi="Arial" w:cs="Arial"/>
          <w:i/>
          <w:szCs w:val="24"/>
        </w:rPr>
        <w:t>Mientras tenéis la luz</w:t>
      </w:r>
    </w:p>
    <w:p w:rsidR="00B27926" w:rsidRDefault="00B27926" w:rsidP="00B27926">
      <w:pPr>
        <w:spacing w:line="360" w:lineRule="auto"/>
        <w:ind w:left="709"/>
        <w:rPr>
          <w:rFonts w:ascii="Arial" w:hAnsi="Arial" w:cs="Arial"/>
          <w:i/>
          <w:szCs w:val="24"/>
        </w:rPr>
      </w:pPr>
      <w:r>
        <w:rPr>
          <w:rFonts w:ascii="Arial" w:hAnsi="Arial" w:cs="Arial"/>
          <w:i/>
          <w:szCs w:val="24"/>
        </w:rPr>
        <w:t>creed en la luz,</w:t>
      </w:r>
    </w:p>
    <w:p w:rsidR="00B27926" w:rsidRDefault="00B27926" w:rsidP="00B27926">
      <w:pPr>
        <w:spacing w:line="360" w:lineRule="auto"/>
        <w:ind w:left="709"/>
        <w:rPr>
          <w:rFonts w:ascii="Arial" w:hAnsi="Arial" w:cs="Arial"/>
          <w:i/>
          <w:szCs w:val="24"/>
        </w:rPr>
      </w:pPr>
      <w:r>
        <w:rPr>
          <w:rFonts w:ascii="Arial" w:hAnsi="Arial" w:cs="Arial"/>
          <w:i/>
          <w:szCs w:val="24"/>
        </w:rPr>
        <w:t>para que seáis hijos de luz.</w:t>
      </w:r>
    </w:p>
    <w:p w:rsidR="00B27926" w:rsidRDefault="00B27926" w:rsidP="00B27926">
      <w:pPr>
        <w:spacing w:line="360" w:lineRule="auto"/>
        <w:ind w:left="709"/>
        <w:rPr>
          <w:rFonts w:ascii="Arial" w:hAnsi="Arial" w:cs="Arial"/>
          <w:i/>
          <w:szCs w:val="24"/>
        </w:rPr>
      </w:pPr>
      <w:r>
        <w:rPr>
          <w:rFonts w:ascii="Arial" w:hAnsi="Arial" w:cs="Arial"/>
          <w:i/>
          <w:szCs w:val="24"/>
        </w:rPr>
        <w:t>Dicho esto, se marchó Jesús y se ocultó de ellos.</w:t>
      </w:r>
    </w:p>
    <w:p w:rsidR="00B27926" w:rsidRDefault="00B27926" w:rsidP="00B27926">
      <w:pPr>
        <w:spacing w:line="360" w:lineRule="auto"/>
        <w:ind w:left="1418"/>
        <w:jc w:val="both"/>
        <w:rPr>
          <w:rFonts w:ascii="Arial" w:hAnsi="Arial" w:cs="Arial"/>
          <w:i/>
          <w:szCs w:val="24"/>
        </w:rPr>
      </w:pPr>
    </w:p>
    <w:p w:rsidR="00B27926" w:rsidRDefault="00B27926" w:rsidP="00B27926">
      <w:pPr>
        <w:pStyle w:val="Corpodetexto2"/>
        <w:spacing w:line="360" w:lineRule="auto"/>
        <w:ind w:left="0"/>
        <w:rPr>
          <w:rFonts w:ascii="Arial" w:hAnsi="Arial" w:cs="Arial"/>
          <w:i/>
          <w:szCs w:val="24"/>
        </w:rPr>
      </w:pPr>
      <w:r>
        <w:rPr>
          <w:rFonts w:ascii="Arial" w:hAnsi="Arial" w:cs="Arial"/>
          <w:szCs w:val="24"/>
        </w:rPr>
        <w:t>(Mientras la Electricidad (Luz) Superior more en sus cerebros y espina dorsal y dé vida a sus cuerpos siéntense en postura de OREN y reciban su “ración” de Energía/Electricidad  (Luz) Superior Cósmica en alta vibración y serán ustedes en sí mismos códigos en altísima frecuencia vibratoria, surgidos del poder elevador de la Energía Superior.</w:t>
      </w:r>
    </w:p>
    <w:p w:rsidR="00B27926" w:rsidRDefault="00B27926" w:rsidP="00B27926">
      <w:pPr>
        <w:spacing w:line="360" w:lineRule="auto"/>
        <w:rPr>
          <w:rFonts w:ascii="Arial" w:hAnsi="Arial" w:cs="Arial"/>
          <w:szCs w:val="24"/>
        </w:rPr>
      </w:pPr>
      <w:r>
        <w:rPr>
          <w:rFonts w:ascii="Arial" w:hAnsi="Arial" w:cs="Arial"/>
          <w:szCs w:val="24"/>
        </w:rPr>
        <w:t>El Elevador Cripto- Jesús Cripto-, sin ser activado mantiene ocultos sus efectos, sin manifestarse).</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b/>
          <w:szCs w:val="24"/>
        </w:rPr>
      </w:pPr>
      <w:r>
        <w:rPr>
          <w:rFonts w:ascii="Arial" w:hAnsi="Arial" w:cs="Arial"/>
          <w:b/>
          <w:szCs w:val="24"/>
        </w:rPr>
        <w:t xml:space="preserve">Conclusión: la incredulidad de los judíos. </w:t>
      </w:r>
    </w:p>
    <w:p w:rsidR="00B27926" w:rsidRDefault="00B27926" w:rsidP="00B27926">
      <w:pPr>
        <w:spacing w:line="360" w:lineRule="auto"/>
        <w:rPr>
          <w:rFonts w:ascii="Arial" w:hAnsi="Arial" w:cs="Arial"/>
          <w:szCs w:val="24"/>
        </w:rPr>
      </w:pPr>
      <w:r>
        <w:rPr>
          <w:rFonts w:ascii="Arial" w:hAnsi="Arial" w:cs="Arial"/>
          <w:szCs w:val="24"/>
        </w:rPr>
        <w:t xml:space="preserve">(La tendencia a la </w:t>
      </w:r>
      <w:r>
        <w:rPr>
          <w:rFonts w:ascii="Arial" w:hAnsi="Arial" w:cs="Arial"/>
          <w:i/>
          <w:szCs w:val="24"/>
        </w:rPr>
        <w:t xml:space="preserve">no-“orancia” </w:t>
      </w:r>
      <w:r>
        <w:rPr>
          <w:rFonts w:ascii="Arial" w:hAnsi="Arial" w:cs="Arial"/>
          <w:szCs w:val="24"/>
        </w:rPr>
        <w:t xml:space="preserve">en la humanidad </w:t>
      </w:r>
      <w:r>
        <w:rPr>
          <w:rFonts w:ascii="Arial" w:hAnsi="Arial" w:cs="Arial"/>
          <w:i/>
          <w:szCs w:val="24"/>
        </w:rPr>
        <w:t xml:space="preserve">ignorante, </w:t>
      </w:r>
      <w:r>
        <w:rPr>
          <w:rFonts w:ascii="Arial" w:hAnsi="Arial" w:cs="Arial"/>
          <w:szCs w:val="24"/>
        </w:rPr>
        <w:t>es decir no orante).</w:t>
      </w:r>
    </w:p>
    <w:p w:rsidR="00B27926" w:rsidRDefault="00B27926" w:rsidP="00B27926">
      <w:pPr>
        <w:spacing w:line="360" w:lineRule="auto"/>
        <w:ind w:left="709"/>
        <w:rPr>
          <w:rFonts w:ascii="Arial" w:hAnsi="Arial" w:cs="Arial"/>
          <w:szCs w:val="24"/>
        </w:rPr>
      </w:pPr>
    </w:p>
    <w:p w:rsidR="00B27926" w:rsidRDefault="00B27926" w:rsidP="00B27926">
      <w:pPr>
        <w:pStyle w:val="Corpodetexto2"/>
        <w:spacing w:line="360" w:lineRule="auto"/>
        <w:rPr>
          <w:rFonts w:ascii="Arial" w:hAnsi="Arial" w:cs="Arial"/>
          <w:szCs w:val="24"/>
        </w:rPr>
      </w:pPr>
      <w:r>
        <w:rPr>
          <w:rFonts w:ascii="Arial" w:hAnsi="Arial" w:cs="Arial"/>
          <w:szCs w:val="24"/>
        </w:rPr>
        <w:t>37.Aunque había realizado tan grandes señales delante de ellos, no creían en él;</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(En el estado incompleto en el que de ordinario vive la totalidad molecular de la humanidad, tanto en su cuerpo denso como en su cuerpo etéreo;  por ser ambos de composición atómica, existe en ellos la fuerte tendencia a degradarse, precisamente debido al estado común de </w:t>
      </w:r>
      <w:r>
        <w:rPr>
          <w:rFonts w:ascii="Arial" w:hAnsi="Arial" w:cs="Arial"/>
          <w:i/>
          <w:szCs w:val="24"/>
        </w:rPr>
        <w:t xml:space="preserve">conciencia </w:t>
      </w:r>
      <w:r>
        <w:rPr>
          <w:rFonts w:ascii="Arial" w:hAnsi="Arial" w:cs="Arial"/>
          <w:szCs w:val="24"/>
        </w:rPr>
        <w:t xml:space="preserve"> en el que la humanidad vive y a sus bocas de pérdida energética: los deseos, los sentidos, y los pensamientos propios de ese estado.</w:t>
      </w:r>
    </w:p>
    <w:p w:rsidR="00B27926" w:rsidRDefault="00B27926" w:rsidP="00B27926">
      <w:pPr>
        <w:spacing w:line="360" w:lineRule="auto"/>
        <w:rPr>
          <w:rFonts w:ascii="Arial" w:hAnsi="Arial" w:cs="Arial"/>
          <w:szCs w:val="24"/>
        </w:rPr>
      </w:pPr>
      <w:r>
        <w:rPr>
          <w:rFonts w:ascii="Arial" w:hAnsi="Arial" w:cs="Arial"/>
          <w:szCs w:val="24"/>
        </w:rPr>
        <w:t xml:space="preserve">Esto puede comprenderse desde el  ángulo  del conocimiento de </w:t>
      </w:r>
      <w:r>
        <w:rPr>
          <w:rFonts w:ascii="Arial" w:hAnsi="Arial" w:cs="Arial"/>
          <w:b/>
          <w:szCs w:val="24"/>
        </w:rPr>
        <w:t>que todo en el universo es de composición atómica, energía pura.</w:t>
      </w:r>
      <w:r>
        <w:rPr>
          <w:rFonts w:ascii="Arial" w:hAnsi="Arial" w:cs="Arial"/>
          <w:szCs w:val="24"/>
        </w:rPr>
        <w:t xml:space="preserve"> Y que - esto es una verdad inapelable- los deseos, los sentimientos y los pensamientos </w:t>
      </w:r>
      <w:r>
        <w:rPr>
          <w:rFonts w:ascii="Arial" w:hAnsi="Arial" w:cs="Arial"/>
          <w:b/>
          <w:szCs w:val="24"/>
        </w:rPr>
        <w:t xml:space="preserve">son energía pura en actividad continua </w:t>
      </w:r>
      <w:r>
        <w:rPr>
          <w:rFonts w:ascii="Arial" w:hAnsi="Arial" w:cs="Arial"/>
          <w:szCs w:val="24"/>
        </w:rPr>
        <w:t xml:space="preserve">que de continuo el hombre pierde en el estado común de </w:t>
      </w:r>
      <w:r>
        <w:rPr>
          <w:rFonts w:ascii="Arial" w:hAnsi="Arial" w:cs="Arial"/>
          <w:i/>
          <w:szCs w:val="24"/>
        </w:rPr>
        <w:t xml:space="preserve">conciencia </w:t>
      </w:r>
      <w:r>
        <w:rPr>
          <w:rFonts w:ascii="Arial" w:hAnsi="Arial" w:cs="Arial"/>
          <w:szCs w:val="24"/>
        </w:rPr>
        <w:t>en el que de ordinario vive.</w:t>
      </w:r>
    </w:p>
    <w:p w:rsidR="00B27926" w:rsidRDefault="00B27926" w:rsidP="00B27926">
      <w:pPr>
        <w:spacing w:line="360" w:lineRule="auto"/>
        <w:rPr>
          <w:rFonts w:ascii="Arial" w:hAnsi="Arial" w:cs="Arial"/>
          <w:szCs w:val="24"/>
        </w:rPr>
      </w:pPr>
      <w:r>
        <w:rPr>
          <w:rFonts w:ascii="Arial" w:hAnsi="Arial" w:cs="Arial"/>
          <w:szCs w:val="24"/>
        </w:rPr>
        <w:t>En este versículo Jesús representa - como que lo es-, la Elevación Absoluta, el estado de plenitud energética al que la humanidad debe aspirar.</w:t>
      </w:r>
    </w:p>
    <w:p w:rsidR="00B27926" w:rsidRDefault="00B27926" w:rsidP="00B27926">
      <w:pPr>
        <w:spacing w:line="360" w:lineRule="auto"/>
        <w:jc w:val="both"/>
        <w:rPr>
          <w:rFonts w:ascii="Arial" w:hAnsi="Arial" w:cs="Arial"/>
          <w:szCs w:val="24"/>
        </w:rPr>
      </w:pPr>
      <w:r>
        <w:rPr>
          <w:rFonts w:ascii="Arial" w:hAnsi="Arial" w:cs="Arial"/>
          <w:szCs w:val="24"/>
        </w:rPr>
        <w:t xml:space="preserve">  Se encuentra enfrentado a la fuerte tendencia natural a la degradación en la humanidad, propia del estado común de </w:t>
      </w:r>
      <w:r>
        <w:rPr>
          <w:rFonts w:ascii="Arial" w:hAnsi="Arial" w:cs="Arial"/>
          <w:i/>
          <w:szCs w:val="24"/>
        </w:rPr>
        <w:t>conciencia</w:t>
      </w:r>
      <w:r>
        <w:rPr>
          <w:rFonts w:ascii="Arial" w:hAnsi="Arial" w:cs="Arial"/>
          <w:szCs w:val="24"/>
        </w:rPr>
        <w:t xml:space="preserve"> en el que vive</w:t>
      </w:r>
    </w:p>
    <w:p w:rsidR="00B27926" w:rsidRDefault="00B27926" w:rsidP="00B27926">
      <w:pPr>
        <w:spacing w:line="360" w:lineRule="auto"/>
        <w:jc w:val="both"/>
        <w:rPr>
          <w:rFonts w:ascii="Arial" w:hAnsi="Arial" w:cs="Arial"/>
          <w:szCs w:val="24"/>
        </w:rPr>
      </w:pPr>
      <w:r>
        <w:rPr>
          <w:rFonts w:ascii="Arial" w:hAnsi="Arial" w:cs="Arial"/>
          <w:szCs w:val="24"/>
        </w:rPr>
        <w:t xml:space="preserve"> Aquí, aunque había concretado anteriormente la proeza de Elevación vibratoria en todas y cada una de las moléculas- recordemos la resurrección de Lázaro-; se enfrenta en ellas, a la tendencia a la degradación, a no volver a elevarse, a no volver a activarlo con la OREN, y enviarle con esta práctica, </w:t>
      </w:r>
      <w:r>
        <w:rPr>
          <w:rFonts w:ascii="Arial" w:hAnsi="Arial" w:cs="Arial"/>
          <w:b/>
          <w:szCs w:val="24"/>
        </w:rPr>
        <w:t xml:space="preserve">ración </w:t>
      </w:r>
      <w:r>
        <w:rPr>
          <w:rFonts w:ascii="Arial" w:hAnsi="Arial" w:cs="Arial"/>
          <w:szCs w:val="24"/>
        </w:rPr>
        <w:t xml:space="preserve">a Él, a Cripto Jesús la </w:t>
      </w:r>
      <w:r>
        <w:rPr>
          <w:rFonts w:ascii="Arial" w:hAnsi="Arial" w:cs="Arial"/>
          <w:b/>
          <w:szCs w:val="24"/>
        </w:rPr>
        <w:t xml:space="preserve">persona individual </w:t>
      </w:r>
      <w:r>
        <w:rPr>
          <w:rFonts w:ascii="Arial" w:hAnsi="Arial" w:cs="Arial"/>
          <w:szCs w:val="24"/>
        </w:rPr>
        <w:t>de la humanidad, que conforma- en</w:t>
      </w:r>
      <w:r>
        <w:rPr>
          <w:rFonts w:ascii="Arial" w:hAnsi="Arial" w:cs="Arial"/>
          <w:b/>
          <w:szCs w:val="24"/>
        </w:rPr>
        <w:t>mascara</w:t>
      </w:r>
      <w:r>
        <w:rPr>
          <w:rFonts w:ascii="Arial" w:hAnsi="Arial" w:cs="Arial"/>
          <w:szCs w:val="24"/>
        </w:rPr>
        <w:t xml:space="preserve">do tras su condición sutil e inmaterial-, el cuerpo del hombre. </w:t>
      </w:r>
    </w:p>
    <w:p w:rsidR="00B27926" w:rsidRDefault="00B27926" w:rsidP="00B27926">
      <w:pPr>
        <w:spacing w:line="360" w:lineRule="auto"/>
        <w:jc w:val="both"/>
        <w:rPr>
          <w:rFonts w:ascii="Arial" w:hAnsi="Arial" w:cs="Arial"/>
          <w:szCs w:val="24"/>
        </w:rPr>
      </w:pPr>
      <w:r>
        <w:rPr>
          <w:rFonts w:ascii="Arial" w:hAnsi="Arial" w:cs="Arial"/>
          <w:szCs w:val="24"/>
        </w:rPr>
        <w:t>De ahí: ...</w:t>
      </w:r>
      <w:r>
        <w:rPr>
          <w:rFonts w:ascii="Arial" w:hAnsi="Arial" w:cs="Arial"/>
          <w:i/>
          <w:szCs w:val="24"/>
        </w:rPr>
        <w:t xml:space="preserve">no creían en él. </w:t>
      </w:r>
    </w:p>
    <w:p w:rsidR="00B27926" w:rsidRDefault="00B27926" w:rsidP="00B27926">
      <w:pPr>
        <w:spacing w:line="360" w:lineRule="auto"/>
        <w:jc w:val="both"/>
        <w:rPr>
          <w:rFonts w:ascii="Arial" w:hAnsi="Arial" w:cs="Arial"/>
          <w:szCs w:val="24"/>
        </w:rPr>
      </w:pPr>
      <w:r>
        <w:rPr>
          <w:rFonts w:ascii="Arial" w:hAnsi="Arial" w:cs="Arial"/>
          <w:szCs w:val="24"/>
        </w:rPr>
        <w:t>En la humanidad creer es practicar la OREN, y con ella, entregar la totalidad de su cuerpo molecular, con espíritu sin objeto, al obrar de la Energía Inteligente/Dios que fluye desde el Espíritu Crístico Universal a su prolongación Jesús Cristo a través del cerebro: “...</w:t>
      </w:r>
      <w:r>
        <w:rPr>
          <w:rFonts w:ascii="Arial" w:hAnsi="Arial" w:cs="Arial"/>
          <w:i/>
          <w:szCs w:val="24"/>
        </w:rPr>
        <w:t>y el Padre que está en lo secreto os lo compensará</w:t>
      </w:r>
      <w:r>
        <w:rPr>
          <w:rFonts w:ascii="Arial" w:hAnsi="Arial" w:cs="Arial"/>
          <w:szCs w:val="24"/>
        </w:rPr>
        <w:t>).</w:t>
      </w:r>
    </w:p>
    <w:p w:rsidR="00B27926" w:rsidRDefault="00B27926" w:rsidP="00B27926">
      <w:pPr>
        <w:spacing w:line="360" w:lineRule="auto"/>
        <w:jc w:val="both"/>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i/>
          <w:szCs w:val="24"/>
        </w:rPr>
        <w:t>38.  para que se cumpliera el oráculo pronunciado por el profeta Isaías:</w:t>
      </w:r>
    </w:p>
    <w:p w:rsidR="00B27926" w:rsidRDefault="00B27926" w:rsidP="00B27926">
      <w:pPr>
        <w:spacing w:line="360" w:lineRule="auto"/>
        <w:ind w:left="709"/>
        <w:rPr>
          <w:rFonts w:ascii="Arial" w:hAnsi="Arial" w:cs="Arial"/>
          <w:b/>
          <w:i/>
          <w:szCs w:val="24"/>
        </w:rPr>
      </w:pPr>
      <w:r>
        <w:rPr>
          <w:rFonts w:ascii="Arial" w:hAnsi="Arial" w:cs="Arial"/>
          <w:b/>
          <w:i/>
          <w:szCs w:val="24"/>
        </w:rPr>
        <w:t>Señor ¿quién dio crédito a nuestras palabras?</w:t>
      </w:r>
    </w:p>
    <w:p w:rsidR="00B27926" w:rsidRDefault="00B27926" w:rsidP="00B27926">
      <w:pPr>
        <w:spacing w:line="360" w:lineRule="auto"/>
        <w:ind w:left="709"/>
        <w:rPr>
          <w:rFonts w:ascii="Arial" w:hAnsi="Arial" w:cs="Arial"/>
          <w:b/>
          <w:i/>
          <w:szCs w:val="24"/>
        </w:rPr>
      </w:pPr>
      <w:r>
        <w:rPr>
          <w:rFonts w:ascii="Arial" w:hAnsi="Arial" w:cs="Arial"/>
          <w:b/>
          <w:i/>
          <w:szCs w:val="24"/>
        </w:rPr>
        <w:t>Y el brazo del Señor ¿a quién se le reveló?</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lastRenderedPageBreak/>
        <w:t xml:space="preserve">(En el plano fenoménico y en el plano sutil profundo, actúa la misma Ley y la manifestación de las tendencias naturales: una- la más fuerte-, a la </w:t>
      </w:r>
      <w:r>
        <w:rPr>
          <w:rFonts w:ascii="Arial" w:hAnsi="Arial" w:cs="Arial"/>
          <w:b/>
          <w:szCs w:val="24"/>
        </w:rPr>
        <w:t>no“orancia”-</w:t>
      </w:r>
      <w:r>
        <w:rPr>
          <w:rFonts w:ascii="Arial" w:hAnsi="Arial" w:cs="Arial"/>
          <w:szCs w:val="24"/>
        </w:rPr>
        <w:t xml:space="preserve"> a la condición de </w:t>
      </w:r>
      <w:r>
        <w:rPr>
          <w:rFonts w:ascii="Arial" w:hAnsi="Arial" w:cs="Arial"/>
          <w:b/>
          <w:szCs w:val="24"/>
        </w:rPr>
        <w:t xml:space="preserve">no-orante, </w:t>
      </w:r>
      <w:r>
        <w:rPr>
          <w:rFonts w:ascii="Arial" w:hAnsi="Arial" w:cs="Arial"/>
          <w:szCs w:val="24"/>
        </w:rPr>
        <w:t>a la</w:t>
      </w:r>
      <w:r>
        <w:rPr>
          <w:rFonts w:ascii="Arial" w:hAnsi="Arial" w:cs="Arial"/>
          <w:b/>
          <w:szCs w:val="24"/>
        </w:rPr>
        <w:t>ignorancia-</w:t>
      </w:r>
      <w:r>
        <w:rPr>
          <w:rFonts w:ascii="Arial" w:hAnsi="Arial" w:cs="Arial"/>
          <w:szCs w:val="24"/>
        </w:rPr>
        <w:t xml:space="preserve">, al desorden molecular, a la </w:t>
      </w:r>
      <w:r>
        <w:rPr>
          <w:rFonts w:ascii="Arial" w:hAnsi="Arial" w:cs="Arial"/>
          <w:b/>
          <w:szCs w:val="24"/>
        </w:rPr>
        <w:t>muerte</w:t>
      </w:r>
      <w:r>
        <w:rPr>
          <w:rFonts w:ascii="Arial" w:hAnsi="Arial" w:cs="Arial"/>
          <w:szCs w:val="24"/>
        </w:rPr>
        <w:t>.</w:t>
      </w:r>
    </w:p>
    <w:p w:rsidR="00B27926" w:rsidRDefault="00B27926" w:rsidP="00B27926">
      <w:pPr>
        <w:spacing w:line="360" w:lineRule="auto"/>
        <w:rPr>
          <w:rFonts w:ascii="Arial" w:hAnsi="Arial" w:cs="Arial"/>
          <w:szCs w:val="24"/>
        </w:rPr>
      </w:pPr>
      <w:r>
        <w:rPr>
          <w:rFonts w:ascii="Arial" w:hAnsi="Arial" w:cs="Arial"/>
          <w:szCs w:val="24"/>
        </w:rPr>
        <w:t>La otra-por así decirlo-  a la “</w:t>
      </w:r>
      <w:r>
        <w:rPr>
          <w:rFonts w:ascii="Arial" w:hAnsi="Arial" w:cs="Arial"/>
          <w:b/>
          <w:szCs w:val="24"/>
        </w:rPr>
        <w:t>orancia”</w:t>
      </w:r>
      <w:r>
        <w:rPr>
          <w:rFonts w:ascii="Arial" w:hAnsi="Arial" w:cs="Arial"/>
          <w:szCs w:val="24"/>
        </w:rPr>
        <w:t xml:space="preserve">, esto es, a la OREN, al orden molecular, a la </w:t>
      </w:r>
      <w:r>
        <w:rPr>
          <w:rFonts w:ascii="Arial" w:hAnsi="Arial" w:cs="Arial"/>
          <w:b/>
          <w:szCs w:val="24"/>
        </w:rPr>
        <w:t>vida</w:t>
      </w:r>
      <w:r>
        <w:rPr>
          <w:rFonts w:ascii="Arial" w:hAnsi="Arial" w:cs="Arial"/>
          <w:szCs w:val="24"/>
        </w:rPr>
        <w:t>.</w:t>
      </w:r>
    </w:p>
    <w:p w:rsidR="00B27926" w:rsidRDefault="00B27926" w:rsidP="00B27926">
      <w:pPr>
        <w:spacing w:line="360" w:lineRule="auto"/>
        <w:rPr>
          <w:rFonts w:ascii="Arial" w:hAnsi="Arial" w:cs="Arial"/>
          <w:szCs w:val="24"/>
        </w:rPr>
      </w:pPr>
      <w:r>
        <w:rPr>
          <w:rFonts w:ascii="Arial" w:hAnsi="Arial" w:cs="Arial"/>
          <w:szCs w:val="24"/>
        </w:rPr>
        <w:t xml:space="preserve">En el mundo de afuera, en los judíos, se manifestaba la </w:t>
      </w:r>
      <w:r>
        <w:rPr>
          <w:rFonts w:ascii="Arial" w:hAnsi="Arial" w:cs="Arial"/>
          <w:b/>
          <w:szCs w:val="24"/>
        </w:rPr>
        <w:t xml:space="preserve">no orancia- </w:t>
      </w:r>
      <w:r>
        <w:rPr>
          <w:rFonts w:ascii="Arial" w:hAnsi="Arial" w:cs="Arial"/>
          <w:szCs w:val="24"/>
        </w:rPr>
        <w:t xml:space="preserve">la </w:t>
      </w:r>
      <w:r>
        <w:rPr>
          <w:rFonts w:ascii="Arial" w:hAnsi="Arial" w:cs="Arial"/>
          <w:b/>
          <w:szCs w:val="24"/>
        </w:rPr>
        <w:t>ignoorancia</w:t>
      </w:r>
      <w:r>
        <w:rPr>
          <w:rFonts w:ascii="Arial" w:hAnsi="Arial" w:cs="Arial"/>
          <w:szCs w:val="24"/>
        </w:rPr>
        <w:t xml:space="preserve">, razón por la cual no reconocían a la prolongación del Espíritu Críptico Universal/Dios- a Cripto-, dentro de ellos mismos, ni siquiera con el accionar del predicador Jesús que en el teatro de la vida había asumido representar en sí mismo el poder y el accionar del Oculto Salvador </w:t>
      </w:r>
      <w:r>
        <w:rPr>
          <w:rFonts w:ascii="Arial" w:hAnsi="Arial" w:cs="Arial"/>
          <w:b/>
          <w:szCs w:val="24"/>
        </w:rPr>
        <w:t>persona</w:t>
      </w:r>
      <w:r>
        <w:rPr>
          <w:rFonts w:ascii="Arial" w:hAnsi="Arial" w:cs="Arial"/>
          <w:szCs w:val="24"/>
        </w:rPr>
        <w:t>l y su accionar, hasta el punto de que él obraba de manera de que en  ese obrar se cumplieran las Escrituras.</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Los judíos eran </w:t>
      </w:r>
      <w:r>
        <w:rPr>
          <w:rFonts w:ascii="Arial" w:hAnsi="Arial" w:cs="Arial"/>
          <w:i/>
          <w:szCs w:val="24"/>
        </w:rPr>
        <w:t>doctos</w:t>
      </w:r>
      <w:r>
        <w:rPr>
          <w:rFonts w:ascii="Arial" w:hAnsi="Arial" w:cs="Arial"/>
          <w:szCs w:val="24"/>
        </w:rPr>
        <w:t xml:space="preserve"> en el significado literal de las Escrituras pero no eran </w:t>
      </w:r>
      <w:r>
        <w:rPr>
          <w:rFonts w:ascii="Arial" w:hAnsi="Arial" w:cs="Arial"/>
          <w:i/>
          <w:szCs w:val="24"/>
        </w:rPr>
        <w:t>orantes</w:t>
      </w:r>
      <w:r>
        <w:rPr>
          <w:rFonts w:ascii="Arial" w:hAnsi="Arial" w:cs="Arial"/>
          <w:szCs w:val="24"/>
        </w:rPr>
        <w:t>, no practicaban la OREN</w:t>
      </w:r>
      <w:r>
        <w:rPr>
          <w:rFonts w:ascii="Arial" w:hAnsi="Arial" w:cs="Arial"/>
          <w:i/>
          <w:szCs w:val="24"/>
        </w:rPr>
        <w:t>.</w:t>
      </w:r>
      <w:r>
        <w:rPr>
          <w:rFonts w:ascii="Arial" w:hAnsi="Arial" w:cs="Arial"/>
          <w:szCs w:val="24"/>
        </w:rPr>
        <w:t xml:space="preserve"> Jamás, entonces, llegarían a conocer el mensaje Oculto de la verdadera Escritura- el mensaje de sus propios cuerpos energéticos, del cuerpo humano, la Escritura de Dios, que como </w:t>
      </w:r>
      <w:r>
        <w:rPr>
          <w:rFonts w:ascii="Arial" w:hAnsi="Arial" w:cs="Arial"/>
          <w:b/>
          <w:szCs w:val="24"/>
        </w:rPr>
        <w:t>géne</w:t>
      </w:r>
      <w:r>
        <w:rPr>
          <w:rFonts w:ascii="Arial" w:hAnsi="Arial" w:cs="Arial"/>
          <w:szCs w:val="24"/>
        </w:rPr>
        <w:t xml:space="preserve">ro humano guarda en su cerebro toda la información cósmica, necesitado de “cumplimiento” energético, de la </w:t>
      </w:r>
      <w:r>
        <w:rPr>
          <w:rFonts w:ascii="Arial" w:hAnsi="Arial" w:cs="Arial"/>
          <w:b/>
          <w:szCs w:val="24"/>
        </w:rPr>
        <w:t xml:space="preserve">ración </w:t>
      </w:r>
      <w:r>
        <w:rPr>
          <w:rFonts w:ascii="Arial" w:hAnsi="Arial" w:cs="Arial"/>
          <w:szCs w:val="24"/>
        </w:rPr>
        <w:t>que lo vuelva completo-, ni a conocer el poder del Elevador Oculto que la humanidad tiene en su interior energético que es quien lo completa- le da cumplimiento-.</w:t>
      </w:r>
    </w:p>
    <w:p w:rsidR="00B27926" w:rsidRDefault="00B27926" w:rsidP="00B27926">
      <w:pPr>
        <w:spacing w:line="360" w:lineRule="auto"/>
        <w:rPr>
          <w:rFonts w:ascii="Arial" w:hAnsi="Arial" w:cs="Arial"/>
          <w:szCs w:val="24"/>
        </w:rPr>
      </w:pPr>
      <w:r>
        <w:rPr>
          <w:rFonts w:ascii="Arial" w:hAnsi="Arial" w:cs="Arial"/>
          <w:szCs w:val="24"/>
        </w:rPr>
        <w:t>De esta manera el hombre viviría condenado a la “baja” vibración, prisionero de los “bajos” sentimientos y por ende, de los “bajos” pensamientos y en consecuencia produciendo actos “bajos”.</w:t>
      </w:r>
    </w:p>
    <w:p w:rsidR="00B27926" w:rsidRDefault="00B27926" w:rsidP="00B27926">
      <w:pPr>
        <w:spacing w:line="360" w:lineRule="auto"/>
        <w:jc w:val="both"/>
        <w:rPr>
          <w:rFonts w:ascii="Arial" w:hAnsi="Arial" w:cs="Arial"/>
          <w:szCs w:val="24"/>
        </w:rPr>
      </w:pPr>
      <w:r>
        <w:rPr>
          <w:rFonts w:ascii="Arial" w:hAnsi="Arial" w:cs="Arial"/>
          <w:szCs w:val="24"/>
        </w:rPr>
        <w:tab/>
      </w:r>
    </w:p>
    <w:p w:rsidR="00B27926" w:rsidRDefault="00B27926" w:rsidP="00B27926">
      <w:pPr>
        <w:spacing w:line="360" w:lineRule="auto"/>
        <w:jc w:val="both"/>
        <w:rPr>
          <w:rFonts w:ascii="Arial" w:hAnsi="Arial" w:cs="Arial"/>
          <w:szCs w:val="24"/>
        </w:rPr>
      </w:pPr>
      <w:r>
        <w:rPr>
          <w:rFonts w:ascii="Arial" w:hAnsi="Arial" w:cs="Arial"/>
          <w:szCs w:val="24"/>
        </w:rPr>
        <w:t xml:space="preserve">Tal vez si Él, el predicador del texto literal, mostrara con su accionar a los ojos de los </w:t>
      </w:r>
      <w:r>
        <w:rPr>
          <w:rFonts w:ascii="Arial" w:hAnsi="Arial" w:cs="Arial"/>
          <w:i/>
          <w:szCs w:val="24"/>
        </w:rPr>
        <w:t>no orantes</w:t>
      </w:r>
      <w:r>
        <w:rPr>
          <w:rFonts w:ascii="Arial" w:hAnsi="Arial" w:cs="Arial"/>
          <w:szCs w:val="24"/>
        </w:rPr>
        <w:t xml:space="preserve"> las bendiciones ordenadoras de Cripto Jesús, la </w:t>
      </w:r>
      <w:r>
        <w:rPr>
          <w:rFonts w:ascii="Arial" w:hAnsi="Arial" w:cs="Arial"/>
          <w:b/>
          <w:szCs w:val="24"/>
        </w:rPr>
        <w:t xml:space="preserve">persona </w:t>
      </w:r>
      <w:r>
        <w:rPr>
          <w:rFonts w:ascii="Arial" w:hAnsi="Arial" w:cs="Arial"/>
          <w:szCs w:val="24"/>
        </w:rPr>
        <w:t xml:space="preserve">de la humanidad que él había decidido encarnar, y de que manera ese poder vá ascendiendo, elevándose en el interior del </w:t>
      </w:r>
      <w:r>
        <w:rPr>
          <w:rFonts w:ascii="Arial" w:hAnsi="Arial" w:cs="Arial"/>
          <w:i/>
          <w:szCs w:val="24"/>
        </w:rPr>
        <w:t>orante</w:t>
      </w:r>
      <w:r>
        <w:rPr>
          <w:rFonts w:ascii="Arial" w:hAnsi="Arial" w:cs="Arial"/>
          <w:szCs w:val="24"/>
        </w:rPr>
        <w:t xml:space="preserve"> hasta “convertirlo” en un </w:t>
      </w:r>
      <w:r>
        <w:rPr>
          <w:rFonts w:ascii="Arial" w:hAnsi="Arial" w:cs="Arial"/>
          <w:i/>
          <w:szCs w:val="24"/>
        </w:rPr>
        <w:t>justo</w:t>
      </w:r>
      <w:r>
        <w:rPr>
          <w:rFonts w:ascii="Arial" w:hAnsi="Arial" w:cs="Arial"/>
          <w:szCs w:val="24"/>
        </w:rPr>
        <w:t xml:space="preserve">- energéticamente hablando-, la humanidad, tal vez, se “vertería con” la práctica de la OREN , que es la forma de </w:t>
      </w:r>
      <w:r>
        <w:rPr>
          <w:rFonts w:ascii="Arial" w:hAnsi="Arial" w:cs="Arial"/>
          <w:b/>
          <w:szCs w:val="24"/>
        </w:rPr>
        <w:t>creer</w:t>
      </w:r>
      <w:r>
        <w:rPr>
          <w:rFonts w:ascii="Arial" w:hAnsi="Arial" w:cs="Arial"/>
          <w:szCs w:val="24"/>
        </w:rPr>
        <w:t xml:space="preserve"> en Cripto Jesús, de sentarse cumpliendo los puntos claves de la postura, con espíritu sin objeto, dejando pasar los pensamientos , dejando de esta manera obrar a la Energía Superior Inteligente sin perder ni un mínimo de energía, con </w:t>
      </w:r>
      <w:r>
        <w:rPr>
          <w:rFonts w:ascii="Arial" w:hAnsi="Arial" w:cs="Arial"/>
          <w:b/>
          <w:szCs w:val="24"/>
        </w:rPr>
        <w:t xml:space="preserve">fe </w:t>
      </w:r>
      <w:r>
        <w:rPr>
          <w:rFonts w:ascii="Arial" w:hAnsi="Arial" w:cs="Arial"/>
          <w:szCs w:val="24"/>
        </w:rPr>
        <w:t>en su accionar.</w:t>
      </w:r>
    </w:p>
    <w:p w:rsidR="00B27926" w:rsidRDefault="00B27926" w:rsidP="00B27926">
      <w:pPr>
        <w:spacing w:line="360" w:lineRule="auto"/>
        <w:rPr>
          <w:rFonts w:ascii="Arial" w:hAnsi="Arial" w:cs="Arial"/>
          <w:szCs w:val="24"/>
        </w:rPr>
      </w:pPr>
      <w:r>
        <w:rPr>
          <w:rFonts w:ascii="Arial" w:hAnsi="Arial" w:cs="Arial"/>
          <w:b/>
          <w:szCs w:val="24"/>
        </w:rPr>
        <w:t>Creer-</w:t>
      </w:r>
      <w:r>
        <w:rPr>
          <w:rFonts w:ascii="Arial" w:hAnsi="Arial" w:cs="Arial"/>
          <w:szCs w:val="24"/>
        </w:rPr>
        <w:t xml:space="preserve"> según el mensaje oculto de los Evangelios</w:t>
      </w:r>
      <w:r>
        <w:rPr>
          <w:rFonts w:ascii="Arial" w:hAnsi="Arial" w:cs="Arial"/>
          <w:b/>
          <w:szCs w:val="24"/>
        </w:rPr>
        <w:t xml:space="preserve">- </w:t>
      </w:r>
      <w:r>
        <w:rPr>
          <w:rFonts w:ascii="Arial" w:hAnsi="Arial" w:cs="Arial"/>
          <w:szCs w:val="24"/>
        </w:rPr>
        <w:t xml:space="preserve">es orar en postura corporal y respiratoria de OREN . </w:t>
      </w:r>
      <w:r>
        <w:rPr>
          <w:rFonts w:ascii="Arial" w:hAnsi="Arial" w:cs="Arial"/>
          <w:b/>
          <w:szCs w:val="24"/>
        </w:rPr>
        <w:t xml:space="preserve">Creer </w:t>
      </w:r>
      <w:r>
        <w:rPr>
          <w:rFonts w:ascii="Arial" w:hAnsi="Arial" w:cs="Arial"/>
          <w:szCs w:val="24"/>
        </w:rPr>
        <w:t xml:space="preserve">es orar energéticamente, en postura de </w:t>
      </w:r>
      <w:r>
        <w:rPr>
          <w:rFonts w:ascii="Arial" w:hAnsi="Arial" w:cs="Arial"/>
          <w:b/>
          <w:szCs w:val="24"/>
          <w:u w:val="single"/>
        </w:rPr>
        <w:t>Or</w:t>
      </w:r>
      <w:r>
        <w:rPr>
          <w:rFonts w:ascii="Arial" w:hAnsi="Arial" w:cs="Arial"/>
          <w:szCs w:val="24"/>
        </w:rPr>
        <w:t xml:space="preserve">ación </w:t>
      </w:r>
      <w:r>
        <w:rPr>
          <w:rFonts w:ascii="Arial" w:hAnsi="Arial" w:cs="Arial"/>
          <w:b/>
          <w:szCs w:val="24"/>
          <w:u w:val="single"/>
        </w:rPr>
        <w:t>En</w:t>
      </w:r>
      <w:r>
        <w:rPr>
          <w:rFonts w:ascii="Arial" w:hAnsi="Arial" w:cs="Arial"/>
          <w:szCs w:val="24"/>
        </w:rPr>
        <w:t>ergética. “</w:t>
      </w:r>
      <w:r>
        <w:rPr>
          <w:rFonts w:ascii="Arial" w:hAnsi="Arial" w:cs="Arial"/>
          <w:b/>
          <w:szCs w:val="24"/>
        </w:rPr>
        <w:t xml:space="preserve">Creencia” </w:t>
      </w:r>
      <w:r>
        <w:rPr>
          <w:rFonts w:ascii="Arial" w:hAnsi="Arial" w:cs="Arial"/>
          <w:szCs w:val="24"/>
        </w:rPr>
        <w:t xml:space="preserve">es </w:t>
      </w:r>
      <w:r>
        <w:rPr>
          <w:rFonts w:ascii="Arial" w:hAnsi="Arial" w:cs="Arial"/>
          <w:b/>
          <w:szCs w:val="24"/>
        </w:rPr>
        <w:t>“orancia”</w:t>
      </w:r>
      <w:r>
        <w:rPr>
          <w:rFonts w:ascii="Arial" w:hAnsi="Arial" w:cs="Arial"/>
          <w:szCs w:val="24"/>
        </w:rPr>
        <w:t xml:space="preserve">. </w:t>
      </w:r>
      <w:r>
        <w:rPr>
          <w:rFonts w:ascii="Arial" w:hAnsi="Arial" w:cs="Arial"/>
          <w:b/>
          <w:szCs w:val="24"/>
        </w:rPr>
        <w:t xml:space="preserve">In“creencia”- </w:t>
      </w:r>
      <w:r>
        <w:rPr>
          <w:rFonts w:ascii="Arial" w:hAnsi="Arial" w:cs="Arial"/>
          <w:szCs w:val="24"/>
        </w:rPr>
        <w:t>es necesaria esta licencia</w:t>
      </w:r>
      <w:r>
        <w:rPr>
          <w:rFonts w:ascii="Arial" w:hAnsi="Arial" w:cs="Arial"/>
          <w:b/>
          <w:szCs w:val="24"/>
        </w:rPr>
        <w:t>-</w:t>
      </w:r>
      <w:r>
        <w:rPr>
          <w:rFonts w:ascii="Arial" w:hAnsi="Arial" w:cs="Arial"/>
          <w:szCs w:val="24"/>
        </w:rPr>
        <w:t xml:space="preserve">,es </w:t>
      </w:r>
      <w:r>
        <w:rPr>
          <w:rFonts w:ascii="Arial" w:hAnsi="Arial" w:cs="Arial"/>
          <w:b/>
          <w:szCs w:val="24"/>
        </w:rPr>
        <w:t xml:space="preserve">incredulidad, </w:t>
      </w:r>
      <w:r>
        <w:rPr>
          <w:rFonts w:ascii="Arial" w:hAnsi="Arial" w:cs="Arial"/>
          <w:szCs w:val="24"/>
        </w:rPr>
        <w:t>en su significado profundo es “ig</w:t>
      </w:r>
      <w:r>
        <w:rPr>
          <w:rFonts w:ascii="Arial" w:hAnsi="Arial" w:cs="Arial"/>
          <w:b/>
          <w:szCs w:val="24"/>
        </w:rPr>
        <w:t>no-orancia”.</w:t>
      </w:r>
    </w:p>
    <w:p w:rsidR="00B27926" w:rsidRDefault="00B27926" w:rsidP="00B27926">
      <w:pPr>
        <w:spacing w:line="360" w:lineRule="auto"/>
        <w:jc w:val="both"/>
        <w:rPr>
          <w:rFonts w:ascii="Arial" w:hAnsi="Arial" w:cs="Arial"/>
          <w:szCs w:val="24"/>
        </w:rPr>
      </w:pPr>
      <w:r>
        <w:rPr>
          <w:rFonts w:ascii="Arial" w:hAnsi="Arial" w:cs="Arial"/>
          <w:szCs w:val="24"/>
        </w:rPr>
        <w:lastRenderedPageBreak/>
        <w:t xml:space="preserve">La que comúnmente es llamada </w:t>
      </w:r>
      <w:r>
        <w:rPr>
          <w:rFonts w:ascii="Arial" w:hAnsi="Arial" w:cs="Arial"/>
          <w:b/>
          <w:szCs w:val="24"/>
        </w:rPr>
        <w:t xml:space="preserve">ignorancia </w:t>
      </w:r>
      <w:r>
        <w:rPr>
          <w:rFonts w:ascii="Arial" w:hAnsi="Arial" w:cs="Arial"/>
          <w:szCs w:val="24"/>
        </w:rPr>
        <w:t xml:space="preserve"> en la humanidad, considerada desde todos los ángulos en los que se desee encarar, es causada por la falta de OREN , de activación del poder de Cripto mediante la práctica cotidiana del aliento, del  “ritual del spiro”, la única oración “spiritual”, la única “toma de ración”,  la OREN .</w:t>
      </w:r>
    </w:p>
    <w:p w:rsidR="00B27926" w:rsidRDefault="00B27926" w:rsidP="00B27926">
      <w:pPr>
        <w:spacing w:line="360" w:lineRule="auto"/>
        <w:jc w:val="both"/>
        <w:rPr>
          <w:rFonts w:ascii="Arial" w:hAnsi="Arial" w:cs="Arial"/>
          <w:szCs w:val="24"/>
        </w:rPr>
      </w:pPr>
      <w:r>
        <w:rPr>
          <w:rFonts w:ascii="Arial" w:hAnsi="Arial" w:cs="Arial"/>
          <w:szCs w:val="24"/>
        </w:rPr>
        <w:t>Esta “no-orancia”, esta falta de creencia, deOREN, esa tendencia natural de la humanidad, está escrita en el significado literal de las Escrituras:</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709"/>
        <w:rPr>
          <w:rFonts w:ascii="Arial" w:hAnsi="Arial" w:cs="Arial"/>
          <w:szCs w:val="24"/>
        </w:rPr>
      </w:pPr>
      <w:r>
        <w:rPr>
          <w:rFonts w:ascii="Arial" w:hAnsi="Arial" w:cs="Arial"/>
          <w:szCs w:val="24"/>
        </w:rPr>
        <w:t>39.</w:t>
      </w:r>
      <w:r>
        <w:rPr>
          <w:rFonts w:ascii="Arial" w:hAnsi="Arial" w:cs="Arial"/>
          <w:i/>
          <w:szCs w:val="24"/>
        </w:rPr>
        <w:t xml:space="preserve">No podían creer, porque también había dicho Isaías </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(El profeta Isaías- nombre cuyo significado profundo según Diccionario de la Biblia, es: </w:t>
      </w:r>
      <w:r>
        <w:rPr>
          <w:rFonts w:ascii="Arial" w:hAnsi="Arial" w:cs="Arial"/>
          <w:i/>
          <w:szCs w:val="24"/>
        </w:rPr>
        <w:t>Yahveh, el que libera</w:t>
      </w:r>
      <w:r>
        <w:rPr>
          <w:rFonts w:ascii="Arial" w:hAnsi="Arial" w:cs="Arial"/>
          <w:szCs w:val="24"/>
        </w:rPr>
        <w:t xml:space="preserve">- ya había hablado de la misma tendencia natural a no practicar la OREN , es decir </w:t>
      </w:r>
      <w:r>
        <w:rPr>
          <w:rFonts w:ascii="Arial" w:hAnsi="Arial" w:cs="Arial"/>
          <w:b/>
          <w:szCs w:val="24"/>
        </w:rPr>
        <w:t>a no creer</w:t>
      </w:r>
      <w:r>
        <w:rPr>
          <w:rFonts w:ascii="Arial" w:hAnsi="Arial" w:cs="Arial"/>
          <w:szCs w:val="24"/>
        </w:rPr>
        <w:t>.  Él era profeta y conocía la Ley porque le había sido revelada por ser practicante de la OREN, práctica llamada, por esa razón, Oración Profética).</w:t>
      </w:r>
    </w:p>
    <w:p w:rsidR="00B27926" w:rsidRDefault="00B27926" w:rsidP="00B27926">
      <w:pPr>
        <w:spacing w:line="360" w:lineRule="auto"/>
        <w:jc w:val="both"/>
        <w:rPr>
          <w:rFonts w:ascii="Arial" w:hAnsi="Arial" w:cs="Arial"/>
          <w:szCs w:val="24"/>
        </w:rPr>
      </w:pPr>
    </w:p>
    <w:p w:rsidR="00B27926" w:rsidRDefault="00B27926" w:rsidP="00B27926">
      <w:pPr>
        <w:spacing w:line="360" w:lineRule="auto"/>
        <w:ind w:left="851"/>
        <w:rPr>
          <w:rFonts w:ascii="Arial" w:hAnsi="Arial" w:cs="Arial"/>
          <w:i/>
          <w:szCs w:val="24"/>
        </w:rPr>
      </w:pPr>
      <w:r>
        <w:rPr>
          <w:rFonts w:ascii="Arial" w:hAnsi="Arial" w:cs="Arial"/>
          <w:szCs w:val="24"/>
        </w:rPr>
        <w:t>40.</w:t>
      </w:r>
      <w:r>
        <w:rPr>
          <w:rFonts w:ascii="Arial" w:hAnsi="Arial" w:cs="Arial"/>
          <w:szCs w:val="24"/>
        </w:rPr>
        <w:tab/>
      </w:r>
      <w:r>
        <w:rPr>
          <w:rFonts w:ascii="Arial" w:hAnsi="Arial" w:cs="Arial"/>
          <w:i/>
          <w:szCs w:val="24"/>
        </w:rPr>
        <w:t>Ha cegado sus ojos,</w:t>
      </w:r>
    </w:p>
    <w:p w:rsidR="00B27926" w:rsidRDefault="00B27926" w:rsidP="00B27926">
      <w:pPr>
        <w:spacing w:line="360" w:lineRule="auto"/>
        <w:ind w:left="851"/>
        <w:rPr>
          <w:rFonts w:ascii="Arial" w:hAnsi="Arial" w:cs="Arial"/>
          <w:i/>
          <w:szCs w:val="24"/>
        </w:rPr>
      </w:pPr>
      <w:r>
        <w:rPr>
          <w:rFonts w:ascii="Arial" w:hAnsi="Arial" w:cs="Arial"/>
          <w:i/>
          <w:szCs w:val="24"/>
        </w:rPr>
        <w:t>ha endurecido su corazón;</w:t>
      </w:r>
    </w:p>
    <w:p w:rsidR="00B27926" w:rsidRDefault="00B27926" w:rsidP="00B27926">
      <w:pPr>
        <w:spacing w:line="360" w:lineRule="auto"/>
        <w:ind w:left="851"/>
        <w:rPr>
          <w:rFonts w:ascii="Arial" w:hAnsi="Arial" w:cs="Arial"/>
          <w:i/>
          <w:szCs w:val="24"/>
        </w:rPr>
      </w:pPr>
      <w:r>
        <w:rPr>
          <w:rFonts w:ascii="Arial" w:hAnsi="Arial" w:cs="Arial"/>
          <w:i/>
          <w:szCs w:val="24"/>
        </w:rPr>
        <w:t>para que no vean con los ojos,</w:t>
      </w:r>
    </w:p>
    <w:p w:rsidR="00B27926" w:rsidRDefault="00B27926" w:rsidP="00B27926">
      <w:pPr>
        <w:spacing w:line="360" w:lineRule="auto"/>
        <w:ind w:left="851"/>
        <w:rPr>
          <w:rFonts w:ascii="Arial" w:hAnsi="Arial" w:cs="Arial"/>
          <w:i/>
          <w:szCs w:val="24"/>
        </w:rPr>
      </w:pPr>
      <w:r>
        <w:rPr>
          <w:rFonts w:ascii="Arial" w:hAnsi="Arial" w:cs="Arial"/>
          <w:i/>
          <w:szCs w:val="24"/>
        </w:rPr>
        <w:t>ni comprendan con su corazón</w:t>
      </w:r>
    </w:p>
    <w:p w:rsidR="00B27926" w:rsidRDefault="00B27926" w:rsidP="00B27926">
      <w:pPr>
        <w:spacing w:line="360" w:lineRule="auto"/>
        <w:ind w:left="851"/>
        <w:rPr>
          <w:rFonts w:ascii="Arial" w:hAnsi="Arial" w:cs="Arial"/>
          <w:i/>
          <w:szCs w:val="24"/>
        </w:rPr>
      </w:pPr>
      <w:r>
        <w:rPr>
          <w:rFonts w:ascii="Arial" w:hAnsi="Arial" w:cs="Arial"/>
          <w:i/>
          <w:szCs w:val="24"/>
        </w:rPr>
        <w:t>ni se conviertan,</w:t>
      </w:r>
    </w:p>
    <w:p w:rsidR="00B27926" w:rsidRDefault="00B27926" w:rsidP="00B27926">
      <w:pPr>
        <w:spacing w:line="360" w:lineRule="auto"/>
        <w:ind w:left="851"/>
        <w:rPr>
          <w:rFonts w:ascii="Arial" w:hAnsi="Arial" w:cs="Arial"/>
          <w:i/>
          <w:szCs w:val="24"/>
        </w:rPr>
      </w:pPr>
      <w:r>
        <w:rPr>
          <w:rFonts w:ascii="Arial" w:hAnsi="Arial" w:cs="Arial"/>
          <w:i/>
          <w:szCs w:val="24"/>
        </w:rPr>
        <w:t>ni yo los sane</w:t>
      </w:r>
    </w:p>
    <w:p w:rsidR="00B27926" w:rsidRDefault="00B27926" w:rsidP="00B27926">
      <w:pPr>
        <w:spacing w:line="360" w:lineRule="auto"/>
        <w:ind w:left="709"/>
        <w:jc w:val="both"/>
        <w:rPr>
          <w:rFonts w:ascii="Arial" w:hAnsi="Arial" w:cs="Arial"/>
          <w:i/>
          <w:szCs w:val="24"/>
        </w:rPr>
      </w:pPr>
    </w:p>
    <w:p w:rsidR="00B27926" w:rsidRDefault="00B27926" w:rsidP="00B27926">
      <w:pPr>
        <w:spacing w:line="360" w:lineRule="auto"/>
        <w:rPr>
          <w:rFonts w:ascii="Arial" w:hAnsi="Arial" w:cs="Arial"/>
          <w:i/>
          <w:szCs w:val="24"/>
        </w:rPr>
      </w:pPr>
      <w:r>
        <w:rPr>
          <w:rFonts w:ascii="Arial" w:hAnsi="Arial" w:cs="Arial"/>
          <w:szCs w:val="24"/>
        </w:rPr>
        <w:t xml:space="preserve">(La Energía Superior, a través de la palabra de Isaías, expone el poder degradante que tiene, en las criaturas humanas, el estado común de </w:t>
      </w:r>
      <w:r>
        <w:rPr>
          <w:rFonts w:ascii="Arial" w:hAnsi="Arial" w:cs="Arial"/>
          <w:i/>
          <w:szCs w:val="24"/>
        </w:rPr>
        <w:t>conciencia</w:t>
      </w:r>
      <w:r>
        <w:rPr>
          <w:rFonts w:ascii="Arial" w:hAnsi="Arial" w:cs="Arial"/>
          <w:szCs w:val="24"/>
        </w:rPr>
        <w:t xml:space="preserve"> en el que viven</w:t>
      </w:r>
      <w:r>
        <w:rPr>
          <w:rFonts w:ascii="Arial" w:hAnsi="Arial" w:cs="Arial"/>
          <w:i/>
          <w:szCs w:val="24"/>
        </w:rPr>
        <w:t xml:space="preserve">, </w:t>
      </w:r>
      <w:r>
        <w:rPr>
          <w:rFonts w:ascii="Arial" w:hAnsi="Arial" w:cs="Arial"/>
          <w:szCs w:val="24"/>
        </w:rPr>
        <w:t xml:space="preserve">esa tendencia a la degradación energética, a la falta de OREN que quita la posibilidad de que le sean reveladas precisamente en ese estado, todas las verdades ocultas en el estado de </w:t>
      </w:r>
      <w:r>
        <w:rPr>
          <w:rFonts w:ascii="Arial" w:hAnsi="Arial" w:cs="Arial"/>
          <w:i/>
          <w:szCs w:val="24"/>
        </w:rPr>
        <w:t>Supraconciencia,</w:t>
      </w:r>
      <w:r>
        <w:rPr>
          <w:rFonts w:ascii="Arial" w:hAnsi="Arial" w:cs="Arial"/>
          <w:szCs w:val="24"/>
        </w:rPr>
        <w:t xml:space="preserve"> en el estado de total Elevación</w:t>
      </w:r>
      <w:r>
        <w:rPr>
          <w:rFonts w:ascii="Arial" w:hAnsi="Arial" w:cs="Arial"/>
          <w:i/>
          <w:szCs w:val="24"/>
        </w:rPr>
        <w:t>.</w:t>
      </w:r>
    </w:p>
    <w:p w:rsidR="00B27926" w:rsidRDefault="00B27926" w:rsidP="00B27926">
      <w:pPr>
        <w:spacing w:line="360" w:lineRule="auto"/>
        <w:rPr>
          <w:rFonts w:ascii="Arial" w:hAnsi="Arial" w:cs="Arial"/>
          <w:szCs w:val="24"/>
        </w:rPr>
      </w:pPr>
      <w:r>
        <w:rPr>
          <w:rFonts w:ascii="Arial" w:hAnsi="Arial" w:cs="Arial"/>
          <w:szCs w:val="24"/>
        </w:rPr>
        <w:t xml:space="preserve">Ella, la </w:t>
      </w:r>
      <w:r>
        <w:rPr>
          <w:rFonts w:ascii="Arial" w:hAnsi="Arial" w:cs="Arial"/>
          <w:i/>
          <w:szCs w:val="24"/>
        </w:rPr>
        <w:t xml:space="preserve">conciencia </w:t>
      </w:r>
      <w:r>
        <w:rPr>
          <w:rFonts w:ascii="Arial" w:hAnsi="Arial" w:cs="Arial"/>
          <w:szCs w:val="24"/>
        </w:rPr>
        <w:t>común</w:t>
      </w:r>
      <w:r>
        <w:rPr>
          <w:rFonts w:ascii="Arial" w:hAnsi="Arial" w:cs="Arial"/>
          <w:i/>
          <w:szCs w:val="24"/>
        </w:rPr>
        <w:t>,</w:t>
      </w:r>
      <w:r>
        <w:rPr>
          <w:rFonts w:ascii="Arial" w:hAnsi="Arial" w:cs="Arial"/>
          <w:szCs w:val="24"/>
        </w:rPr>
        <w:t xml:space="preserve"> el poder natural de degradación, es la que mantiene en estado denso, duro, en baja vibración, a todo el cuerpo molecular. Por su tendencia a la “</w:t>
      </w:r>
      <w:r>
        <w:rPr>
          <w:rFonts w:ascii="Arial" w:hAnsi="Arial" w:cs="Arial"/>
          <w:b/>
          <w:szCs w:val="24"/>
        </w:rPr>
        <w:t xml:space="preserve">no orancia”- </w:t>
      </w:r>
      <w:r>
        <w:rPr>
          <w:rFonts w:ascii="Arial" w:hAnsi="Arial" w:cs="Arial"/>
          <w:szCs w:val="24"/>
        </w:rPr>
        <w:t xml:space="preserve">a la </w:t>
      </w:r>
      <w:r>
        <w:rPr>
          <w:rFonts w:ascii="Arial" w:hAnsi="Arial" w:cs="Arial"/>
          <w:b/>
          <w:szCs w:val="24"/>
        </w:rPr>
        <w:t xml:space="preserve">ignorancia-, </w:t>
      </w:r>
      <w:r>
        <w:rPr>
          <w:rFonts w:ascii="Arial" w:hAnsi="Arial" w:cs="Arial"/>
          <w:szCs w:val="24"/>
        </w:rPr>
        <w:t xml:space="preserve">la humanidad no puede  convertirse, “verterse con”- convertirse-, (o hacia) el estado de comprensión de la verdad. Por esa tendencia que la aleja de la práctica de la  </w:t>
      </w:r>
      <w:r>
        <w:rPr>
          <w:rFonts w:ascii="Arial" w:hAnsi="Arial" w:cs="Arial"/>
          <w:szCs w:val="24"/>
        </w:rPr>
        <w:lastRenderedPageBreak/>
        <w:t xml:space="preserve">OREN, la totalidad de sus códigos energéticos se mantienen en el grado más bajo; por poner unos ejemplos, el código </w:t>
      </w:r>
      <w:r>
        <w:rPr>
          <w:rFonts w:ascii="Arial" w:hAnsi="Arial" w:cs="Arial"/>
          <w:i/>
          <w:szCs w:val="24"/>
        </w:rPr>
        <w:t>debilidad-Fortaleza,</w:t>
      </w:r>
      <w:r>
        <w:rPr>
          <w:rFonts w:ascii="Arial" w:hAnsi="Arial" w:cs="Arial"/>
          <w:szCs w:val="24"/>
        </w:rPr>
        <w:t xml:space="preserve"> manifestándose como </w:t>
      </w:r>
      <w:r>
        <w:rPr>
          <w:rFonts w:ascii="Arial" w:hAnsi="Arial" w:cs="Arial"/>
          <w:i/>
          <w:szCs w:val="24"/>
        </w:rPr>
        <w:t>debilidad</w:t>
      </w:r>
      <w:r>
        <w:rPr>
          <w:rFonts w:ascii="Arial" w:hAnsi="Arial" w:cs="Arial"/>
          <w:szCs w:val="24"/>
        </w:rPr>
        <w:t xml:space="preserve">; el código </w:t>
      </w:r>
      <w:r>
        <w:rPr>
          <w:rFonts w:ascii="Arial" w:hAnsi="Arial" w:cs="Arial"/>
          <w:i/>
          <w:szCs w:val="24"/>
        </w:rPr>
        <w:t>enfermedad-Salud</w:t>
      </w:r>
      <w:r>
        <w:rPr>
          <w:rFonts w:ascii="Arial" w:hAnsi="Arial" w:cs="Arial"/>
          <w:szCs w:val="24"/>
        </w:rPr>
        <w:t xml:space="preserve">, manifestándose como </w:t>
      </w:r>
      <w:r>
        <w:rPr>
          <w:rFonts w:ascii="Arial" w:hAnsi="Arial" w:cs="Arial"/>
          <w:i/>
          <w:szCs w:val="24"/>
        </w:rPr>
        <w:t>enfermedad</w:t>
      </w:r>
      <w:r>
        <w:rPr>
          <w:rFonts w:ascii="Arial" w:hAnsi="Arial" w:cs="Arial"/>
          <w:szCs w:val="24"/>
        </w:rPr>
        <w:t xml:space="preserve">, etc. </w:t>
      </w:r>
    </w:p>
    <w:p w:rsidR="00B27926" w:rsidRDefault="00B27926" w:rsidP="00B27926">
      <w:pPr>
        <w:spacing w:line="360" w:lineRule="auto"/>
        <w:rPr>
          <w:rFonts w:ascii="Arial" w:hAnsi="Arial" w:cs="Arial"/>
          <w:szCs w:val="24"/>
        </w:rPr>
      </w:pPr>
      <w:r>
        <w:rPr>
          <w:rFonts w:ascii="Arial" w:hAnsi="Arial" w:cs="Arial"/>
          <w:szCs w:val="24"/>
        </w:rPr>
        <w:t xml:space="preserve"> Puede la humanidad en el estado común vibratorio de </w:t>
      </w:r>
      <w:r>
        <w:rPr>
          <w:rFonts w:ascii="Arial" w:hAnsi="Arial" w:cs="Arial"/>
          <w:i/>
          <w:szCs w:val="24"/>
        </w:rPr>
        <w:t>conciencia</w:t>
      </w:r>
      <w:r>
        <w:rPr>
          <w:rFonts w:ascii="Arial" w:hAnsi="Arial" w:cs="Arial"/>
          <w:szCs w:val="24"/>
        </w:rPr>
        <w:t xml:space="preserve"> en el que vive, utilizar su razón y saber que no debe matar, que no debe mentir, que no debe transgredir los preceptos.</w:t>
      </w:r>
    </w:p>
    <w:p w:rsidR="00B27926" w:rsidRDefault="00B27926" w:rsidP="00B27926">
      <w:pPr>
        <w:spacing w:line="360" w:lineRule="auto"/>
        <w:rPr>
          <w:rFonts w:ascii="Arial" w:hAnsi="Arial" w:cs="Arial"/>
          <w:szCs w:val="24"/>
        </w:rPr>
      </w:pPr>
      <w:r>
        <w:rPr>
          <w:rFonts w:ascii="Arial" w:hAnsi="Arial" w:cs="Arial"/>
          <w:szCs w:val="24"/>
        </w:rPr>
        <w:t xml:space="preserve">Pero la totalidad molecular densa y etérea que está encerrada dentro del contorno sutil que la rodea,  esto es, su corazón, su </w:t>
      </w:r>
      <w:r>
        <w:rPr>
          <w:rFonts w:ascii="Arial" w:hAnsi="Arial" w:cs="Arial"/>
          <w:b/>
          <w:szCs w:val="24"/>
        </w:rPr>
        <w:t>“con ración”</w:t>
      </w:r>
      <w:r>
        <w:rPr>
          <w:rFonts w:ascii="Arial" w:hAnsi="Arial" w:cs="Arial"/>
          <w:szCs w:val="24"/>
        </w:rPr>
        <w:t xml:space="preserve">- que no habla el Evangelio específicamente del músculo que bombea la sangre-; su corazón, el estado vibratorio de Elevación óptimo de la totalidad molecular-, por +permanecer en el grado vibratoria  común de </w:t>
      </w:r>
      <w:r>
        <w:rPr>
          <w:rFonts w:ascii="Arial" w:hAnsi="Arial" w:cs="Arial"/>
          <w:i/>
          <w:szCs w:val="24"/>
        </w:rPr>
        <w:t xml:space="preserve">conciencia, </w:t>
      </w:r>
      <w:r>
        <w:rPr>
          <w:rFonts w:ascii="Arial" w:hAnsi="Arial" w:cs="Arial"/>
          <w:szCs w:val="24"/>
        </w:rPr>
        <w:t>y en consecuencia en “baja”  de energía, no puede dar “cumplimiento” a   la razón (cumplido, significa completo).</w:t>
      </w:r>
    </w:p>
    <w:p w:rsidR="00B27926" w:rsidRDefault="00B27926" w:rsidP="00B27926">
      <w:pPr>
        <w:spacing w:line="360" w:lineRule="auto"/>
        <w:jc w:val="both"/>
        <w:rPr>
          <w:rFonts w:ascii="Arial" w:hAnsi="Arial" w:cs="Arial"/>
          <w:szCs w:val="24"/>
        </w:rPr>
      </w:pPr>
      <w:r>
        <w:rPr>
          <w:rFonts w:ascii="Arial" w:hAnsi="Arial" w:cs="Arial"/>
          <w:szCs w:val="24"/>
        </w:rPr>
        <w:tab/>
      </w:r>
    </w:p>
    <w:p w:rsidR="00B27926" w:rsidRDefault="00B27926" w:rsidP="00B27926">
      <w:pPr>
        <w:spacing w:line="360" w:lineRule="auto"/>
        <w:rPr>
          <w:rFonts w:ascii="Arial" w:hAnsi="Arial" w:cs="Arial"/>
          <w:szCs w:val="24"/>
        </w:rPr>
      </w:pPr>
      <w:r>
        <w:rPr>
          <w:rFonts w:ascii="Arial" w:hAnsi="Arial" w:cs="Arial"/>
          <w:szCs w:val="24"/>
        </w:rPr>
        <w:t xml:space="preserve">Para que la humanidad pueda </w:t>
      </w:r>
      <w:r>
        <w:rPr>
          <w:rFonts w:ascii="Arial" w:hAnsi="Arial" w:cs="Arial"/>
          <w:b/>
          <w:szCs w:val="24"/>
        </w:rPr>
        <w:t>cumplir</w:t>
      </w:r>
      <w:r>
        <w:rPr>
          <w:rFonts w:ascii="Arial" w:hAnsi="Arial" w:cs="Arial"/>
          <w:szCs w:val="24"/>
        </w:rPr>
        <w:t xml:space="preserve"> con lo que le dicta la razón, debe estar </w:t>
      </w:r>
      <w:r>
        <w:rPr>
          <w:rFonts w:ascii="Arial" w:hAnsi="Arial" w:cs="Arial"/>
          <w:b/>
          <w:szCs w:val="24"/>
        </w:rPr>
        <w:t>completa</w:t>
      </w:r>
      <w:r>
        <w:rPr>
          <w:rFonts w:ascii="Arial" w:hAnsi="Arial" w:cs="Arial"/>
          <w:szCs w:val="24"/>
        </w:rPr>
        <w:t xml:space="preserve"> de energía. Sólo la OREN cotidiana,  la hora de “ración” energética, </w:t>
      </w:r>
      <w:r>
        <w:rPr>
          <w:rFonts w:ascii="Arial" w:hAnsi="Arial" w:cs="Arial"/>
          <w:i/>
          <w:szCs w:val="24"/>
        </w:rPr>
        <w:t>“...el pan nuestro de cada día”</w:t>
      </w:r>
      <w:r>
        <w:rPr>
          <w:rFonts w:ascii="Arial" w:hAnsi="Arial" w:cs="Arial"/>
          <w:szCs w:val="24"/>
        </w:rPr>
        <w:t xml:space="preserve">, completa naturalmente, automáticamente, inconscientemente la totalidad del cuerpo molecular. </w:t>
      </w:r>
    </w:p>
    <w:p w:rsidR="00B27926" w:rsidRDefault="00B27926" w:rsidP="00B27926">
      <w:pPr>
        <w:spacing w:line="360" w:lineRule="auto"/>
        <w:rPr>
          <w:rFonts w:ascii="Arial" w:hAnsi="Arial" w:cs="Arial"/>
          <w:szCs w:val="24"/>
        </w:rPr>
      </w:pPr>
      <w:r>
        <w:rPr>
          <w:rFonts w:ascii="Arial" w:hAnsi="Arial" w:cs="Arial"/>
          <w:szCs w:val="24"/>
        </w:rPr>
        <w:t xml:space="preserve">Sólo luego de la OREN, la humanidad ya </w:t>
      </w:r>
      <w:r>
        <w:rPr>
          <w:rFonts w:ascii="Arial" w:hAnsi="Arial" w:cs="Arial"/>
          <w:b/>
          <w:szCs w:val="24"/>
        </w:rPr>
        <w:t>completa</w:t>
      </w:r>
      <w:r>
        <w:rPr>
          <w:rFonts w:ascii="Arial" w:hAnsi="Arial" w:cs="Arial"/>
          <w:szCs w:val="24"/>
        </w:rPr>
        <w:t xml:space="preserve"> de energía, puede </w:t>
      </w:r>
      <w:r>
        <w:rPr>
          <w:rFonts w:ascii="Arial" w:hAnsi="Arial" w:cs="Arial"/>
          <w:b/>
          <w:szCs w:val="24"/>
        </w:rPr>
        <w:t>cumplir</w:t>
      </w:r>
      <w:r>
        <w:rPr>
          <w:rFonts w:ascii="Arial" w:hAnsi="Arial" w:cs="Arial"/>
          <w:szCs w:val="24"/>
        </w:rPr>
        <w:t xml:space="preserve">- completar-, automáticamente, naturalmente, inconscientemente, </w:t>
      </w:r>
      <w:r>
        <w:rPr>
          <w:rFonts w:ascii="Arial" w:hAnsi="Arial" w:cs="Arial"/>
          <w:b/>
          <w:szCs w:val="24"/>
        </w:rPr>
        <w:t>sin el uso de la razón</w:t>
      </w:r>
      <w:r>
        <w:rPr>
          <w:rFonts w:ascii="Arial" w:hAnsi="Arial" w:cs="Arial"/>
          <w:szCs w:val="24"/>
        </w:rPr>
        <w:t xml:space="preserve">, lo que le dicta su </w:t>
      </w:r>
      <w:r>
        <w:rPr>
          <w:rFonts w:ascii="Arial" w:hAnsi="Arial" w:cs="Arial"/>
          <w:b/>
          <w:szCs w:val="24"/>
        </w:rPr>
        <w:t>corazón</w:t>
      </w:r>
      <w:r>
        <w:rPr>
          <w:rFonts w:ascii="Arial" w:hAnsi="Arial" w:cs="Arial"/>
          <w:szCs w:val="24"/>
        </w:rPr>
        <w:t xml:space="preserve">, su totalidad molecular </w:t>
      </w:r>
      <w:r>
        <w:rPr>
          <w:rFonts w:ascii="Arial" w:hAnsi="Arial" w:cs="Arial"/>
          <w:b/>
          <w:szCs w:val="24"/>
        </w:rPr>
        <w:t>“con ración”</w:t>
      </w:r>
      <w:r>
        <w:rPr>
          <w:rFonts w:ascii="Arial" w:hAnsi="Arial" w:cs="Arial"/>
          <w:szCs w:val="24"/>
        </w:rPr>
        <w:t>.</w:t>
      </w:r>
    </w:p>
    <w:p w:rsidR="00B27926" w:rsidRDefault="00B27926" w:rsidP="00B27926">
      <w:pPr>
        <w:spacing w:line="360" w:lineRule="auto"/>
        <w:rPr>
          <w:rFonts w:ascii="Arial" w:hAnsi="Arial" w:cs="Arial"/>
          <w:szCs w:val="24"/>
        </w:rPr>
      </w:pPr>
      <w:r>
        <w:rPr>
          <w:rFonts w:ascii="Arial" w:hAnsi="Arial" w:cs="Arial"/>
          <w:szCs w:val="24"/>
        </w:rPr>
        <w:tab/>
        <w:t xml:space="preserve">En este caso, los códigos espirituales que en alta vibración- en Elevación- se manifiestan como Sabiduría, Discernimiento, Salud, Fortaleza, Ciencia, Amor, etc; por faltarles la OREN - la ración de energía que ella genera-, se manifiestan en el grado de frecuencia vibratoria más bajo como </w:t>
      </w:r>
      <w:r>
        <w:rPr>
          <w:rFonts w:ascii="Arial" w:hAnsi="Arial" w:cs="Arial"/>
          <w:i/>
          <w:szCs w:val="24"/>
        </w:rPr>
        <w:t xml:space="preserve">ignorancia, duda, enfermedad, debilidad, desconocimiento, egoísmo, </w:t>
      </w:r>
      <w:r>
        <w:rPr>
          <w:rFonts w:ascii="Arial" w:hAnsi="Arial" w:cs="Arial"/>
          <w:szCs w:val="24"/>
        </w:rPr>
        <w:t>etc.</w:t>
      </w:r>
    </w:p>
    <w:p w:rsidR="00B27926" w:rsidRDefault="00B27926" w:rsidP="00B27926">
      <w:pPr>
        <w:spacing w:line="360" w:lineRule="auto"/>
        <w:rPr>
          <w:rFonts w:ascii="Arial" w:hAnsi="Arial" w:cs="Arial"/>
          <w:szCs w:val="24"/>
        </w:rPr>
      </w:pPr>
      <w:r>
        <w:rPr>
          <w:rFonts w:ascii="Arial" w:hAnsi="Arial" w:cs="Arial"/>
          <w:szCs w:val="24"/>
        </w:rPr>
        <w:t xml:space="preserve">La falta de Elevación de frecuencia vibratoria es la causa de que la </w:t>
      </w:r>
      <w:r>
        <w:rPr>
          <w:rFonts w:ascii="Arial" w:hAnsi="Arial" w:cs="Arial"/>
          <w:i/>
          <w:szCs w:val="24"/>
        </w:rPr>
        <w:t>conciencia</w:t>
      </w:r>
      <w:r>
        <w:rPr>
          <w:rFonts w:ascii="Arial" w:hAnsi="Arial" w:cs="Arial"/>
          <w:szCs w:val="24"/>
        </w:rPr>
        <w:t xml:space="preserve"> dicte la ley y la </w:t>
      </w:r>
      <w:r>
        <w:rPr>
          <w:rFonts w:ascii="Arial" w:hAnsi="Arial" w:cs="Arial"/>
          <w:i/>
          <w:szCs w:val="24"/>
        </w:rPr>
        <w:t xml:space="preserve">Supraconciencia </w:t>
      </w:r>
      <w:r>
        <w:rPr>
          <w:rFonts w:ascii="Arial" w:hAnsi="Arial" w:cs="Arial"/>
          <w:szCs w:val="24"/>
        </w:rPr>
        <w:t>no responda.</w:t>
      </w:r>
    </w:p>
    <w:p w:rsidR="00B27926" w:rsidRDefault="00B27926" w:rsidP="00B27926">
      <w:pPr>
        <w:spacing w:line="360" w:lineRule="auto"/>
        <w:rPr>
          <w:rFonts w:ascii="Arial" w:hAnsi="Arial" w:cs="Arial"/>
          <w:szCs w:val="24"/>
        </w:rPr>
      </w:pPr>
      <w:r>
        <w:rPr>
          <w:rFonts w:ascii="Arial" w:hAnsi="Arial" w:cs="Arial"/>
          <w:szCs w:val="24"/>
        </w:rPr>
        <w:t xml:space="preserve">El interior no puede cumplir el acto de co-razón, de actuación conjunta con la razón, lo que sí cumpliría </w:t>
      </w:r>
      <w:r>
        <w:rPr>
          <w:rFonts w:ascii="Arial" w:hAnsi="Arial" w:cs="Arial"/>
          <w:b/>
          <w:szCs w:val="24"/>
        </w:rPr>
        <w:t>con la ración</w:t>
      </w:r>
      <w:r>
        <w:rPr>
          <w:rFonts w:ascii="Arial" w:hAnsi="Arial" w:cs="Arial"/>
          <w:szCs w:val="24"/>
        </w:rPr>
        <w:t>.</w:t>
      </w:r>
    </w:p>
    <w:p w:rsidR="00B27926" w:rsidRDefault="00B27926" w:rsidP="00B27926">
      <w:pPr>
        <w:spacing w:line="360" w:lineRule="auto"/>
        <w:rPr>
          <w:rFonts w:ascii="Arial" w:hAnsi="Arial" w:cs="Arial"/>
          <w:i/>
          <w:szCs w:val="24"/>
        </w:rPr>
      </w:pPr>
      <w:r>
        <w:rPr>
          <w:rFonts w:ascii="Arial" w:hAnsi="Arial" w:cs="Arial"/>
          <w:szCs w:val="24"/>
        </w:rPr>
        <w:tab/>
        <w:t xml:space="preserve">La humanidad individual y la planetaria no tiene- literalmente hablando-, ningún otro remedio para elevar la frecuencia vibratoria molecular de los cuerpos denso y etéreo individuales y planetarios que lo lleven al Orden y a la Vida individuales y planetarios, que la  práctica cotidiana de la OREN,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la postura Bíblica desde la eternidad.</w:t>
      </w:r>
    </w:p>
    <w:p w:rsidR="00B27926" w:rsidRDefault="00FC4D88" w:rsidP="00B27926">
      <w:pPr>
        <w:spacing w:line="360" w:lineRule="auto"/>
        <w:rPr>
          <w:rFonts w:ascii="Arial" w:hAnsi="Arial" w:cs="Arial"/>
          <w:b/>
          <w:i/>
          <w:szCs w:val="24"/>
        </w:rPr>
      </w:pPr>
      <w:r w:rsidRPr="00FC4D88">
        <w:rPr>
          <w:rFonts w:ascii="Arial" w:hAnsi="Arial" w:cs="Arial"/>
          <w:b/>
          <w:i/>
          <w:szCs w:val="24"/>
          <w:lang w:val="es-AR" w:eastAsia="es-AR"/>
        </w:rPr>
        <w:lastRenderedPageBreak/>
        <w:pict>
          <v:shape id="_x0000_s1042" type="#_x0000_t75" style="position:absolute;margin-left:0;margin-top:0;width:50pt;height:50pt;z-index:251691008;visibility:hidden" filled="t" stroked="t">
            <v:stroke joinstyle="round"/>
            <v:path o:extrusionok="t" gradientshapeok="f" o:connecttype="segments"/>
            <o:lock v:ext="edit" aspectratio="f" selection="t"/>
          </v:shape>
        </w:pict>
      </w:r>
      <w:r w:rsidR="00B27926">
        <w:rPr>
          <w:rFonts w:ascii="Arial" w:hAnsi="Arial" w:cs="Arial"/>
          <w:b/>
          <w:i/>
          <w:noProof/>
          <w:szCs w:val="24"/>
          <w:lang w:val="pt-BR" w:eastAsia="pt-BR"/>
        </w:rPr>
        <w:drawing>
          <wp:anchor distT="0" distB="0" distL="114300" distR="114300" simplePos="0" relativeHeight="251697152" behindDoc="0" locked="0" layoutInCell="1" allowOverlap="1">
            <wp:simplePos x="0" y="0"/>
            <wp:positionH relativeFrom="column">
              <wp:posOffset>2283460</wp:posOffset>
            </wp:positionH>
            <wp:positionV relativeFrom="paragraph">
              <wp:posOffset>557530</wp:posOffset>
            </wp:positionV>
            <wp:extent cx="654050" cy="822960"/>
            <wp:effectExtent l="19050" t="0" r="0" b="0"/>
            <wp:wrapTopAndBottom/>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B27926" w:rsidRDefault="00B27926" w:rsidP="00B27926">
      <w:pPr>
        <w:spacing w:line="360" w:lineRule="auto"/>
        <w:rPr>
          <w:rFonts w:ascii="Arial" w:hAnsi="Arial" w:cs="Arial"/>
          <w:b/>
          <w:i/>
          <w:szCs w:val="24"/>
        </w:rPr>
      </w:pPr>
      <w:r>
        <w:rPr>
          <w:rFonts w:ascii="Arial" w:hAnsi="Arial" w:cs="Arial"/>
          <w:b/>
          <w:i/>
          <w:szCs w:val="24"/>
        </w:rPr>
        <w:tab/>
      </w:r>
      <w:r>
        <w:rPr>
          <w:rFonts w:ascii="Arial" w:hAnsi="Arial" w:cs="Arial"/>
          <w:b/>
          <w:i/>
          <w:szCs w:val="24"/>
        </w:rPr>
        <w:tab/>
      </w:r>
      <w:r>
        <w:rPr>
          <w:rFonts w:ascii="Arial" w:hAnsi="Arial" w:cs="Arial"/>
          <w:b/>
          <w:i/>
          <w:szCs w:val="24"/>
        </w:rPr>
        <w:tab/>
      </w:r>
      <w:r>
        <w:rPr>
          <w:rFonts w:ascii="Arial" w:hAnsi="Arial" w:cs="Arial"/>
          <w:b/>
          <w:i/>
          <w:szCs w:val="24"/>
        </w:rPr>
        <w:tab/>
      </w:r>
      <w:r>
        <w:rPr>
          <w:rFonts w:ascii="Arial" w:hAnsi="Arial" w:cs="Arial"/>
          <w:b/>
          <w:i/>
          <w:szCs w:val="24"/>
        </w:rPr>
        <w:tab/>
      </w:r>
    </w:p>
    <w:p w:rsidR="00B27926" w:rsidRDefault="00B27926" w:rsidP="00B27926">
      <w:pPr>
        <w:spacing w:line="360" w:lineRule="auto"/>
        <w:rPr>
          <w:rFonts w:ascii="Arial" w:hAnsi="Arial" w:cs="Arial"/>
          <w:b/>
          <w:i/>
          <w:szCs w:val="24"/>
        </w:rPr>
      </w:pPr>
    </w:p>
    <w:p w:rsidR="00B27926" w:rsidRDefault="00B27926" w:rsidP="00B27926">
      <w:pPr>
        <w:spacing w:line="360" w:lineRule="auto"/>
        <w:rPr>
          <w:rFonts w:ascii="Arial" w:hAnsi="Arial" w:cs="Arial"/>
          <w:szCs w:val="24"/>
        </w:rPr>
      </w:pPr>
      <w:r>
        <w:rPr>
          <w:rFonts w:ascii="Arial" w:hAnsi="Arial" w:cs="Arial"/>
          <w:szCs w:val="24"/>
        </w:rPr>
        <w:t>Desde el Antiguo Testamento, las Escrituras hablan de la alianza perpetua, del Arca de la Alianza, del Oráculo de Yahveh.</w:t>
      </w:r>
    </w:p>
    <w:p w:rsidR="00B27926" w:rsidRDefault="00B27926" w:rsidP="00B27926">
      <w:pPr>
        <w:spacing w:line="360" w:lineRule="auto"/>
        <w:rPr>
          <w:rFonts w:ascii="Arial" w:hAnsi="Arial" w:cs="Arial"/>
          <w:i/>
          <w:szCs w:val="24"/>
        </w:rPr>
      </w:pPr>
      <w:r>
        <w:rPr>
          <w:rFonts w:ascii="Arial" w:hAnsi="Arial" w:cs="Arial"/>
          <w:szCs w:val="24"/>
        </w:rPr>
        <w:t xml:space="preserve">Lo hace a la luz del principio universal de </w:t>
      </w:r>
      <w:r>
        <w:rPr>
          <w:rFonts w:ascii="Arial" w:hAnsi="Arial" w:cs="Arial"/>
          <w:i/>
          <w:szCs w:val="24"/>
        </w:rPr>
        <w:t>correspondencia</w:t>
      </w:r>
      <w:r>
        <w:rPr>
          <w:rFonts w:ascii="Arial" w:hAnsi="Arial" w:cs="Arial"/>
          <w:szCs w:val="24"/>
        </w:rPr>
        <w:t xml:space="preserve"> que surge de La Ley, El Orden universales; y que encierra la verdad de que “</w:t>
      </w:r>
      <w:r>
        <w:rPr>
          <w:rFonts w:ascii="Arial" w:hAnsi="Arial" w:cs="Arial"/>
          <w:i/>
          <w:szCs w:val="24"/>
        </w:rPr>
        <w:t>como arriba, es abajo; como abajo, es arriba”.</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El texto literal de las Escrituras, enseña al hombre el comportamiento de La Ley en el “afuera” en donde a cada tribu, ciudad o país </w:t>
      </w:r>
      <w:r>
        <w:rPr>
          <w:rFonts w:ascii="Arial" w:hAnsi="Arial" w:cs="Arial"/>
          <w:i/>
          <w:szCs w:val="24"/>
        </w:rPr>
        <w:t>corresponden</w:t>
      </w:r>
      <w:r>
        <w:rPr>
          <w:rFonts w:ascii="Arial" w:hAnsi="Arial" w:cs="Arial"/>
          <w:szCs w:val="24"/>
        </w:rPr>
        <w:t xml:space="preserve">  las agrupaciones moleculares tanto densas- hígado, pulmones, estómago, lengua, uñas, por poner algunos ejemplos-; como sutiles- </w:t>
      </w:r>
      <w:r>
        <w:rPr>
          <w:rFonts w:ascii="Arial" w:hAnsi="Arial" w:cs="Arial"/>
          <w:i/>
          <w:szCs w:val="24"/>
        </w:rPr>
        <w:t>sabiduría, humildad, Amor</w:t>
      </w:r>
      <w:r>
        <w:rPr>
          <w:rFonts w:ascii="Arial" w:hAnsi="Arial" w:cs="Arial"/>
          <w:szCs w:val="24"/>
        </w:rPr>
        <w:t xml:space="preserve">, por poner algunos ejemplos en el “adentro”;  y que las agrupaciones moleculares/órganos se </w:t>
      </w:r>
      <w:r>
        <w:rPr>
          <w:rFonts w:ascii="Arial" w:hAnsi="Arial" w:cs="Arial"/>
          <w:i/>
          <w:szCs w:val="24"/>
        </w:rPr>
        <w:t>corresponden</w:t>
      </w:r>
      <w:r>
        <w:rPr>
          <w:rFonts w:ascii="Arial" w:hAnsi="Arial" w:cs="Arial"/>
          <w:szCs w:val="24"/>
        </w:rPr>
        <w:t xml:space="preserve"> e interactúan entre sí con las agrupaciones moleculares sutiles, impulsadas energéticamente en </w:t>
      </w:r>
      <w:r>
        <w:rPr>
          <w:rFonts w:ascii="Arial" w:hAnsi="Arial" w:cs="Arial"/>
          <w:i/>
          <w:szCs w:val="24"/>
        </w:rPr>
        <w:t>correspondencia</w:t>
      </w:r>
      <w:r>
        <w:rPr>
          <w:rFonts w:ascii="Arial" w:hAnsi="Arial" w:cs="Arial"/>
          <w:szCs w:val="24"/>
        </w:rPr>
        <w:t xml:space="preserve"> unas con las otras ó a armonizarse con El Orden, o a desestructurarse con el des-Orden.</w:t>
      </w:r>
    </w:p>
    <w:p w:rsidR="00B27926" w:rsidRDefault="00B27926" w:rsidP="00B27926">
      <w:pPr>
        <w:spacing w:line="360" w:lineRule="auto"/>
        <w:rPr>
          <w:rFonts w:ascii="Arial" w:hAnsi="Arial" w:cs="Arial"/>
          <w:szCs w:val="24"/>
        </w:rPr>
      </w:pPr>
      <w:r>
        <w:rPr>
          <w:rFonts w:ascii="Arial" w:hAnsi="Arial" w:cs="Arial"/>
          <w:szCs w:val="24"/>
        </w:rPr>
        <w:t xml:space="preserve">De la misma manera que, por poner un ejemplo sencillo, cada hierba de la naturaleza, se </w:t>
      </w:r>
      <w:r>
        <w:rPr>
          <w:rFonts w:ascii="Arial" w:hAnsi="Arial" w:cs="Arial"/>
          <w:i/>
          <w:szCs w:val="24"/>
        </w:rPr>
        <w:t>corresponde</w:t>
      </w:r>
      <w:r>
        <w:rPr>
          <w:rFonts w:ascii="Arial" w:hAnsi="Arial" w:cs="Arial"/>
          <w:szCs w:val="24"/>
        </w:rPr>
        <w:t xml:space="preserve"> con un órgano del cuerpo denso o con un órgano del cuerpo sutil. De ahí que las herboristerías vendan “yuyos” para cada órgano en particular y las esencias florales se </w:t>
      </w:r>
      <w:r>
        <w:rPr>
          <w:rFonts w:ascii="Arial" w:hAnsi="Arial" w:cs="Arial"/>
          <w:i/>
          <w:szCs w:val="24"/>
        </w:rPr>
        <w:t>correspondan</w:t>
      </w:r>
      <w:r>
        <w:rPr>
          <w:rFonts w:ascii="Arial" w:hAnsi="Arial" w:cs="Arial"/>
          <w:szCs w:val="24"/>
        </w:rPr>
        <w:t xml:space="preserve"> con una categoría de sentimientos y pensamientos.</w:t>
      </w:r>
    </w:p>
    <w:p w:rsidR="00B27926" w:rsidRDefault="00B27926" w:rsidP="00B27926">
      <w:pPr>
        <w:spacing w:line="360" w:lineRule="auto"/>
        <w:rPr>
          <w:rFonts w:ascii="Arial" w:hAnsi="Arial" w:cs="Arial"/>
          <w:szCs w:val="24"/>
        </w:rPr>
      </w:pPr>
      <w:r>
        <w:rPr>
          <w:rFonts w:ascii="Arial" w:hAnsi="Arial" w:cs="Arial"/>
          <w:szCs w:val="24"/>
        </w:rPr>
        <w:t>Naturalmente que el Orden en el “afuera”- la pluralidad-, depende del Orden en el “adentro”- en la individualidad-. El Orden general depende de la tendencia personal a la práctica cotidiana de la OREN.</w:t>
      </w:r>
    </w:p>
    <w:p w:rsidR="00B27926" w:rsidRDefault="00B27926" w:rsidP="00B27926">
      <w:pPr>
        <w:spacing w:line="360" w:lineRule="auto"/>
        <w:rPr>
          <w:rFonts w:ascii="Arial" w:hAnsi="Arial" w:cs="Arial"/>
          <w:szCs w:val="24"/>
        </w:rPr>
      </w:pPr>
      <w:r>
        <w:rPr>
          <w:rFonts w:ascii="Arial" w:hAnsi="Arial" w:cs="Arial"/>
          <w:szCs w:val="24"/>
        </w:rPr>
        <w:t xml:space="preserve">El hombre ha sido codificado por El Codificador/Dios con </w:t>
      </w:r>
      <w:r>
        <w:rPr>
          <w:rFonts w:ascii="Arial" w:hAnsi="Arial" w:cs="Arial"/>
          <w:i/>
          <w:szCs w:val="24"/>
        </w:rPr>
        <w:t>conciencia</w:t>
      </w:r>
      <w:r>
        <w:rPr>
          <w:rFonts w:ascii="Arial" w:hAnsi="Arial" w:cs="Arial"/>
          <w:szCs w:val="24"/>
        </w:rPr>
        <w:t xml:space="preserve">, </w:t>
      </w:r>
    </w:p>
    <w:p w:rsidR="00B27926" w:rsidRDefault="00B27926" w:rsidP="00B27926">
      <w:pPr>
        <w:spacing w:line="360" w:lineRule="auto"/>
        <w:rPr>
          <w:rFonts w:ascii="Arial" w:hAnsi="Arial" w:cs="Arial"/>
          <w:i/>
          <w:szCs w:val="24"/>
        </w:rPr>
      </w:pPr>
      <w:r>
        <w:rPr>
          <w:rFonts w:ascii="Arial" w:hAnsi="Arial" w:cs="Arial"/>
          <w:i/>
          <w:szCs w:val="24"/>
        </w:rPr>
        <w:t>“para que</w:t>
      </w:r>
      <w:r>
        <w:rPr>
          <w:rFonts w:ascii="Arial" w:hAnsi="Arial" w:cs="Arial"/>
          <w:szCs w:val="24"/>
        </w:rPr>
        <w:t xml:space="preserve">- sólo con ella-  </w:t>
      </w:r>
      <w:r>
        <w:rPr>
          <w:rFonts w:ascii="Arial" w:hAnsi="Arial" w:cs="Arial"/>
          <w:i/>
          <w:szCs w:val="24"/>
        </w:rPr>
        <w:t>no vean</w:t>
      </w:r>
      <w:r>
        <w:rPr>
          <w:rFonts w:ascii="Arial" w:hAnsi="Arial" w:cs="Arial"/>
          <w:szCs w:val="24"/>
        </w:rPr>
        <w:t xml:space="preserve"> (en su interior) </w:t>
      </w:r>
      <w:r>
        <w:rPr>
          <w:rFonts w:ascii="Arial" w:hAnsi="Arial" w:cs="Arial"/>
          <w:i/>
          <w:szCs w:val="24"/>
        </w:rPr>
        <w:t>con los ojos</w:t>
      </w:r>
    </w:p>
    <w:p w:rsidR="00B27926" w:rsidRDefault="00B27926" w:rsidP="00B27926">
      <w:pPr>
        <w:spacing w:line="360" w:lineRule="auto"/>
        <w:rPr>
          <w:rFonts w:ascii="Arial" w:hAnsi="Arial" w:cs="Arial"/>
          <w:szCs w:val="24"/>
        </w:rPr>
      </w:pPr>
      <w:r>
        <w:rPr>
          <w:rFonts w:ascii="Arial" w:hAnsi="Arial" w:cs="Arial"/>
          <w:szCs w:val="24"/>
        </w:rPr>
        <w:t>ni comprendan con su corazón ( su razón)</w:t>
      </w:r>
    </w:p>
    <w:p w:rsidR="00B27926" w:rsidRDefault="00B27926" w:rsidP="00B27926">
      <w:pPr>
        <w:spacing w:line="360" w:lineRule="auto"/>
        <w:rPr>
          <w:rFonts w:ascii="Arial" w:hAnsi="Arial" w:cs="Arial"/>
          <w:szCs w:val="24"/>
        </w:rPr>
      </w:pPr>
      <w:r>
        <w:rPr>
          <w:rFonts w:ascii="Arial" w:hAnsi="Arial" w:cs="Arial"/>
          <w:i/>
          <w:szCs w:val="24"/>
        </w:rPr>
        <w:t xml:space="preserve">ni se conviertan </w:t>
      </w:r>
      <w:r>
        <w:rPr>
          <w:rFonts w:ascii="Arial" w:hAnsi="Arial" w:cs="Arial"/>
          <w:szCs w:val="24"/>
        </w:rPr>
        <w:t>(no puedan verterse hacia la Elevación vibratoria)</w:t>
      </w:r>
    </w:p>
    <w:p w:rsidR="00B27926" w:rsidRDefault="00B27926" w:rsidP="00B27926">
      <w:pPr>
        <w:spacing w:line="360" w:lineRule="auto"/>
        <w:rPr>
          <w:rFonts w:ascii="Arial" w:hAnsi="Arial" w:cs="Arial"/>
          <w:szCs w:val="24"/>
        </w:rPr>
      </w:pPr>
      <w:r>
        <w:rPr>
          <w:rFonts w:ascii="Arial" w:hAnsi="Arial" w:cs="Arial"/>
          <w:i/>
          <w:szCs w:val="24"/>
        </w:rPr>
        <w:t xml:space="preserve">ni yo </w:t>
      </w:r>
      <w:r>
        <w:rPr>
          <w:rFonts w:ascii="Arial" w:hAnsi="Arial" w:cs="Arial"/>
          <w:szCs w:val="24"/>
        </w:rPr>
        <w:t>(la Energía Universal Elevadora/Dios)</w:t>
      </w:r>
    </w:p>
    <w:p w:rsidR="00B27926" w:rsidRDefault="00B27926" w:rsidP="00B27926">
      <w:pPr>
        <w:spacing w:line="360" w:lineRule="auto"/>
        <w:rPr>
          <w:rFonts w:ascii="Arial" w:hAnsi="Arial" w:cs="Arial"/>
          <w:szCs w:val="24"/>
        </w:rPr>
      </w:pPr>
      <w:r>
        <w:rPr>
          <w:rFonts w:ascii="Arial" w:hAnsi="Arial" w:cs="Arial"/>
          <w:i/>
          <w:szCs w:val="24"/>
        </w:rPr>
        <w:lastRenderedPageBreak/>
        <w:t xml:space="preserve">los sane </w:t>
      </w:r>
      <w:r>
        <w:rPr>
          <w:rFonts w:ascii="Arial" w:hAnsi="Arial" w:cs="Arial"/>
          <w:szCs w:val="24"/>
        </w:rPr>
        <w:t xml:space="preserve">(les de Salud- el grado de frecuencia vibratoria más elevado del código </w:t>
      </w:r>
      <w:r>
        <w:rPr>
          <w:rFonts w:ascii="Arial" w:hAnsi="Arial" w:cs="Arial"/>
          <w:i/>
          <w:szCs w:val="24"/>
        </w:rPr>
        <w:t>enfermedad-</w:t>
      </w:r>
      <w:r>
        <w:rPr>
          <w:rFonts w:ascii="Arial" w:hAnsi="Arial" w:cs="Arial"/>
          <w:b/>
          <w:i/>
          <w:szCs w:val="24"/>
        </w:rPr>
        <w:t>Salud</w:t>
      </w:r>
      <w:r>
        <w:rPr>
          <w:rFonts w:ascii="Arial" w:hAnsi="Arial" w:cs="Arial"/>
          <w:szCs w:val="24"/>
        </w:rPr>
        <w:t>).</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851"/>
        <w:rPr>
          <w:rFonts w:ascii="Arial" w:hAnsi="Arial" w:cs="Arial"/>
          <w:i/>
          <w:szCs w:val="24"/>
        </w:rPr>
      </w:pPr>
      <w:r>
        <w:rPr>
          <w:rFonts w:ascii="Arial" w:hAnsi="Arial" w:cs="Arial"/>
          <w:szCs w:val="24"/>
        </w:rPr>
        <w:t xml:space="preserve">41. </w:t>
      </w:r>
      <w:r>
        <w:rPr>
          <w:rFonts w:ascii="Arial" w:hAnsi="Arial" w:cs="Arial"/>
          <w:i/>
          <w:szCs w:val="24"/>
        </w:rPr>
        <w:t>Isaías dijo esto porque vio su gloria y habló de él.</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(Por boca de Isaías –nombre que significa </w:t>
      </w:r>
      <w:r>
        <w:rPr>
          <w:rFonts w:ascii="Arial" w:hAnsi="Arial" w:cs="Arial"/>
          <w:i/>
          <w:szCs w:val="24"/>
        </w:rPr>
        <w:t>Yahveh libera</w:t>
      </w:r>
      <w:r>
        <w:rPr>
          <w:rFonts w:ascii="Arial" w:hAnsi="Arial" w:cs="Arial"/>
          <w:szCs w:val="24"/>
        </w:rPr>
        <w:t xml:space="preserve">-, la Energía Superior “libera” en el </w:t>
      </w:r>
      <w:r>
        <w:rPr>
          <w:rFonts w:ascii="Arial" w:hAnsi="Arial" w:cs="Arial"/>
          <w:i/>
          <w:szCs w:val="24"/>
        </w:rPr>
        <w:t>orante</w:t>
      </w:r>
      <w:r>
        <w:rPr>
          <w:rFonts w:ascii="Arial" w:hAnsi="Arial" w:cs="Arial"/>
          <w:szCs w:val="24"/>
        </w:rPr>
        <w:t xml:space="preserve">, en el momento de la gloria, es decir de la efusión energética posterior a la consumación de la OREN ; libera en su </w:t>
      </w:r>
      <w:r>
        <w:rPr>
          <w:rFonts w:ascii="Arial" w:hAnsi="Arial" w:cs="Arial"/>
          <w:i/>
          <w:szCs w:val="24"/>
        </w:rPr>
        <w:t>conciencia</w:t>
      </w:r>
      <w:r>
        <w:rPr>
          <w:rFonts w:ascii="Arial" w:hAnsi="Arial" w:cs="Arial"/>
          <w:szCs w:val="24"/>
        </w:rPr>
        <w:t xml:space="preserve"> la Revelación del conocimiento de que la humanidad está presa de la tendencia al des-orden; y también revela el conocimiento de la fuerza energética tendiente hacia el orden, proveniente sólo del estado de </w:t>
      </w:r>
      <w:r>
        <w:rPr>
          <w:rFonts w:ascii="Arial" w:hAnsi="Arial" w:cs="Arial"/>
          <w:i/>
          <w:szCs w:val="24"/>
        </w:rPr>
        <w:t>Supraconciencia</w:t>
      </w:r>
      <w:r>
        <w:rPr>
          <w:rFonts w:ascii="Arial" w:hAnsi="Arial" w:cs="Arial"/>
          <w:szCs w:val="24"/>
        </w:rPr>
        <w:t xml:space="preserve"> que se alcanza con la activación del Elevador Oculto: Jesús Cripto, la </w:t>
      </w:r>
      <w:r>
        <w:rPr>
          <w:rFonts w:ascii="Arial" w:hAnsi="Arial" w:cs="Arial"/>
          <w:b/>
          <w:szCs w:val="24"/>
        </w:rPr>
        <w:t xml:space="preserve">persona </w:t>
      </w:r>
      <w:r>
        <w:rPr>
          <w:rFonts w:ascii="Arial" w:hAnsi="Arial" w:cs="Arial"/>
          <w:szCs w:val="24"/>
        </w:rPr>
        <w:t xml:space="preserve">individual, prolongación en el hombre y en todas las criaturas visibles de la </w:t>
      </w:r>
      <w:r>
        <w:rPr>
          <w:rFonts w:ascii="Arial" w:hAnsi="Arial" w:cs="Arial"/>
          <w:b/>
          <w:szCs w:val="24"/>
        </w:rPr>
        <w:t>persona</w:t>
      </w:r>
      <w:r>
        <w:rPr>
          <w:rFonts w:ascii="Arial" w:hAnsi="Arial" w:cs="Arial"/>
          <w:szCs w:val="24"/>
        </w:rPr>
        <w:t xml:space="preserve"> universal: </w:t>
      </w:r>
      <w:r>
        <w:rPr>
          <w:rFonts w:ascii="Arial" w:hAnsi="Arial" w:cs="Arial"/>
          <w:b/>
          <w:szCs w:val="24"/>
        </w:rPr>
        <w:t xml:space="preserve">La Elevación Crística </w:t>
      </w:r>
      <w:r>
        <w:rPr>
          <w:rFonts w:ascii="Arial" w:hAnsi="Arial" w:cs="Arial"/>
          <w:szCs w:val="24"/>
        </w:rPr>
        <w:t>(oculta) que sostiene el Universo.</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851"/>
        <w:rPr>
          <w:rFonts w:ascii="Arial" w:hAnsi="Arial" w:cs="Arial"/>
          <w:i/>
          <w:szCs w:val="24"/>
        </w:rPr>
      </w:pPr>
      <w:r>
        <w:rPr>
          <w:rFonts w:ascii="Arial" w:hAnsi="Arial" w:cs="Arial"/>
          <w:szCs w:val="24"/>
        </w:rPr>
        <w:t xml:space="preserve">42. </w:t>
      </w:r>
      <w:r>
        <w:rPr>
          <w:rFonts w:ascii="Arial" w:hAnsi="Arial" w:cs="Arial"/>
          <w:i/>
          <w:szCs w:val="24"/>
        </w:rPr>
        <w:t>Sin embargo, aún entre los magistrados, muchos creyeron en él; pero, por los fariseos, no lo confesaban, para no ser excluidos de la sinagoga</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rPr>
          <w:rFonts w:ascii="Arial" w:hAnsi="Arial" w:cs="Arial"/>
          <w:szCs w:val="24"/>
        </w:rPr>
      </w:pPr>
      <w:r>
        <w:rPr>
          <w:rFonts w:ascii="Arial" w:hAnsi="Arial" w:cs="Arial"/>
          <w:szCs w:val="24"/>
        </w:rPr>
        <w:t xml:space="preserve">(La tendencia al Orden, a la Justicia energética de todos los códigos del cuerpo, se sentía atraída hacia la  Elevación, pero debido a la tendencia natural al des-orden producida por el estado común de </w:t>
      </w:r>
      <w:r>
        <w:rPr>
          <w:rFonts w:ascii="Arial" w:hAnsi="Arial" w:cs="Arial"/>
          <w:i/>
          <w:szCs w:val="24"/>
        </w:rPr>
        <w:t xml:space="preserve">conciencia, </w:t>
      </w:r>
      <w:r>
        <w:rPr>
          <w:rFonts w:ascii="Arial" w:hAnsi="Arial" w:cs="Arial"/>
          <w:b/>
          <w:szCs w:val="24"/>
        </w:rPr>
        <w:t>no podía ni puede manifestarse por sí sola</w:t>
      </w:r>
      <w:r>
        <w:rPr>
          <w:rFonts w:ascii="Arial" w:hAnsi="Arial" w:cs="Arial"/>
          <w:szCs w:val="24"/>
        </w:rPr>
        <w:t xml:space="preserve"> hacia el exterior. Necesita del ejercicio de la </w:t>
      </w:r>
      <w:r>
        <w:rPr>
          <w:rFonts w:ascii="Arial" w:hAnsi="Arial" w:cs="Arial"/>
          <w:b/>
          <w:szCs w:val="24"/>
        </w:rPr>
        <w:t>voluntad</w:t>
      </w:r>
      <w:r>
        <w:rPr>
          <w:rFonts w:ascii="Arial" w:hAnsi="Arial" w:cs="Arial"/>
          <w:szCs w:val="24"/>
        </w:rPr>
        <w:t xml:space="preserve"> del </w:t>
      </w:r>
      <w:r>
        <w:rPr>
          <w:rFonts w:ascii="Arial" w:hAnsi="Arial" w:cs="Arial"/>
          <w:i/>
          <w:szCs w:val="24"/>
        </w:rPr>
        <w:t>orante</w:t>
      </w:r>
      <w:r>
        <w:rPr>
          <w:rFonts w:ascii="Arial" w:hAnsi="Arial" w:cs="Arial"/>
          <w:szCs w:val="24"/>
        </w:rPr>
        <w:t>. Ambas tendencias estaban - y están- presentes en la  comunidad molecular desde que el mundo fue creado).</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ind w:left="709"/>
        <w:rPr>
          <w:rFonts w:ascii="Arial" w:hAnsi="Arial" w:cs="Arial"/>
          <w:i/>
          <w:szCs w:val="24"/>
        </w:rPr>
      </w:pPr>
      <w:r>
        <w:rPr>
          <w:rFonts w:ascii="Arial" w:hAnsi="Arial" w:cs="Arial"/>
          <w:i/>
          <w:szCs w:val="24"/>
        </w:rPr>
        <w:t>43. porque prefirieron la gloria de los hombres a la gloria de Dios.</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(La tendencia al des-orden en todas las moléculas, manifestada  en el estado natural de </w:t>
      </w:r>
      <w:r>
        <w:rPr>
          <w:rFonts w:ascii="Arial" w:hAnsi="Arial" w:cs="Arial"/>
          <w:i/>
          <w:szCs w:val="24"/>
        </w:rPr>
        <w:t xml:space="preserve">conciencia, </w:t>
      </w:r>
      <w:r>
        <w:rPr>
          <w:rFonts w:ascii="Arial" w:hAnsi="Arial" w:cs="Arial"/>
          <w:szCs w:val="24"/>
        </w:rPr>
        <w:t xml:space="preserve">pudo y puede más que la tendencia al Orden que debe manifestarse desde el estado de </w:t>
      </w:r>
      <w:r>
        <w:rPr>
          <w:rFonts w:ascii="Arial" w:hAnsi="Arial" w:cs="Arial"/>
          <w:i/>
          <w:szCs w:val="24"/>
        </w:rPr>
        <w:t>Supraconciencia,</w:t>
      </w:r>
      <w:r>
        <w:rPr>
          <w:rFonts w:ascii="Arial" w:hAnsi="Arial" w:cs="Arial"/>
          <w:szCs w:val="24"/>
        </w:rPr>
        <w:t xml:space="preserve"> estado de frecuencia vibratoria que se alcanza cuando la humanidad ejerce la </w:t>
      </w:r>
      <w:r>
        <w:rPr>
          <w:rFonts w:ascii="Arial" w:hAnsi="Arial" w:cs="Arial"/>
          <w:b/>
          <w:szCs w:val="24"/>
        </w:rPr>
        <w:t xml:space="preserve">voluntad </w:t>
      </w:r>
      <w:r>
        <w:rPr>
          <w:rFonts w:ascii="Arial" w:hAnsi="Arial" w:cs="Arial"/>
          <w:szCs w:val="24"/>
        </w:rPr>
        <w:t xml:space="preserve"> de sentarse a practicar la OREN cotidiana y lograr con ella, la total Elevación).</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szCs w:val="24"/>
        </w:rPr>
        <w:lastRenderedPageBreak/>
        <w:t>44.</w:t>
      </w:r>
      <w:r>
        <w:rPr>
          <w:rFonts w:ascii="Arial" w:hAnsi="Arial" w:cs="Arial"/>
          <w:i/>
          <w:szCs w:val="24"/>
        </w:rPr>
        <w:t>Jesús gritó y dijo:</w:t>
      </w:r>
    </w:p>
    <w:p w:rsidR="00B27926" w:rsidRDefault="00B27926" w:rsidP="00B27926">
      <w:pPr>
        <w:pStyle w:val="Ttulo5"/>
        <w:spacing w:line="360" w:lineRule="auto"/>
        <w:rPr>
          <w:rFonts w:ascii="Arial" w:hAnsi="Arial" w:cs="Arial"/>
          <w:sz w:val="24"/>
          <w:szCs w:val="24"/>
        </w:rPr>
      </w:pPr>
      <w:r>
        <w:rPr>
          <w:rFonts w:ascii="Arial" w:hAnsi="Arial" w:cs="Arial"/>
          <w:sz w:val="24"/>
          <w:szCs w:val="24"/>
        </w:rPr>
        <w:t>“El que cree en mí</w:t>
      </w:r>
    </w:p>
    <w:p w:rsidR="00B27926" w:rsidRDefault="00B27926" w:rsidP="00B27926">
      <w:pPr>
        <w:spacing w:line="360" w:lineRule="auto"/>
        <w:ind w:left="709"/>
        <w:rPr>
          <w:rFonts w:ascii="Arial" w:hAnsi="Arial" w:cs="Arial"/>
          <w:i/>
          <w:szCs w:val="24"/>
        </w:rPr>
      </w:pPr>
      <w:r>
        <w:rPr>
          <w:rFonts w:ascii="Arial" w:hAnsi="Arial" w:cs="Arial"/>
          <w:i/>
          <w:szCs w:val="24"/>
        </w:rPr>
        <w:t>no cree en mí</w:t>
      </w:r>
    </w:p>
    <w:p w:rsidR="00B27926" w:rsidRDefault="00B27926" w:rsidP="00B27926">
      <w:pPr>
        <w:spacing w:line="360" w:lineRule="auto"/>
        <w:ind w:left="709"/>
        <w:rPr>
          <w:rFonts w:ascii="Arial" w:hAnsi="Arial" w:cs="Arial"/>
          <w:i/>
          <w:szCs w:val="24"/>
        </w:rPr>
      </w:pPr>
      <w:r>
        <w:rPr>
          <w:rFonts w:ascii="Arial" w:hAnsi="Arial" w:cs="Arial"/>
          <w:i/>
          <w:szCs w:val="24"/>
        </w:rPr>
        <w:t>sino en aquel que me ha enviado</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rPr>
          <w:rFonts w:ascii="Arial" w:hAnsi="Arial" w:cs="Arial"/>
          <w:szCs w:val="24"/>
        </w:rPr>
      </w:pPr>
      <w:r>
        <w:rPr>
          <w:rFonts w:ascii="Arial" w:hAnsi="Arial" w:cs="Arial"/>
          <w:szCs w:val="24"/>
        </w:rPr>
        <w:t xml:space="preserve">(El Oculto Salvador- la </w:t>
      </w:r>
      <w:r>
        <w:rPr>
          <w:rFonts w:ascii="Arial" w:hAnsi="Arial" w:cs="Arial"/>
          <w:b/>
          <w:szCs w:val="24"/>
        </w:rPr>
        <w:t xml:space="preserve">persona </w:t>
      </w:r>
      <w:r>
        <w:rPr>
          <w:rFonts w:ascii="Arial" w:hAnsi="Arial" w:cs="Arial"/>
          <w:szCs w:val="24"/>
        </w:rPr>
        <w:t xml:space="preserve">del hombre-, manifiesta en la </w:t>
      </w:r>
      <w:r>
        <w:rPr>
          <w:rFonts w:ascii="Arial" w:hAnsi="Arial" w:cs="Arial"/>
          <w:i/>
          <w:szCs w:val="24"/>
        </w:rPr>
        <w:t xml:space="preserve">conciencia </w:t>
      </w:r>
      <w:r>
        <w:rPr>
          <w:rFonts w:ascii="Arial" w:hAnsi="Arial" w:cs="Arial"/>
          <w:szCs w:val="24"/>
        </w:rPr>
        <w:t xml:space="preserve">que quien se sienta en  postura y acto de OREN y se entrega al obrar de su poder de Elevación total, se está entregando al obrar elevador de </w:t>
      </w:r>
      <w:r>
        <w:rPr>
          <w:rFonts w:ascii="Arial" w:hAnsi="Arial" w:cs="Arial"/>
          <w:b/>
          <w:szCs w:val="24"/>
        </w:rPr>
        <w:t xml:space="preserve">La Elevación Cósmica/Dios </w:t>
      </w:r>
      <w:r>
        <w:rPr>
          <w:rFonts w:ascii="Arial" w:hAnsi="Arial" w:cs="Arial"/>
          <w:szCs w:val="24"/>
        </w:rPr>
        <w:t xml:space="preserve"> que se ha prolongado en Él- Cripto Jesús-, en la “vía” del medio, la espina dorsal;</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szCs w:val="24"/>
        </w:rPr>
        <w:t>45</w:t>
      </w:r>
      <w:r>
        <w:rPr>
          <w:rFonts w:ascii="Arial" w:hAnsi="Arial" w:cs="Arial"/>
          <w:i/>
          <w:szCs w:val="24"/>
        </w:rPr>
        <w:t>.Y el que me ve a mí,</w:t>
      </w:r>
    </w:p>
    <w:p w:rsidR="00B27926" w:rsidRDefault="00B27926" w:rsidP="00B27926">
      <w:pPr>
        <w:spacing w:line="360" w:lineRule="auto"/>
        <w:ind w:left="709"/>
        <w:rPr>
          <w:rFonts w:ascii="Arial" w:hAnsi="Arial" w:cs="Arial"/>
          <w:i/>
          <w:szCs w:val="24"/>
        </w:rPr>
      </w:pPr>
      <w:r>
        <w:rPr>
          <w:rFonts w:ascii="Arial" w:hAnsi="Arial" w:cs="Arial"/>
          <w:i/>
          <w:szCs w:val="24"/>
        </w:rPr>
        <w:t>ve a aquél que me ha enviado</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(Toda molécula que es testigo en sí misma de la Elevación producida por el Oculto Salvador (Elevador),</w:t>
      </w:r>
    </w:p>
    <w:p w:rsidR="00B27926" w:rsidRDefault="00B27926" w:rsidP="00B27926">
      <w:pPr>
        <w:spacing w:line="360" w:lineRule="auto"/>
        <w:rPr>
          <w:rFonts w:ascii="Arial" w:hAnsi="Arial" w:cs="Arial"/>
          <w:szCs w:val="24"/>
        </w:rPr>
      </w:pPr>
      <w:r>
        <w:rPr>
          <w:rFonts w:ascii="Arial" w:hAnsi="Arial" w:cs="Arial"/>
          <w:szCs w:val="24"/>
        </w:rPr>
        <w:t xml:space="preserve">es testigo en realidad, de </w:t>
      </w:r>
      <w:r>
        <w:rPr>
          <w:rFonts w:ascii="Arial" w:hAnsi="Arial" w:cs="Arial"/>
          <w:b/>
          <w:szCs w:val="24"/>
        </w:rPr>
        <w:t>La Elevación Cósmica/Dios</w:t>
      </w:r>
      <w:r>
        <w:rPr>
          <w:rFonts w:ascii="Arial" w:hAnsi="Arial" w:cs="Arial"/>
          <w:szCs w:val="24"/>
        </w:rPr>
        <w:t xml:space="preserve"> prolongada en Él- su hijo- a través del cerebro y la “vía” del medio, la médula oblongada).</w:t>
      </w:r>
    </w:p>
    <w:p w:rsidR="00B27926" w:rsidRDefault="00B27926" w:rsidP="00B27926">
      <w:pPr>
        <w:spacing w:line="360" w:lineRule="auto"/>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szCs w:val="24"/>
        </w:rPr>
        <w:t xml:space="preserve">46. </w:t>
      </w:r>
      <w:r>
        <w:rPr>
          <w:rFonts w:ascii="Arial" w:hAnsi="Arial" w:cs="Arial"/>
          <w:i/>
          <w:szCs w:val="24"/>
        </w:rPr>
        <w:t>Yo, la luz, he venido al mundo</w:t>
      </w:r>
    </w:p>
    <w:p w:rsidR="00B27926" w:rsidRDefault="00B27926" w:rsidP="00B27926">
      <w:pPr>
        <w:spacing w:line="360" w:lineRule="auto"/>
        <w:ind w:left="709"/>
        <w:rPr>
          <w:rFonts w:ascii="Arial" w:hAnsi="Arial" w:cs="Arial"/>
          <w:i/>
          <w:szCs w:val="24"/>
        </w:rPr>
      </w:pPr>
      <w:r>
        <w:rPr>
          <w:rFonts w:ascii="Arial" w:hAnsi="Arial" w:cs="Arial"/>
          <w:i/>
          <w:szCs w:val="24"/>
        </w:rPr>
        <w:t>para que todo el que crea en mí</w:t>
      </w:r>
    </w:p>
    <w:p w:rsidR="00B27926" w:rsidRDefault="00B27926" w:rsidP="00B27926">
      <w:pPr>
        <w:spacing w:line="360" w:lineRule="auto"/>
        <w:ind w:left="709"/>
        <w:rPr>
          <w:rFonts w:ascii="Arial" w:hAnsi="Arial" w:cs="Arial"/>
          <w:i/>
          <w:szCs w:val="24"/>
        </w:rPr>
      </w:pPr>
      <w:r>
        <w:rPr>
          <w:rFonts w:ascii="Arial" w:hAnsi="Arial" w:cs="Arial"/>
          <w:i/>
          <w:szCs w:val="24"/>
        </w:rPr>
        <w:t>no siga en las tinieblas</w:t>
      </w:r>
    </w:p>
    <w:p w:rsidR="00B27926" w:rsidRDefault="00B27926" w:rsidP="00B27926">
      <w:pPr>
        <w:spacing w:line="360" w:lineRule="auto"/>
        <w:ind w:left="709"/>
        <w:rPr>
          <w:rFonts w:ascii="Arial" w:hAnsi="Arial" w:cs="Arial"/>
          <w:i/>
          <w:szCs w:val="24"/>
        </w:rPr>
      </w:pPr>
    </w:p>
    <w:p w:rsidR="00B27926" w:rsidRDefault="00B27926" w:rsidP="00B27926">
      <w:pPr>
        <w:pStyle w:val="Corpodetexto2"/>
        <w:spacing w:line="360" w:lineRule="auto"/>
        <w:ind w:left="0"/>
        <w:rPr>
          <w:rFonts w:ascii="Arial" w:hAnsi="Arial" w:cs="Arial"/>
          <w:i/>
          <w:szCs w:val="24"/>
        </w:rPr>
      </w:pPr>
      <w:r>
        <w:rPr>
          <w:rFonts w:ascii="Arial" w:hAnsi="Arial" w:cs="Arial"/>
          <w:szCs w:val="24"/>
        </w:rPr>
        <w:t>(Yo, Cripto Jesús, la prolongación del Espíritu Crístico (oculto) Universal/Dios en el cuerpo visible de todas las criaturas, estoy en el cerebro y la médula oblongada de la humanidad para que todo el que se siente en postura de OREN y me active, le sea elevada su frecuencia vibratoria molecular casi hasta la velocidad de la luz poniendo en su Justo punto energético todos los códigos que hasta el momento de la OREN se habían mantenido en baja frecuencia vibratoria molecular tendiendo hacia la oscuridad, la degradación)</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ind w:left="709"/>
        <w:rPr>
          <w:rFonts w:ascii="Arial" w:hAnsi="Arial" w:cs="Arial"/>
          <w:i/>
          <w:szCs w:val="24"/>
        </w:rPr>
      </w:pPr>
      <w:r>
        <w:rPr>
          <w:rFonts w:ascii="Arial" w:hAnsi="Arial" w:cs="Arial"/>
          <w:szCs w:val="24"/>
        </w:rPr>
        <w:t>47</w:t>
      </w:r>
      <w:r>
        <w:rPr>
          <w:rFonts w:ascii="Arial" w:hAnsi="Arial" w:cs="Arial"/>
          <w:i/>
          <w:szCs w:val="24"/>
        </w:rPr>
        <w:t>. Si alguno oye mis palabras y no las guarda</w:t>
      </w:r>
    </w:p>
    <w:p w:rsidR="00B27926" w:rsidRDefault="00B27926" w:rsidP="00B27926">
      <w:pPr>
        <w:spacing w:line="360" w:lineRule="auto"/>
        <w:ind w:left="709"/>
        <w:rPr>
          <w:rFonts w:ascii="Arial" w:hAnsi="Arial" w:cs="Arial"/>
          <w:i/>
          <w:szCs w:val="24"/>
        </w:rPr>
      </w:pPr>
      <w:r>
        <w:rPr>
          <w:rFonts w:ascii="Arial" w:hAnsi="Arial" w:cs="Arial"/>
          <w:i/>
          <w:szCs w:val="24"/>
        </w:rPr>
        <w:t>yo no le juzgo</w:t>
      </w:r>
    </w:p>
    <w:p w:rsidR="00B27926" w:rsidRDefault="00B27926" w:rsidP="00B27926">
      <w:pPr>
        <w:spacing w:line="360" w:lineRule="auto"/>
        <w:ind w:left="709"/>
        <w:rPr>
          <w:rFonts w:ascii="Arial" w:hAnsi="Arial" w:cs="Arial"/>
          <w:i/>
          <w:szCs w:val="24"/>
        </w:rPr>
      </w:pPr>
      <w:r>
        <w:rPr>
          <w:rFonts w:ascii="Arial" w:hAnsi="Arial" w:cs="Arial"/>
          <w:i/>
          <w:szCs w:val="24"/>
        </w:rPr>
        <w:t>porque no he venido para juzgar al mundo</w:t>
      </w:r>
    </w:p>
    <w:p w:rsidR="00B27926" w:rsidRDefault="00B27926" w:rsidP="00B27926">
      <w:pPr>
        <w:spacing w:line="360" w:lineRule="auto"/>
        <w:ind w:left="709"/>
        <w:rPr>
          <w:rFonts w:ascii="Arial" w:hAnsi="Arial" w:cs="Arial"/>
          <w:i/>
          <w:szCs w:val="24"/>
        </w:rPr>
      </w:pPr>
      <w:r>
        <w:rPr>
          <w:rFonts w:ascii="Arial" w:hAnsi="Arial" w:cs="Arial"/>
          <w:i/>
          <w:szCs w:val="24"/>
        </w:rPr>
        <w:t>sino para salvar al mundo</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rPr>
          <w:rFonts w:ascii="Arial" w:hAnsi="Arial" w:cs="Arial"/>
          <w:szCs w:val="24"/>
        </w:rPr>
      </w:pPr>
      <w:r>
        <w:rPr>
          <w:rFonts w:ascii="Arial" w:hAnsi="Arial" w:cs="Arial"/>
          <w:szCs w:val="24"/>
        </w:rPr>
        <w:t>(Si alguno siente en sí mismo la Elevación ordinaria y no buscar guardarla por todo el día sentándose en  postura de OREN cotidiana</w:t>
      </w:r>
    </w:p>
    <w:p w:rsidR="00B27926" w:rsidRDefault="00B27926" w:rsidP="00B27926">
      <w:pPr>
        <w:spacing w:line="360" w:lineRule="auto"/>
        <w:rPr>
          <w:rFonts w:ascii="Arial" w:hAnsi="Arial" w:cs="Arial"/>
          <w:szCs w:val="24"/>
        </w:rPr>
      </w:pPr>
      <w:r>
        <w:rPr>
          <w:rFonts w:ascii="Arial" w:hAnsi="Arial" w:cs="Arial"/>
          <w:szCs w:val="24"/>
        </w:rPr>
        <w:t>no lo justificaré energéticamente</w:t>
      </w:r>
    </w:p>
    <w:p w:rsidR="00B27926" w:rsidRDefault="00B27926" w:rsidP="00B27926">
      <w:pPr>
        <w:spacing w:line="360" w:lineRule="auto"/>
        <w:rPr>
          <w:rFonts w:ascii="Arial" w:hAnsi="Arial" w:cs="Arial"/>
          <w:szCs w:val="24"/>
        </w:rPr>
      </w:pPr>
      <w:r>
        <w:rPr>
          <w:rFonts w:ascii="Arial" w:hAnsi="Arial" w:cs="Arial"/>
          <w:szCs w:val="24"/>
        </w:rPr>
        <w:t>porque yo, Cripto Jesús, no he venido solo para ejercer la justicia energética individual,</w:t>
      </w:r>
    </w:p>
    <w:p w:rsidR="00B27926" w:rsidRDefault="00B27926" w:rsidP="00B27926">
      <w:pPr>
        <w:pStyle w:val="Corpodetexto2"/>
        <w:spacing w:line="360" w:lineRule="auto"/>
        <w:ind w:left="0"/>
        <w:rPr>
          <w:rFonts w:ascii="Arial" w:hAnsi="Arial" w:cs="Arial"/>
          <w:i/>
          <w:szCs w:val="24"/>
        </w:rPr>
      </w:pPr>
      <w:r>
        <w:rPr>
          <w:rFonts w:ascii="Arial" w:hAnsi="Arial" w:cs="Arial"/>
          <w:szCs w:val="24"/>
        </w:rPr>
        <w:t>sino para liberar de las bajas vibraciones- de la degradación- a la humanidad individual y en consecuencia a la planetaria.</w:t>
      </w:r>
    </w:p>
    <w:p w:rsidR="00B27926" w:rsidRDefault="00B27926" w:rsidP="00B27926">
      <w:pPr>
        <w:spacing w:line="360" w:lineRule="auto"/>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Estoy presente en el interior de la Humanidad para que cada vez que ésta se siente a practicar la o</w:t>
      </w:r>
      <w:r>
        <w:rPr>
          <w:rFonts w:ascii="Arial" w:hAnsi="Arial" w:cs="Arial"/>
          <w:b/>
          <w:szCs w:val="24"/>
        </w:rPr>
        <w:t>ración</w:t>
      </w:r>
      <w:r>
        <w:rPr>
          <w:rFonts w:ascii="Arial" w:hAnsi="Arial" w:cs="Arial"/>
          <w:szCs w:val="24"/>
        </w:rPr>
        <w:t xml:space="preserve">; con esta </w:t>
      </w:r>
      <w:r>
        <w:rPr>
          <w:rFonts w:ascii="Arial" w:hAnsi="Arial" w:cs="Arial"/>
          <w:b/>
          <w:szCs w:val="24"/>
        </w:rPr>
        <w:t xml:space="preserve">ración energética </w:t>
      </w:r>
      <w:r>
        <w:rPr>
          <w:rFonts w:ascii="Arial" w:hAnsi="Arial" w:cs="Arial"/>
          <w:szCs w:val="24"/>
        </w:rPr>
        <w:t xml:space="preserve">incorporada con el aliento- con ese </w:t>
      </w:r>
      <w:r>
        <w:rPr>
          <w:rFonts w:ascii="Arial" w:hAnsi="Arial" w:cs="Arial"/>
          <w:b/>
          <w:szCs w:val="24"/>
        </w:rPr>
        <w:t>alimento</w:t>
      </w:r>
      <w:r>
        <w:rPr>
          <w:rFonts w:ascii="Arial" w:hAnsi="Arial" w:cs="Arial"/>
          <w:szCs w:val="24"/>
        </w:rPr>
        <w:t xml:space="preserve">-, trascienda el nivel de frecuencia vibratoria degradado de </w:t>
      </w:r>
      <w:r>
        <w:rPr>
          <w:rFonts w:ascii="Arial" w:hAnsi="Arial" w:cs="Arial"/>
          <w:i/>
          <w:szCs w:val="24"/>
        </w:rPr>
        <w:t>conciencia</w:t>
      </w:r>
      <w:r>
        <w:rPr>
          <w:rFonts w:ascii="Arial" w:hAnsi="Arial" w:cs="Arial"/>
          <w:szCs w:val="24"/>
        </w:rPr>
        <w:t xml:space="preserve">, anterior al momento en el que se había sentado. Para que con cada </w:t>
      </w:r>
      <w:r>
        <w:rPr>
          <w:rFonts w:ascii="Arial" w:hAnsi="Arial" w:cs="Arial"/>
          <w:b/>
          <w:szCs w:val="24"/>
        </w:rPr>
        <w:t xml:space="preserve">ración </w:t>
      </w:r>
      <w:r>
        <w:rPr>
          <w:rFonts w:ascii="Arial" w:hAnsi="Arial" w:cs="Arial"/>
          <w:szCs w:val="24"/>
        </w:rPr>
        <w:t>recibida, “salve” el estado degradado anterior. Esta “salvación” depende de cada hombre o mujer, de cada humanidad indivi</w:t>
      </w:r>
      <w:r>
        <w:rPr>
          <w:rFonts w:ascii="Arial" w:hAnsi="Arial" w:cs="Arial"/>
          <w:szCs w:val="24"/>
          <w:u w:val="single"/>
        </w:rPr>
        <w:t>dual</w:t>
      </w:r>
      <w:r>
        <w:rPr>
          <w:rFonts w:ascii="Arial" w:hAnsi="Arial" w:cs="Arial"/>
          <w:szCs w:val="24"/>
        </w:rPr>
        <w:t xml:space="preserve">. </w:t>
      </w:r>
    </w:p>
    <w:p w:rsidR="00B27926" w:rsidRDefault="00B27926" w:rsidP="00B27926">
      <w:pPr>
        <w:spacing w:line="360" w:lineRule="auto"/>
        <w:rPr>
          <w:rFonts w:ascii="Arial" w:hAnsi="Arial" w:cs="Arial"/>
          <w:b/>
          <w:szCs w:val="24"/>
        </w:rPr>
      </w:pPr>
      <w:r>
        <w:rPr>
          <w:rFonts w:ascii="Arial" w:hAnsi="Arial" w:cs="Arial"/>
          <w:szCs w:val="24"/>
        </w:rPr>
        <w:t>Ésta es la importancia de que todos los hombres en su conjunto- Israel-, practiquen la activación de Cripto Jesús. Y esta es la importancia de que la práctica de la OREN, sea cotidiana: a esto se refiere el Padre Nuestro cuando dice: “...</w:t>
      </w:r>
      <w:r>
        <w:rPr>
          <w:rFonts w:ascii="Arial" w:hAnsi="Arial" w:cs="Arial"/>
          <w:i/>
          <w:szCs w:val="24"/>
        </w:rPr>
        <w:t xml:space="preserve">el pan nuestro de </w:t>
      </w:r>
      <w:r>
        <w:rPr>
          <w:rFonts w:ascii="Arial" w:hAnsi="Arial" w:cs="Arial"/>
          <w:b/>
          <w:i/>
          <w:szCs w:val="24"/>
        </w:rPr>
        <w:t>cada día</w:t>
      </w:r>
      <w:r>
        <w:rPr>
          <w:rFonts w:ascii="Arial" w:hAnsi="Arial" w:cs="Arial"/>
          <w:i/>
          <w:szCs w:val="24"/>
          <w:u w:val="single"/>
        </w:rPr>
        <w:t xml:space="preserve"> danos hoy</w:t>
      </w:r>
      <w:r>
        <w:rPr>
          <w:rFonts w:ascii="Arial" w:hAnsi="Arial" w:cs="Arial"/>
          <w:szCs w:val="24"/>
        </w:rPr>
        <w:t xml:space="preserve">”). </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ind w:firstLine="709"/>
        <w:rPr>
          <w:rFonts w:ascii="Arial" w:hAnsi="Arial" w:cs="Arial"/>
          <w:i/>
          <w:szCs w:val="24"/>
        </w:rPr>
      </w:pPr>
      <w:r>
        <w:rPr>
          <w:rFonts w:ascii="Arial" w:hAnsi="Arial" w:cs="Arial"/>
          <w:szCs w:val="24"/>
        </w:rPr>
        <w:t xml:space="preserve">48. </w:t>
      </w:r>
      <w:r>
        <w:rPr>
          <w:rFonts w:ascii="Arial" w:hAnsi="Arial" w:cs="Arial"/>
          <w:i/>
          <w:szCs w:val="24"/>
        </w:rPr>
        <w:t>El que me rechaza y no recibe mis palabras,</w:t>
      </w:r>
    </w:p>
    <w:p w:rsidR="00B27926" w:rsidRDefault="00B27926" w:rsidP="00B27926">
      <w:pPr>
        <w:spacing w:line="360" w:lineRule="auto"/>
        <w:ind w:left="709"/>
        <w:rPr>
          <w:rFonts w:ascii="Arial" w:hAnsi="Arial" w:cs="Arial"/>
          <w:i/>
          <w:szCs w:val="24"/>
        </w:rPr>
      </w:pPr>
      <w:r>
        <w:rPr>
          <w:rFonts w:ascii="Arial" w:hAnsi="Arial" w:cs="Arial"/>
          <w:i/>
          <w:szCs w:val="24"/>
        </w:rPr>
        <w:t>ya tiene quien lo juzgue</w:t>
      </w:r>
    </w:p>
    <w:p w:rsidR="00B27926" w:rsidRDefault="00B27926" w:rsidP="00B27926">
      <w:pPr>
        <w:spacing w:line="360" w:lineRule="auto"/>
        <w:ind w:left="709"/>
        <w:rPr>
          <w:rFonts w:ascii="Arial" w:hAnsi="Arial" w:cs="Arial"/>
          <w:i/>
          <w:szCs w:val="24"/>
        </w:rPr>
      </w:pPr>
      <w:r>
        <w:rPr>
          <w:rFonts w:ascii="Arial" w:hAnsi="Arial" w:cs="Arial"/>
          <w:i/>
          <w:szCs w:val="24"/>
        </w:rPr>
        <w:t>la Palabra que yo he hablado,</w:t>
      </w:r>
    </w:p>
    <w:p w:rsidR="00B27926" w:rsidRDefault="00B27926" w:rsidP="00B27926">
      <w:pPr>
        <w:spacing w:line="360" w:lineRule="auto"/>
        <w:ind w:left="709"/>
        <w:rPr>
          <w:rFonts w:ascii="Arial" w:hAnsi="Arial" w:cs="Arial"/>
          <w:i/>
          <w:szCs w:val="24"/>
        </w:rPr>
      </w:pPr>
      <w:r>
        <w:rPr>
          <w:rFonts w:ascii="Arial" w:hAnsi="Arial" w:cs="Arial"/>
          <w:i/>
          <w:szCs w:val="24"/>
        </w:rPr>
        <w:t>esa le juzgará el último día</w:t>
      </w:r>
    </w:p>
    <w:p w:rsidR="00B27926" w:rsidRDefault="00B27926" w:rsidP="00B27926">
      <w:pPr>
        <w:spacing w:line="360" w:lineRule="auto"/>
        <w:ind w:left="709"/>
        <w:rPr>
          <w:rFonts w:ascii="Arial" w:hAnsi="Arial" w:cs="Arial"/>
          <w:i/>
          <w:szCs w:val="24"/>
        </w:rPr>
      </w:pPr>
    </w:p>
    <w:p w:rsidR="00B27926" w:rsidRDefault="00B27926" w:rsidP="00B27926">
      <w:pPr>
        <w:spacing w:line="360" w:lineRule="auto"/>
        <w:rPr>
          <w:rFonts w:ascii="Arial" w:hAnsi="Arial" w:cs="Arial"/>
          <w:szCs w:val="24"/>
        </w:rPr>
      </w:pPr>
      <w:r>
        <w:rPr>
          <w:rFonts w:ascii="Arial" w:hAnsi="Arial" w:cs="Arial"/>
          <w:i/>
          <w:szCs w:val="24"/>
        </w:rPr>
        <w:lastRenderedPageBreak/>
        <w:tab/>
      </w:r>
      <w:r>
        <w:rPr>
          <w:rFonts w:ascii="Arial" w:hAnsi="Arial" w:cs="Arial"/>
          <w:szCs w:val="24"/>
        </w:rPr>
        <w:t xml:space="preserve">(El que se resiste a la OREN elevadora cotidiana, y no recibe el flujo energético reformador de códigos energéticos-  la Palabra-,  tiene el nivel energético que le marca el estado común de </w:t>
      </w:r>
      <w:r>
        <w:rPr>
          <w:rFonts w:ascii="Arial" w:hAnsi="Arial" w:cs="Arial"/>
          <w:i/>
          <w:szCs w:val="24"/>
        </w:rPr>
        <w:t>conciencia,</w:t>
      </w:r>
      <w:r>
        <w:rPr>
          <w:rFonts w:ascii="Arial" w:hAnsi="Arial" w:cs="Arial"/>
          <w:szCs w:val="24"/>
        </w:rPr>
        <w:t xml:space="preserve"> la tendencia a las vibraciones inferiores.</w:t>
      </w:r>
    </w:p>
    <w:p w:rsidR="00B27926" w:rsidRDefault="00B27926" w:rsidP="00B27926">
      <w:pPr>
        <w:spacing w:line="360" w:lineRule="auto"/>
        <w:rPr>
          <w:rFonts w:ascii="Arial" w:hAnsi="Arial" w:cs="Arial"/>
          <w:szCs w:val="24"/>
        </w:rPr>
      </w:pPr>
      <w:r>
        <w:rPr>
          <w:rFonts w:ascii="Arial" w:hAnsi="Arial" w:cs="Arial"/>
          <w:szCs w:val="24"/>
        </w:rPr>
        <w:tab/>
        <w:t xml:space="preserve">La descarga energética salida del bulbo raquídeo- “la boca de Dios”- producida por la OREN , esa, la  Palabra es la que le pondrá en el nivel Justo de energía, cuando cargue el último chakra, en el sábado, es decir en la séptima y última fracción energética producida luego de consumada la oración, la OREN ).   </w:t>
      </w:r>
    </w:p>
    <w:p w:rsidR="00B27926" w:rsidRDefault="00B27926" w:rsidP="00B27926">
      <w:pPr>
        <w:spacing w:line="360" w:lineRule="auto"/>
        <w:rPr>
          <w:rFonts w:ascii="Arial" w:hAnsi="Arial" w:cs="Arial"/>
          <w:szCs w:val="24"/>
        </w:rPr>
      </w:pPr>
    </w:p>
    <w:p w:rsidR="00B27926" w:rsidRDefault="00B27926" w:rsidP="00B27926">
      <w:pPr>
        <w:spacing w:line="360" w:lineRule="auto"/>
        <w:ind w:left="709"/>
        <w:rPr>
          <w:rFonts w:ascii="Arial" w:hAnsi="Arial" w:cs="Arial"/>
          <w:i/>
          <w:szCs w:val="24"/>
        </w:rPr>
      </w:pPr>
      <w:r>
        <w:rPr>
          <w:rFonts w:ascii="Arial" w:hAnsi="Arial" w:cs="Arial"/>
          <w:szCs w:val="24"/>
        </w:rPr>
        <w:t xml:space="preserve">49. </w:t>
      </w:r>
      <w:r>
        <w:rPr>
          <w:rFonts w:ascii="Arial" w:hAnsi="Arial" w:cs="Arial"/>
          <w:i/>
          <w:szCs w:val="24"/>
        </w:rPr>
        <w:t xml:space="preserve">porque yo no he hablado por mi cuenta, </w:t>
      </w:r>
    </w:p>
    <w:p w:rsidR="00B27926" w:rsidRDefault="00B27926" w:rsidP="00B27926">
      <w:pPr>
        <w:spacing w:line="360" w:lineRule="auto"/>
        <w:ind w:left="709"/>
        <w:rPr>
          <w:rFonts w:ascii="Arial" w:hAnsi="Arial" w:cs="Arial"/>
          <w:i/>
          <w:szCs w:val="24"/>
        </w:rPr>
      </w:pPr>
      <w:r>
        <w:rPr>
          <w:rFonts w:ascii="Arial" w:hAnsi="Arial" w:cs="Arial"/>
          <w:i/>
          <w:szCs w:val="24"/>
        </w:rPr>
        <w:t>sino que el padre que me ha enviado</w:t>
      </w:r>
    </w:p>
    <w:p w:rsidR="00B27926" w:rsidRDefault="00B27926" w:rsidP="00B27926">
      <w:pPr>
        <w:spacing w:line="360" w:lineRule="auto"/>
        <w:ind w:left="709"/>
        <w:rPr>
          <w:rFonts w:ascii="Arial" w:hAnsi="Arial" w:cs="Arial"/>
          <w:i/>
          <w:szCs w:val="24"/>
        </w:rPr>
      </w:pPr>
      <w:r>
        <w:rPr>
          <w:rFonts w:ascii="Arial" w:hAnsi="Arial" w:cs="Arial"/>
          <w:i/>
          <w:szCs w:val="24"/>
        </w:rPr>
        <w:t>me ha mandado</w:t>
      </w:r>
    </w:p>
    <w:p w:rsidR="00B27926" w:rsidRDefault="00B27926" w:rsidP="00B27926">
      <w:pPr>
        <w:spacing w:line="360" w:lineRule="auto"/>
        <w:ind w:left="709"/>
        <w:rPr>
          <w:rFonts w:ascii="Arial" w:hAnsi="Arial" w:cs="Arial"/>
          <w:i/>
          <w:szCs w:val="24"/>
        </w:rPr>
      </w:pPr>
      <w:r>
        <w:rPr>
          <w:rFonts w:ascii="Arial" w:hAnsi="Arial" w:cs="Arial"/>
          <w:i/>
          <w:szCs w:val="24"/>
        </w:rPr>
        <w:t>lo que tengo que decir y hablar</w:t>
      </w:r>
    </w:p>
    <w:p w:rsidR="00B27926" w:rsidRDefault="00B27926" w:rsidP="00B27926">
      <w:pPr>
        <w:pStyle w:val="Corpodetexto2"/>
        <w:spacing w:line="360" w:lineRule="auto"/>
        <w:ind w:left="0"/>
        <w:rPr>
          <w:rFonts w:ascii="Arial" w:hAnsi="Arial" w:cs="Arial"/>
          <w:i/>
          <w:szCs w:val="24"/>
        </w:rPr>
      </w:pPr>
      <w:r>
        <w:rPr>
          <w:rFonts w:ascii="Arial" w:hAnsi="Arial" w:cs="Arial"/>
          <w:szCs w:val="24"/>
        </w:rPr>
        <w:t>(Porque yo, “Cripto”, que soy prolongación  en la humanidad del Espíritu “Críptico”Universal, entro al cuerpo a través del cerebro y del sistema sutil de chakras, y por “la boca de Dios”, el bulbo raquídeo; pero no descargo La Palabra- el flujo de energía-, por mi cuenta, independientemente de el Espíritu Crístico Cósmico/Dios de quien soy su prolongación.</w:t>
      </w:r>
    </w:p>
    <w:p w:rsidR="00B27926" w:rsidRDefault="00B27926" w:rsidP="00B27926">
      <w:pPr>
        <w:spacing w:line="360" w:lineRule="auto"/>
        <w:rPr>
          <w:rFonts w:ascii="Arial" w:hAnsi="Arial" w:cs="Arial"/>
          <w:szCs w:val="24"/>
        </w:rPr>
      </w:pPr>
      <w:r>
        <w:rPr>
          <w:rFonts w:ascii="Arial" w:hAnsi="Arial" w:cs="Arial"/>
          <w:szCs w:val="24"/>
        </w:rPr>
        <w:t>Es Él, la Energía Cósmica/Dios el que en el hombre,  me ha puesto en la vía dorsal y por ser yo su prolongación, es el que envía a través mío su Palabra ordenadora, para poner en orden energético a la totalidad del cuerpo molecular.</w:t>
      </w:r>
    </w:p>
    <w:p w:rsidR="00B27926" w:rsidRDefault="00B27926" w:rsidP="00B27926">
      <w:pPr>
        <w:spacing w:line="360" w:lineRule="auto"/>
        <w:rPr>
          <w:rFonts w:ascii="Arial" w:hAnsi="Arial" w:cs="Arial"/>
          <w:szCs w:val="24"/>
        </w:rPr>
      </w:pPr>
      <w:r>
        <w:rPr>
          <w:rFonts w:ascii="Arial" w:hAnsi="Arial" w:cs="Arial"/>
          <w:szCs w:val="24"/>
        </w:rPr>
        <w:t xml:space="preserve">La envía  por mi intermedio  ordenando mediante su </w:t>
      </w:r>
      <w:r>
        <w:rPr>
          <w:rFonts w:ascii="Arial" w:hAnsi="Arial" w:cs="Arial"/>
          <w:i/>
          <w:szCs w:val="24"/>
        </w:rPr>
        <w:t>inteligencia</w:t>
      </w:r>
      <w:r>
        <w:rPr>
          <w:rFonts w:ascii="Arial" w:hAnsi="Arial" w:cs="Arial"/>
          <w:szCs w:val="24"/>
        </w:rPr>
        <w:t xml:space="preserve">- la facultad de leer en el interior, de ahí </w:t>
      </w:r>
      <w:r>
        <w:rPr>
          <w:rFonts w:ascii="Arial" w:hAnsi="Arial" w:cs="Arial"/>
          <w:i/>
          <w:szCs w:val="24"/>
        </w:rPr>
        <w:t xml:space="preserve">inte-ligencia-, </w:t>
      </w:r>
      <w:r>
        <w:rPr>
          <w:rFonts w:ascii="Arial" w:hAnsi="Arial" w:cs="Arial"/>
          <w:szCs w:val="24"/>
        </w:rPr>
        <w:t xml:space="preserve"> donde ir y que reformar en el interior del cuerpo)</w:t>
      </w:r>
    </w:p>
    <w:p w:rsidR="00B27926" w:rsidRDefault="00B27926" w:rsidP="00B27926">
      <w:pPr>
        <w:spacing w:line="360" w:lineRule="auto"/>
        <w:ind w:left="709"/>
        <w:rPr>
          <w:rFonts w:ascii="Arial" w:hAnsi="Arial" w:cs="Arial"/>
          <w:szCs w:val="24"/>
        </w:rPr>
      </w:pPr>
    </w:p>
    <w:p w:rsidR="00B27926" w:rsidRDefault="00B27926" w:rsidP="00B27926">
      <w:pPr>
        <w:pStyle w:val="Corpodetexto2"/>
        <w:spacing w:line="360" w:lineRule="auto"/>
        <w:rPr>
          <w:rFonts w:ascii="Arial" w:hAnsi="Arial" w:cs="Arial"/>
          <w:szCs w:val="24"/>
        </w:rPr>
      </w:pPr>
      <w:r>
        <w:rPr>
          <w:rFonts w:ascii="Arial" w:hAnsi="Arial" w:cs="Arial"/>
          <w:szCs w:val="24"/>
        </w:rPr>
        <w:t>50. y yo sé que su mandato es vida eterna.</w:t>
      </w:r>
    </w:p>
    <w:p w:rsidR="00B27926" w:rsidRDefault="00B27926" w:rsidP="00B27926">
      <w:pPr>
        <w:spacing w:line="360" w:lineRule="auto"/>
        <w:ind w:left="709"/>
        <w:rPr>
          <w:rFonts w:ascii="Arial" w:hAnsi="Arial" w:cs="Arial"/>
          <w:i/>
          <w:szCs w:val="24"/>
        </w:rPr>
      </w:pPr>
      <w:r>
        <w:rPr>
          <w:rFonts w:ascii="Arial" w:hAnsi="Arial" w:cs="Arial"/>
          <w:i/>
          <w:szCs w:val="24"/>
        </w:rPr>
        <w:t>Por eso, lo que yo hablo</w:t>
      </w:r>
    </w:p>
    <w:p w:rsidR="00B27926" w:rsidRDefault="00B27926" w:rsidP="00B27926">
      <w:pPr>
        <w:spacing w:line="360" w:lineRule="auto"/>
        <w:ind w:left="709"/>
        <w:rPr>
          <w:rFonts w:ascii="Arial" w:hAnsi="Arial" w:cs="Arial"/>
          <w:i/>
          <w:szCs w:val="24"/>
        </w:rPr>
      </w:pPr>
      <w:r>
        <w:rPr>
          <w:rFonts w:ascii="Arial" w:hAnsi="Arial" w:cs="Arial"/>
          <w:i/>
          <w:szCs w:val="24"/>
        </w:rPr>
        <w:t>lo hablo como el Padre me lo ha dicho a mí.</w:t>
      </w:r>
    </w:p>
    <w:p w:rsidR="00B27926" w:rsidRDefault="00B27926" w:rsidP="00B27926">
      <w:pPr>
        <w:spacing w:line="360" w:lineRule="auto"/>
        <w:ind w:left="709"/>
        <w:rPr>
          <w:rFonts w:ascii="Arial" w:hAnsi="Arial" w:cs="Arial"/>
          <w:szCs w:val="24"/>
        </w:rPr>
      </w:pPr>
    </w:p>
    <w:p w:rsidR="00B27926" w:rsidRDefault="00B27926" w:rsidP="00B27926">
      <w:pPr>
        <w:spacing w:line="360" w:lineRule="auto"/>
        <w:rPr>
          <w:rFonts w:ascii="Arial" w:hAnsi="Arial" w:cs="Arial"/>
          <w:szCs w:val="24"/>
        </w:rPr>
      </w:pPr>
      <w:r>
        <w:rPr>
          <w:rFonts w:ascii="Arial" w:hAnsi="Arial" w:cs="Arial"/>
          <w:szCs w:val="24"/>
        </w:rPr>
        <w:t xml:space="preserve">(Y yo sé que su poder ordenador, por lo </w:t>
      </w:r>
      <w:r>
        <w:rPr>
          <w:rFonts w:ascii="Arial" w:hAnsi="Arial" w:cs="Arial"/>
          <w:i/>
          <w:szCs w:val="24"/>
        </w:rPr>
        <w:t>elevado,</w:t>
      </w:r>
      <w:r>
        <w:rPr>
          <w:rFonts w:ascii="Arial" w:hAnsi="Arial" w:cs="Arial"/>
          <w:szCs w:val="24"/>
        </w:rPr>
        <w:t xml:space="preserve"> es lo que produce la </w:t>
      </w:r>
      <w:r>
        <w:rPr>
          <w:rFonts w:ascii="Arial" w:hAnsi="Arial" w:cs="Arial"/>
          <w:i/>
          <w:szCs w:val="24"/>
        </w:rPr>
        <w:t>vida</w:t>
      </w:r>
      <w:r>
        <w:rPr>
          <w:rFonts w:ascii="Arial" w:hAnsi="Arial" w:cs="Arial"/>
          <w:szCs w:val="24"/>
        </w:rPr>
        <w:t xml:space="preserve">, el </w:t>
      </w:r>
      <w:r>
        <w:rPr>
          <w:rFonts w:ascii="Arial" w:hAnsi="Arial" w:cs="Arial"/>
          <w:i/>
          <w:szCs w:val="24"/>
        </w:rPr>
        <w:t>ser</w:t>
      </w:r>
      <w:r>
        <w:rPr>
          <w:rFonts w:ascii="Arial" w:hAnsi="Arial" w:cs="Arial"/>
          <w:szCs w:val="24"/>
        </w:rPr>
        <w:t xml:space="preserve"> inmutable accesible sólo a la </w:t>
      </w:r>
      <w:r>
        <w:rPr>
          <w:rFonts w:ascii="Arial" w:hAnsi="Arial" w:cs="Arial"/>
          <w:i/>
          <w:szCs w:val="24"/>
        </w:rPr>
        <w:t>inteligencia</w:t>
      </w:r>
      <w:r>
        <w:rPr>
          <w:rFonts w:ascii="Arial" w:hAnsi="Arial" w:cs="Arial"/>
          <w:szCs w:val="24"/>
        </w:rPr>
        <w:t xml:space="preserve">, que se revela a los </w:t>
      </w:r>
      <w:r>
        <w:rPr>
          <w:rFonts w:ascii="Arial" w:hAnsi="Arial" w:cs="Arial"/>
          <w:i/>
          <w:szCs w:val="24"/>
        </w:rPr>
        <w:t>orantes</w:t>
      </w:r>
      <w:r>
        <w:rPr>
          <w:rFonts w:ascii="Arial" w:hAnsi="Arial" w:cs="Arial"/>
          <w:szCs w:val="24"/>
        </w:rPr>
        <w:t xml:space="preserve"> en postura y acto de OREN.</w:t>
      </w:r>
    </w:p>
    <w:p w:rsidR="00B27926" w:rsidRDefault="00FC4D88" w:rsidP="00B27926">
      <w:pPr>
        <w:pStyle w:val="Corpodetexto"/>
        <w:spacing w:line="360" w:lineRule="auto"/>
        <w:rPr>
          <w:rFonts w:ascii="Arial" w:hAnsi="Arial" w:cs="Arial"/>
          <w:sz w:val="24"/>
          <w:szCs w:val="24"/>
        </w:rPr>
      </w:pPr>
      <w:r w:rsidRPr="00FC4D88">
        <w:rPr>
          <w:rFonts w:ascii="Arial" w:hAnsi="Arial" w:cs="Arial"/>
          <w:b/>
          <w:sz w:val="36"/>
          <w:szCs w:val="36"/>
          <w:lang w:val="es-AR" w:eastAsia="es-AR"/>
        </w:rPr>
        <w:lastRenderedPageBreak/>
        <w:pict>
          <v:shape id="_x0000_s1043" type="#_x0000_t75" style="position:absolute;margin-left:0;margin-top:0;width:50pt;height:50pt;z-index:251692032;visibility:hidden" filled="t" stroked="t">
            <v:stroke joinstyle="round"/>
            <v:path o:extrusionok="t" gradientshapeok="f" o:connecttype="segments"/>
            <o:lock v:ext="edit" aspectratio="f" selection="t"/>
          </v:shape>
        </w:pict>
      </w:r>
      <w:r w:rsidR="00B27926">
        <w:rPr>
          <w:rFonts w:ascii="Arial" w:hAnsi="Arial" w:cs="Arial"/>
          <w:b/>
          <w:noProof/>
          <w:sz w:val="36"/>
          <w:szCs w:val="36"/>
          <w:lang w:val="pt-BR" w:eastAsia="pt-BR"/>
        </w:rPr>
        <w:drawing>
          <wp:anchor distT="0" distB="0" distL="114300" distR="114300" simplePos="0" relativeHeight="251698176" behindDoc="0" locked="0" layoutInCell="1" allowOverlap="1">
            <wp:simplePos x="0" y="0"/>
            <wp:positionH relativeFrom="column">
              <wp:posOffset>2326640</wp:posOffset>
            </wp:positionH>
            <wp:positionV relativeFrom="paragraph">
              <wp:posOffset>1338580</wp:posOffset>
            </wp:positionV>
            <wp:extent cx="654050" cy="822960"/>
            <wp:effectExtent l="19050" t="0" r="0" b="0"/>
            <wp:wrapTopAndBottom/>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00B27926">
        <w:rPr>
          <w:rFonts w:ascii="Arial" w:hAnsi="Arial" w:cs="Arial"/>
          <w:sz w:val="24"/>
          <w:szCs w:val="24"/>
        </w:rPr>
        <w:t xml:space="preserve">Por eso toda Palabra salida  de  “la boca de Dios”, que yo recibo en mi morada, la médula, la descargo a mi vez en el cuerpo del </w:t>
      </w:r>
      <w:r w:rsidR="00B27926">
        <w:rPr>
          <w:rFonts w:ascii="Arial" w:hAnsi="Arial" w:cs="Arial"/>
          <w:i/>
          <w:sz w:val="24"/>
          <w:szCs w:val="24"/>
        </w:rPr>
        <w:t xml:space="preserve">orante </w:t>
      </w:r>
      <w:r w:rsidR="00B27926">
        <w:rPr>
          <w:rFonts w:ascii="Arial" w:hAnsi="Arial" w:cs="Arial"/>
          <w:sz w:val="24"/>
          <w:szCs w:val="24"/>
        </w:rPr>
        <w:t>con el poder reformador, transformador y creador con el que el Espíritu Crístico Cósmico/Dios de quien desciendo, la descargó en mí).</w:t>
      </w:r>
    </w:p>
    <w:p w:rsidR="00B27926" w:rsidRDefault="00B27926" w:rsidP="00B27926">
      <w:pPr>
        <w:pStyle w:val="Corpodetexto"/>
        <w:spacing w:line="360" w:lineRule="auto"/>
        <w:rPr>
          <w:rFonts w:ascii="Arial" w:hAnsi="Arial" w:cs="Arial"/>
          <w:sz w:val="24"/>
          <w:szCs w:val="24"/>
        </w:rPr>
      </w:pPr>
    </w:p>
    <w:p w:rsidR="00B27926" w:rsidRDefault="00B27926" w:rsidP="00B27926">
      <w:pPr>
        <w:pStyle w:val="Corpodetexto"/>
        <w:spacing w:line="360" w:lineRule="auto"/>
        <w:rPr>
          <w:rFonts w:ascii="Arial" w:hAnsi="Arial" w:cs="Arial"/>
          <w:sz w:val="24"/>
          <w:szCs w:val="24"/>
        </w:rPr>
      </w:pPr>
    </w:p>
    <w:p w:rsidR="00B27926" w:rsidRDefault="00B27926" w:rsidP="00B27926">
      <w:pPr>
        <w:pStyle w:val="Corpodetexto"/>
        <w:spacing w:line="360" w:lineRule="auto"/>
        <w:rPr>
          <w:rFonts w:ascii="Arial" w:hAnsi="Arial" w:cs="Arial"/>
          <w:b/>
          <w:sz w:val="24"/>
          <w:szCs w:val="24"/>
        </w:rPr>
      </w:pPr>
      <w:r>
        <w:rPr>
          <w:rFonts w:ascii="Arial" w:hAnsi="Arial" w:cs="Arial"/>
          <w:b/>
          <w:sz w:val="24"/>
          <w:szCs w:val="24"/>
        </w:rPr>
        <w:t xml:space="preserve">     *</w:t>
      </w:r>
    </w:p>
    <w:p w:rsidR="00403575" w:rsidRDefault="00403575">
      <w:pPr>
        <w:rPr>
          <w:rFonts w:ascii="Arial" w:hAnsi="Arial" w:cs="Arial"/>
          <w:szCs w:val="24"/>
        </w:rPr>
      </w:pPr>
    </w:p>
    <w:p w:rsidR="00403575" w:rsidRDefault="00403575">
      <w:pPr>
        <w:rPr>
          <w:rFonts w:ascii="Arial" w:hAnsi="Arial" w:cs="Arial"/>
          <w:szCs w:val="24"/>
        </w:rPr>
      </w:pPr>
      <w:r>
        <w:rPr>
          <w:rFonts w:ascii="Arial" w:hAnsi="Arial" w:cs="Arial"/>
          <w:szCs w:val="24"/>
        </w:rPr>
        <w:br w:type="page"/>
      </w:r>
    </w:p>
    <w:p w:rsidR="00783EFB" w:rsidRPr="00D74954" w:rsidRDefault="00783EFB" w:rsidP="00783EFB">
      <w:pPr>
        <w:pStyle w:val="Ttulo9"/>
        <w:spacing w:line="360" w:lineRule="auto"/>
        <w:rPr>
          <w:rFonts w:ascii="Arial" w:hAnsi="Arial" w:cs="Arial"/>
          <w:sz w:val="24"/>
          <w:szCs w:val="24"/>
        </w:rPr>
      </w:pPr>
      <w:r>
        <w:rPr>
          <w:rFonts w:ascii="Arial" w:hAnsi="Arial" w:cs="Arial"/>
          <w:b/>
          <w:i w:val="0"/>
          <w:noProof/>
          <w:sz w:val="24"/>
          <w:szCs w:val="24"/>
          <w:lang w:val="pt-BR" w:eastAsia="pt-BR"/>
        </w:rPr>
        <w:lastRenderedPageBreak/>
        <w:drawing>
          <wp:anchor distT="0" distB="0" distL="114300" distR="114300" simplePos="0" relativeHeight="251700224" behindDoc="0" locked="0" layoutInCell="0" allowOverlap="1">
            <wp:simplePos x="0" y="0"/>
            <wp:positionH relativeFrom="column">
              <wp:posOffset>2661285</wp:posOffset>
            </wp:positionH>
            <wp:positionV relativeFrom="paragraph">
              <wp:posOffset>100965</wp:posOffset>
            </wp:positionV>
            <wp:extent cx="582295" cy="731520"/>
            <wp:effectExtent l="19050" t="0" r="8255" b="0"/>
            <wp:wrapTopAndBottom/>
            <wp:docPr id="36" name="Imagem 36"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r w:rsidRPr="00D74D7E">
        <w:rPr>
          <w:rFonts w:ascii="Arial" w:hAnsi="Arial" w:cs="Arial"/>
          <w:b/>
          <w:i w:val="0"/>
          <w:sz w:val="24"/>
          <w:szCs w:val="24"/>
        </w:rPr>
        <w:t>La hora de Jesús</w:t>
      </w:r>
    </w:p>
    <w:p w:rsidR="00783EFB" w:rsidRPr="00D74D7E" w:rsidRDefault="00783EFB" w:rsidP="00783EFB">
      <w:pPr>
        <w:pStyle w:val="Ttulo9"/>
        <w:spacing w:line="360" w:lineRule="auto"/>
        <w:jc w:val="center"/>
        <w:rPr>
          <w:rFonts w:ascii="Arial" w:hAnsi="Arial" w:cs="Arial"/>
          <w:b/>
          <w:i w:val="0"/>
          <w:sz w:val="24"/>
          <w:szCs w:val="24"/>
        </w:rPr>
      </w:pPr>
      <w:smartTag w:uri="urn:schemas-microsoft-com:office:smarttags" w:element="PersonName">
        <w:smartTagPr>
          <w:attr w:name="ProductID" w:val="la Pascua"/>
        </w:smartTagPr>
        <w:r w:rsidRPr="00D74D7E">
          <w:rPr>
            <w:rFonts w:ascii="Arial" w:hAnsi="Arial" w:cs="Arial"/>
            <w:b/>
            <w:i w:val="0"/>
            <w:sz w:val="24"/>
            <w:szCs w:val="24"/>
          </w:rPr>
          <w:t>La Pascua</w:t>
        </w:r>
      </w:smartTag>
      <w:r w:rsidRPr="00D74D7E">
        <w:rPr>
          <w:rFonts w:ascii="Arial" w:hAnsi="Arial" w:cs="Arial"/>
          <w:b/>
          <w:i w:val="0"/>
          <w:sz w:val="24"/>
          <w:szCs w:val="24"/>
        </w:rPr>
        <w:t xml:space="preserve"> del Cordero de Dios</w:t>
      </w:r>
    </w:p>
    <w:p w:rsidR="00783EFB" w:rsidRPr="00D74D7E" w:rsidRDefault="00783EFB" w:rsidP="00783EFB">
      <w:pPr>
        <w:pStyle w:val="Recuodecorpodetexto20"/>
        <w:spacing w:after="0" w:line="360" w:lineRule="auto"/>
        <w:rPr>
          <w:rFonts w:ascii="Arial" w:hAnsi="Arial" w:cs="Arial"/>
          <w:b/>
          <w:szCs w:val="24"/>
        </w:rPr>
      </w:pPr>
    </w:p>
    <w:p w:rsidR="00783EFB" w:rsidRPr="00D74D7E" w:rsidRDefault="00783EFB" w:rsidP="00783EFB">
      <w:pPr>
        <w:pStyle w:val="Recuodecorpodetexto20"/>
        <w:spacing w:after="0" w:line="360" w:lineRule="auto"/>
        <w:jc w:val="center"/>
        <w:rPr>
          <w:rFonts w:ascii="Arial" w:hAnsi="Arial" w:cs="Arial"/>
          <w:szCs w:val="24"/>
        </w:rPr>
      </w:pPr>
      <w:r>
        <w:rPr>
          <w:rFonts w:ascii="Arial" w:hAnsi="Arial" w:cs="Arial"/>
          <w:b/>
          <w:szCs w:val="24"/>
        </w:rPr>
        <w:t>1. LA Ú</w:t>
      </w:r>
      <w:r w:rsidRPr="00D74D7E">
        <w:rPr>
          <w:rFonts w:ascii="Arial" w:hAnsi="Arial" w:cs="Arial"/>
          <w:b/>
          <w:szCs w:val="24"/>
        </w:rPr>
        <w:t>LTIMA CENA DE JESUS CON SUS DISCIPULOS</w:t>
      </w:r>
    </w:p>
    <w:p w:rsidR="00783EFB" w:rsidRPr="00D74D7E" w:rsidRDefault="00783EFB" w:rsidP="00783EFB">
      <w:pPr>
        <w:pStyle w:val="Ttulo9"/>
        <w:spacing w:line="360" w:lineRule="auto"/>
        <w:rPr>
          <w:rFonts w:ascii="Arial" w:hAnsi="Arial" w:cs="Arial"/>
          <w:b/>
          <w:i w:val="0"/>
          <w:sz w:val="24"/>
          <w:szCs w:val="24"/>
        </w:rPr>
      </w:pPr>
      <w:r w:rsidRPr="00D74D7E">
        <w:rPr>
          <w:rFonts w:ascii="Arial" w:hAnsi="Arial" w:cs="Arial"/>
          <w:b/>
          <w:i w:val="0"/>
          <w:sz w:val="24"/>
          <w:szCs w:val="24"/>
        </w:rPr>
        <w:t xml:space="preserve">El lavatorio de los pies  </w:t>
      </w:r>
    </w:p>
    <w:p w:rsidR="00783EFB" w:rsidRPr="00D74D7E" w:rsidRDefault="00783EFB" w:rsidP="00783EFB">
      <w:pPr>
        <w:pStyle w:val="Recuodecorpodetexto20"/>
        <w:spacing w:line="360" w:lineRule="auto"/>
        <w:ind w:left="709"/>
        <w:rPr>
          <w:rFonts w:ascii="Arial" w:hAnsi="Arial" w:cs="Arial"/>
          <w:i/>
          <w:szCs w:val="24"/>
        </w:rPr>
      </w:pPr>
      <w:r w:rsidRPr="00D74D7E">
        <w:rPr>
          <w:rFonts w:ascii="Arial" w:hAnsi="Arial" w:cs="Arial"/>
          <w:b/>
          <w:szCs w:val="24"/>
        </w:rPr>
        <w:t>13</w:t>
      </w:r>
      <w:r w:rsidRPr="00D74D7E">
        <w:rPr>
          <w:rFonts w:ascii="Arial" w:hAnsi="Arial" w:cs="Arial"/>
          <w:szCs w:val="24"/>
        </w:rPr>
        <w:t xml:space="preserve">. 1. </w:t>
      </w:r>
      <w:r w:rsidRPr="00D74D7E">
        <w:rPr>
          <w:rFonts w:ascii="Arial" w:hAnsi="Arial" w:cs="Arial"/>
          <w:i/>
          <w:szCs w:val="24"/>
        </w:rPr>
        <w:t xml:space="preserve">Antes de la fiesta de </w:t>
      </w:r>
      <w:smartTag w:uri="urn:schemas-microsoft-com:office:smarttags" w:element="PersonName">
        <w:smartTagPr>
          <w:attr w:name="ProductID" w:val="la Pascua"/>
        </w:smartTagPr>
        <w:r w:rsidRPr="00D74D7E">
          <w:rPr>
            <w:rFonts w:ascii="Arial" w:hAnsi="Arial" w:cs="Arial"/>
            <w:i/>
            <w:szCs w:val="24"/>
          </w:rPr>
          <w:t>la Pascua</w:t>
        </w:r>
      </w:smartTag>
      <w:r w:rsidRPr="00D74D7E">
        <w:rPr>
          <w:rFonts w:ascii="Arial" w:hAnsi="Arial" w:cs="Arial"/>
          <w:i/>
          <w:szCs w:val="24"/>
        </w:rPr>
        <w:t>, sabiendo Jesús que había llegado su hora de pasar de este mundo al Padre, habiendo amado a los suyos que estaban en el mundo, los amó hasta el extremo</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(Antes de la total Elevación que está produciendo el encendido de hasta el último chakra, el Oculto Salvador, es decir, Cripto Jesús-, la </w:t>
      </w:r>
      <w:r w:rsidRPr="00D74D7E">
        <w:rPr>
          <w:rFonts w:ascii="Arial" w:hAnsi="Arial" w:cs="Arial"/>
          <w:b/>
          <w:szCs w:val="24"/>
        </w:rPr>
        <w:t xml:space="preserve">persona </w:t>
      </w:r>
      <w:r w:rsidRPr="00D74D7E">
        <w:rPr>
          <w:rFonts w:ascii="Arial" w:hAnsi="Arial" w:cs="Arial"/>
          <w:szCs w:val="24"/>
        </w:rPr>
        <w:t>sutil que conforma la totalidad molecular del cuerpo de la humanidad, “siente” energéticamente en sí mismo, que, “</w:t>
      </w:r>
      <w:r w:rsidRPr="00D74D7E">
        <w:rPr>
          <w:rFonts w:ascii="Arial" w:hAnsi="Arial" w:cs="Arial"/>
          <w:b/>
          <w:szCs w:val="24"/>
        </w:rPr>
        <w:t>racion</w:t>
      </w:r>
      <w:r w:rsidRPr="00D74D7E">
        <w:rPr>
          <w:rFonts w:ascii="Arial" w:hAnsi="Arial" w:cs="Arial"/>
          <w:szCs w:val="24"/>
        </w:rPr>
        <w:t xml:space="preserve">ado”  por </w:t>
      </w:r>
      <w:smartTag w:uri="urn:schemas-microsoft-com:office:smarttags" w:element="PersonName">
        <w:smartTagPr>
          <w:attr w:name="ProductID" w:val="la Oraci￳n"/>
        </w:smartTagPr>
        <w:r w:rsidRPr="00D74D7E">
          <w:rPr>
            <w:rFonts w:ascii="Arial" w:hAnsi="Arial" w:cs="Arial"/>
            <w:szCs w:val="24"/>
          </w:rPr>
          <w:t>la O</w:t>
        </w:r>
        <w:r w:rsidRPr="00D74D7E">
          <w:rPr>
            <w:rFonts w:ascii="Arial" w:hAnsi="Arial" w:cs="Arial"/>
            <w:b/>
            <w:szCs w:val="24"/>
          </w:rPr>
          <w:t>ración</w:t>
        </w:r>
      </w:smartTag>
      <w:r w:rsidRPr="00D74D7E">
        <w:rPr>
          <w:rFonts w:ascii="Arial" w:hAnsi="Arial" w:cs="Arial"/>
          <w:szCs w:val="24"/>
        </w:rPr>
        <w:t xml:space="preserve"> </w:t>
      </w:r>
      <w:r w:rsidRPr="00D74D7E">
        <w:rPr>
          <w:rFonts w:ascii="Arial" w:hAnsi="Arial" w:cs="Arial"/>
          <w:b/>
          <w:szCs w:val="24"/>
        </w:rPr>
        <w:t>energética</w:t>
      </w:r>
      <w:r w:rsidRPr="00D74D7E">
        <w:rPr>
          <w:rFonts w:ascii="Arial" w:hAnsi="Arial" w:cs="Arial"/>
          <w:szCs w:val="24"/>
        </w:rPr>
        <w:t xml:space="preserv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ha dejado en casi la totalidad del cuerpo-mundo la “casi” totalidad de su poder, la más alta Elevación, sacándolo del mundo de “faltas” (de energía) desde el primer chakra que afecta los miembros y órganos inferiores del cuerpo denso y etéreo, hasta el chakra extremo y último que afecta los órganos superiores. </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El Oculto Elevador, Cripto Jesús, la </w:t>
      </w:r>
      <w:r w:rsidRPr="00D74D7E">
        <w:rPr>
          <w:rFonts w:ascii="Arial" w:hAnsi="Arial" w:cs="Arial"/>
          <w:b/>
          <w:szCs w:val="24"/>
        </w:rPr>
        <w:t xml:space="preserve">persona </w:t>
      </w:r>
      <w:r w:rsidRPr="00D74D7E">
        <w:rPr>
          <w:rFonts w:ascii="Arial" w:hAnsi="Arial" w:cs="Arial"/>
          <w:szCs w:val="24"/>
        </w:rPr>
        <w:t xml:space="preserve">sutil del hombre, alimentado con la </w:t>
      </w:r>
      <w:r w:rsidRPr="00D74D7E">
        <w:rPr>
          <w:rFonts w:ascii="Arial" w:hAnsi="Arial" w:cs="Arial"/>
          <w:b/>
          <w:szCs w:val="24"/>
        </w:rPr>
        <w:t xml:space="preserve">racíon </w:t>
      </w:r>
      <w:r w:rsidRPr="00D74D7E">
        <w:rPr>
          <w:rFonts w:ascii="Arial" w:hAnsi="Arial" w:cs="Arial"/>
          <w:szCs w:val="24"/>
        </w:rPr>
        <w:t xml:space="preserve">que ha generado el </w:t>
      </w:r>
      <w:r w:rsidRPr="00D74D7E">
        <w:rPr>
          <w:rFonts w:ascii="Arial" w:hAnsi="Arial" w:cs="Arial"/>
          <w:i/>
          <w:szCs w:val="24"/>
        </w:rPr>
        <w:t xml:space="preserve">orante </w:t>
      </w:r>
      <w:r w:rsidRPr="00D74D7E">
        <w:rPr>
          <w:rFonts w:ascii="Arial" w:hAnsi="Arial" w:cs="Arial"/>
          <w:szCs w:val="24"/>
        </w:rPr>
        <w:t xml:space="preserve">en postura y acto de </w:t>
      </w:r>
      <w:r>
        <w:rPr>
          <w:rFonts w:ascii="Arial" w:hAnsi="Arial" w:cs="Arial"/>
          <w:szCs w:val="24"/>
        </w:rPr>
        <w:t>OREN ,</w:t>
      </w:r>
      <w:r w:rsidRPr="00D74D7E">
        <w:rPr>
          <w:rFonts w:ascii="Arial" w:hAnsi="Arial" w:cs="Arial"/>
          <w:szCs w:val="24"/>
        </w:rPr>
        <w:t xml:space="preserve"> ha colmado su cuerpo con su altísima vibración -el Amor, </w:t>
      </w:r>
      <w:smartTag w:uri="urn:schemas-microsoft-com:office:smarttags" w:element="PersonName">
        <w:smartTagPr>
          <w:attr w:name="ProductID" w:val="la Luz-"/>
        </w:smartTagPr>
        <w:r w:rsidRPr="00D74D7E">
          <w:rPr>
            <w:rFonts w:ascii="Arial" w:hAnsi="Arial" w:cs="Arial"/>
            <w:szCs w:val="24"/>
          </w:rPr>
          <w:t>la Luz-</w:t>
        </w:r>
      </w:smartTag>
      <w:r w:rsidRPr="00D74D7E">
        <w:rPr>
          <w:rFonts w:ascii="Arial" w:hAnsi="Arial" w:cs="Arial"/>
          <w:szCs w:val="24"/>
        </w:rPr>
        <w:t xml:space="preserve"> elevándolo hasta </w:t>
      </w:r>
      <w:smartTag w:uri="urn:schemas-microsoft-com:office:smarttags" w:element="PersonName">
        <w:smartTagPr>
          <w:attr w:name="ProductID" w:val="la  Alt￭sima"/>
        </w:smartTagPr>
        <w:r w:rsidRPr="00D74D7E">
          <w:rPr>
            <w:rFonts w:ascii="Arial" w:hAnsi="Arial" w:cs="Arial"/>
            <w:szCs w:val="24"/>
          </w:rPr>
          <w:t>la  Altísima</w:t>
        </w:r>
      </w:smartTag>
      <w:r w:rsidRPr="00D74D7E">
        <w:rPr>
          <w:rFonts w:ascii="Arial" w:hAnsi="Arial" w:cs="Arial"/>
          <w:szCs w:val="24"/>
        </w:rPr>
        <w:t xml:space="preserve"> </w:t>
      </w:r>
      <w:r>
        <w:rPr>
          <w:rFonts w:ascii="Arial" w:hAnsi="Arial" w:cs="Arial"/>
          <w:szCs w:val="24"/>
        </w:rPr>
        <w:t>frecuencia vibratoria que lo ali</w:t>
      </w:r>
      <w:r w:rsidRPr="00D74D7E">
        <w:rPr>
          <w:rFonts w:ascii="Arial" w:hAnsi="Arial" w:cs="Arial"/>
          <w:szCs w:val="24"/>
        </w:rPr>
        <w:t xml:space="preserve">nea con </w:t>
      </w:r>
      <w:smartTag w:uri="urn:schemas-microsoft-com:office:smarttags" w:element="PersonName">
        <w:smartTagPr>
          <w:attr w:name="ProductID" w:val="la Elevad￭sima Frecuencia"/>
        </w:smartTagPr>
        <w:r w:rsidRPr="00D74D7E">
          <w:rPr>
            <w:rFonts w:ascii="Arial" w:hAnsi="Arial" w:cs="Arial"/>
            <w:szCs w:val="24"/>
          </w:rPr>
          <w:t>la Elevadísima Frecuencia</w:t>
        </w:r>
      </w:smartTag>
      <w:r w:rsidRPr="00D74D7E">
        <w:rPr>
          <w:rFonts w:ascii="Arial" w:hAnsi="Arial" w:cs="Arial"/>
          <w:szCs w:val="24"/>
        </w:rPr>
        <w:t xml:space="preserve"> Vibratoria Cósmica- el Padre-, de la cual es Su prolongación.</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Cristo, es “el Cripto”, nuestra </w:t>
      </w:r>
      <w:r w:rsidRPr="00D74D7E">
        <w:rPr>
          <w:rFonts w:ascii="Arial" w:hAnsi="Arial" w:cs="Arial"/>
          <w:b/>
          <w:szCs w:val="24"/>
        </w:rPr>
        <w:t>persona</w:t>
      </w:r>
      <w:r w:rsidRPr="00D74D7E">
        <w:rPr>
          <w:rFonts w:ascii="Arial" w:hAnsi="Arial" w:cs="Arial"/>
          <w:szCs w:val="24"/>
        </w:rPr>
        <w:t xml:space="preserve"> energética, espiritual.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b/>
          <w:szCs w:val="24"/>
        </w:rPr>
        <w:t>Persona</w:t>
      </w:r>
      <w:r w:rsidRPr="00D74D7E">
        <w:rPr>
          <w:rFonts w:ascii="Arial" w:hAnsi="Arial" w:cs="Arial"/>
          <w:szCs w:val="24"/>
        </w:rPr>
        <w:t xml:space="preserve"> en griego, significa máscara, por lo que en</w:t>
      </w:r>
      <w:r w:rsidRPr="00D74D7E">
        <w:rPr>
          <w:rFonts w:ascii="Arial" w:hAnsi="Arial" w:cs="Arial"/>
          <w:b/>
          <w:szCs w:val="24"/>
        </w:rPr>
        <w:t>mascara</w:t>
      </w:r>
      <w:r w:rsidRPr="00D74D7E">
        <w:rPr>
          <w:rFonts w:ascii="Arial" w:hAnsi="Arial" w:cs="Arial"/>
          <w:szCs w:val="24"/>
        </w:rPr>
        <w:t>do en su cualidad inmaterial e invisible, mora en la totalidad del cuerpo molecular tanto de la humanidad individual como de la planetaria.</w:t>
      </w:r>
    </w:p>
    <w:p w:rsidR="00783EFB" w:rsidRPr="00D74D7E" w:rsidRDefault="00783EFB" w:rsidP="00783EFB">
      <w:pPr>
        <w:pStyle w:val="Recuodecorpodetexto20"/>
        <w:spacing w:line="360" w:lineRule="auto"/>
        <w:ind w:left="1418"/>
        <w:rPr>
          <w:rFonts w:ascii="Arial" w:hAnsi="Arial" w:cs="Arial"/>
          <w:szCs w:val="24"/>
        </w:rPr>
      </w:pPr>
      <w:r w:rsidRPr="00D74D7E">
        <w:rPr>
          <w:rFonts w:ascii="Arial" w:hAnsi="Arial" w:cs="Arial"/>
          <w:szCs w:val="24"/>
        </w:rPr>
        <w:t xml:space="preserve">“Cripto” es una prolongación, de </w:t>
      </w:r>
      <w:smartTag w:uri="urn:schemas-microsoft-com:office:smarttags" w:element="PersonName">
        <w:smartTagPr>
          <w:attr w:name="ProductID" w:val="la Energ￭a Cr￭ptica"/>
        </w:smartTagPr>
        <w:r w:rsidRPr="00D74D7E">
          <w:rPr>
            <w:rFonts w:ascii="Arial" w:hAnsi="Arial" w:cs="Arial"/>
            <w:szCs w:val="24"/>
          </w:rPr>
          <w:t>la Energía Críptica</w:t>
        </w:r>
      </w:smartTag>
      <w:r w:rsidRPr="00D74D7E">
        <w:rPr>
          <w:rFonts w:ascii="Arial" w:hAnsi="Arial" w:cs="Arial"/>
          <w:szCs w:val="24"/>
        </w:rPr>
        <w:t xml:space="preserve"> Cósmica/Dios, en el cuerpo visible del hombre y de todas las criaturas. Su atributo fundamental es </w:t>
      </w:r>
      <w:smartTag w:uri="urn:schemas-microsoft-com:office:smarttags" w:element="PersonName">
        <w:smartTagPr>
          <w:attr w:name="ProductID" w:val="La Alt￭sima Elevaci￳n"/>
        </w:smartTagPr>
        <w:r w:rsidRPr="00D74D7E">
          <w:rPr>
            <w:rFonts w:ascii="Arial" w:hAnsi="Arial" w:cs="Arial"/>
            <w:b/>
            <w:szCs w:val="24"/>
          </w:rPr>
          <w:t>La Altísima Elevación</w:t>
        </w:r>
      </w:smartTag>
      <w:r w:rsidRPr="00D74D7E">
        <w:rPr>
          <w:rFonts w:ascii="Arial" w:hAnsi="Arial" w:cs="Arial"/>
          <w:b/>
          <w:szCs w:val="24"/>
        </w:rPr>
        <w:t xml:space="preserve"> Vibratoria</w:t>
      </w:r>
      <w:r w:rsidRPr="00D74D7E">
        <w:rPr>
          <w:rFonts w:ascii="Arial" w:hAnsi="Arial" w:cs="Arial"/>
          <w:szCs w:val="24"/>
        </w:rPr>
        <w:t xml:space="preserve">- de ahí </w:t>
      </w:r>
      <w:r w:rsidRPr="00D74D7E">
        <w:rPr>
          <w:rFonts w:ascii="Arial" w:hAnsi="Arial" w:cs="Arial"/>
          <w:b/>
          <w:szCs w:val="24"/>
        </w:rPr>
        <w:t>el Altísimo</w:t>
      </w:r>
      <w:r w:rsidRPr="00D74D7E">
        <w:rPr>
          <w:rFonts w:ascii="Arial" w:hAnsi="Arial" w:cs="Arial"/>
          <w:szCs w:val="24"/>
        </w:rPr>
        <w:t xml:space="preserve">-, </w:t>
      </w:r>
      <w:r w:rsidRPr="00D74D7E">
        <w:rPr>
          <w:rFonts w:ascii="Arial" w:hAnsi="Arial" w:cs="Arial"/>
          <w:b/>
          <w:szCs w:val="24"/>
        </w:rPr>
        <w:t xml:space="preserve">Vibración </w:t>
      </w:r>
      <w:r w:rsidRPr="00D74D7E">
        <w:rPr>
          <w:rFonts w:ascii="Arial" w:hAnsi="Arial" w:cs="Arial"/>
          <w:szCs w:val="24"/>
        </w:rPr>
        <w:t>suprema que es la q</w:t>
      </w:r>
      <w:r>
        <w:rPr>
          <w:rFonts w:ascii="Arial" w:hAnsi="Arial" w:cs="Arial"/>
          <w:szCs w:val="24"/>
        </w:rPr>
        <w:t>ue las sostiene completas y en o</w:t>
      </w:r>
      <w:r w:rsidRPr="00D74D7E">
        <w:rPr>
          <w:rFonts w:ascii="Arial" w:hAnsi="Arial" w:cs="Arial"/>
          <w:szCs w:val="24"/>
        </w:rPr>
        <w:t>rden molecular.</w:t>
      </w:r>
    </w:p>
    <w:p w:rsidR="00783EFB" w:rsidRPr="00D74D7E" w:rsidRDefault="00783EFB" w:rsidP="00783EFB">
      <w:pPr>
        <w:pStyle w:val="Recuodecorpodetexto20"/>
        <w:spacing w:line="360" w:lineRule="auto"/>
        <w:ind w:left="1418"/>
        <w:rPr>
          <w:rFonts w:ascii="Arial" w:hAnsi="Arial" w:cs="Arial"/>
          <w:szCs w:val="24"/>
        </w:rPr>
      </w:pPr>
      <w:r w:rsidRPr="00D74D7E">
        <w:rPr>
          <w:rFonts w:ascii="Arial" w:hAnsi="Arial" w:cs="Arial"/>
          <w:szCs w:val="24"/>
        </w:rPr>
        <w:lastRenderedPageBreak/>
        <w:t xml:space="preserve">Por esto el nombre de esta prolongación es Jesús; porque es un </w:t>
      </w:r>
      <w:r w:rsidRPr="00D74D7E">
        <w:rPr>
          <w:rFonts w:ascii="Arial" w:hAnsi="Arial" w:cs="Arial"/>
          <w:b/>
          <w:szCs w:val="24"/>
        </w:rPr>
        <w:t xml:space="preserve">Elevador </w:t>
      </w:r>
      <w:r w:rsidRPr="00D74D7E">
        <w:rPr>
          <w:rFonts w:ascii="Arial" w:hAnsi="Arial" w:cs="Arial"/>
          <w:szCs w:val="24"/>
        </w:rPr>
        <w:t xml:space="preserve">de frecuencia </w:t>
      </w:r>
      <w:r w:rsidRPr="00D74D7E">
        <w:rPr>
          <w:rFonts w:ascii="Arial" w:hAnsi="Arial" w:cs="Arial"/>
          <w:b/>
          <w:szCs w:val="24"/>
        </w:rPr>
        <w:t>vibratoria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40"/>
        <w:rPr>
          <w:rFonts w:ascii="Arial" w:hAnsi="Arial" w:cs="Arial"/>
          <w:i/>
          <w:szCs w:val="24"/>
        </w:rPr>
      </w:pPr>
      <w:r w:rsidRPr="00D74D7E">
        <w:rPr>
          <w:rFonts w:ascii="Arial" w:hAnsi="Arial" w:cs="Arial"/>
          <w:i/>
          <w:szCs w:val="24"/>
        </w:rPr>
        <w:t>2. Durante la cena, cuando ya el diablo había puesto en el corazón de Judas Iscariote, hijo de Simón, el propósito de entregarle</w:t>
      </w:r>
    </w:p>
    <w:p w:rsidR="00783EFB" w:rsidRPr="00D74D7E" w:rsidRDefault="00783EFB" w:rsidP="00783EFB">
      <w:pPr>
        <w:pStyle w:val="Recuodecorpodetexto20"/>
        <w:spacing w:after="0" w:line="360" w:lineRule="auto"/>
        <w:ind w:left="709"/>
        <w:rPr>
          <w:rFonts w:ascii="Arial" w:hAnsi="Arial" w:cs="Arial"/>
          <w:i/>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(Durante la </w:t>
      </w:r>
      <w:r>
        <w:rPr>
          <w:rFonts w:ascii="Arial" w:hAnsi="Arial" w:cs="Arial"/>
          <w:szCs w:val="24"/>
        </w:rPr>
        <w:t>OREN ,</w:t>
      </w:r>
      <w:r w:rsidRPr="00D74D7E">
        <w:rPr>
          <w:rFonts w:ascii="Arial" w:hAnsi="Arial" w:cs="Arial"/>
          <w:szCs w:val="24"/>
        </w:rPr>
        <w:t xml:space="preserve"> es decir,  durante el Ritual del Spiro, la o</w:t>
      </w:r>
      <w:r w:rsidRPr="00D74D7E">
        <w:rPr>
          <w:rFonts w:ascii="Arial" w:hAnsi="Arial" w:cs="Arial"/>
          <w:b/>
          <w:szCs w:val="24"/>
        </w:rPr>
        <w:t xml:space="preserve">ración </w:t>
      </w:r>
      <w:r w:rsidRPr="00D74D7E">
        <w:rPr>
          <w:rFonts w:ascii="Arial" w:hAnsi="Arial" w:cs="Arial"/>
          <w:szCs w:val="24"/>
        </w:rPr>
        <w:t xml:space="preserve">“spiritual”- momento en que los cuerpos denso y etéreo están recibiendo su alimento energético de Cripto Jesús activado por esa práctica -, el último de los chakras se prepara energéticamente para hacer entrega al inminente estado de Elevación que se aproxima, de la “cola del diablo: del que divide”, que es  el resto de degradación energética  que queda en el cuerpo del </w:t>
      </w:r>
      <w:r w:rsidRPr="00D74D7E">
        <w:rPr>
          <w:rFonts w:ascii="Arial" w:hAnsi="Arial" w:cs="Arial"/>
          <w:i/>
          <w:szCs w:val="24"/>
        </w:rPr>
        <w:t xml:space="preserve">orante, </w:t>
      </w:r>
      <w:r w:rsidRPr="00D74D7E">
        <w:rPr>
          <w:rFonts w:ascii="Arial" w:hAnsi="Arial" w:cs="Arial"/>
          <w:szCs w:val="24"/>
        </w:rPr>
        <w:t xml:space="preserve">causante de mantenerlo en estado de dualidad, dividido, es decir, vacilando entre el estado común de </w:t>
      </w:r>
      <w:r w:rsidRPr="00D74D7E">
        <w:rPr>
          <w:rFonts w:ascii="Arial" w:hAnsi="Arial" w:cs="Arial"/>
          <w:i/>
          <w:szCs w:val="24"/>
        </w:rPr>
        <w:t xml:space="preserve">conciencia </w:t>
      </w:r>
      <w:r w:rsidRPr="00D74D7E">
        <w:rPr>
          <w:rFonts w:ascii="Arial" w:hAnsi="Arial" w:cs="Arial"/>
          <w:szCs w:val="24"/>
        </w:rPr>
        <w:t xml:space="preserve">en el que vive y  que le indica los preceptos a cumplir y el estado de </w:t>
      </w:r>
      <w:r w:rsidRPr="00D74D7E">
        <w:rPr>
          <w:rFonts w:ascii="Arial" w:hAnsi="Arial" w:cs="Arial"/>
          <w:i/>
          <w:szCs w:val="24"/>
        </w:rPr>
        <w:t xml:space="preserve">Supraconciencia </w:t>
      </w:r>
      <w:r w:rsidRPr="00D74D7E">
        <w:rPr>
          <w:rFonts w:ascii="Arial" w:hAnsi="Arial" w:cs="Arial"/>
          <w:szCs w:val="24"/>
        </w:rPr>
        <w:t xml:space="preserve">al que aún no ha accedido y el único que puede darles </w:t>
      </w:r>
      <w:r w:rsidRPr="00D74D7E">
        <w:rPr>
          <w:rFonts w:ascii="Arial" w:hAnsi="Arial" w:cs="Arial"/>
          <w:i/>
          <w:szCs w:val="24"/>
        </w:rPr>
        <w:t>cumplimiento</w:t>
      </w:r>
      <w:r w:rsidRPr="00D74D7E">
        <w:rPr>
          <w:rFonts w:ascii="Arial" w:hAnsi="Arial" w:cs="Arial"/>
          <w:szCs w:val="24"/>
        </w:rPr>
        <w:t xml:space="preserve"> en los actos, vale decir, </w:t>
      </w:r>
      <w:r w:rsidRPr="00D74D7E">
        <w:rPr>
          <w:rFonts w:ascii="Arial" w:hAnsi="Arial" w:cs="Arial"/>
          <w:i/>
          <w:szCs w:val="24"/>
        </w:rPr>
        <w:t>completarlos</w:t>
      </w:r>
      <w:r w:rsidRPr="00D74D7E">
        <w:rPr>
          <w:rFonts w:ascii="Arial" w:hAnsi="Arial" w:cs="Arial"/>
          <w:szCs w:val="24"/>
        </w:rPr>
        <w:t>).</w:t>
      </w:r>
    </w:p>
    <w:p w:rsidR="00783EFB" w:rsidRPr="00D74D7E" w:rsidRDefault="00783EFB" w:rsidP="00783EFB">
      <w:pPr>
        <w:pStyle w:val="Ttulo9"/>
        <w:spacing w:line="360" w:lineRule="auto"/>
        <w:ind w:left="709"/>
        <w:rPr>
          <w:rFonts w:ascii="Arial" w:hAnsi="Arial" w:cs="Arial"/>
          <w:b/>
          <w:i w:val="0"/>
          <w:sz w:val="24"/>
          <w:szCs w:val="24"/>
        </w:rPr>
      </w:pPr>
      <w:r w:rsidRPr="00D74D7E">
        <w:rPr>
          <w:rFonts w:ascii="Arial" w:hAnsi="Arial" w:cs="Arial"/>
          <w:sz w:val="24"/>
          <w:szCs w:val="24"/>
        </w:rPr>
        <w:t>3. sabiendo que el Padre le había puesto todo en sus manos y que había salido de Dios y a Dios volvía</w:t>
      </w:r>
    </w:p>
    <w:p w:rsidR="00783EFB" w:rsidRPr="00D74D7E" w:rsidRDefault="00783EFB" w:rsidP="00783EFB">
      <w:pPr>
        <w:pStyle w:val="Recuodecorpodetexto20"/>
        <w:spacing w:after="0" w:line="360" w:lineRule="auto"/>
        <w:ind w:left="709"/>
        <w:rPr>
          <w:rFonts w:ascii="Arial" w:hAnsi="Arial" w:cs="Arial"/>
          <w:i/>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(Activado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Cripto Jesús, el Oculto Elevador, “sabiendo “ energéticamente que había recibido todo su poder del Espíritu Crístico (oculto) Cósmico/Dios a través del Cerebro y su sistema eléctrico sutil; </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que Él era en el hombre una prolongación de Dios y todos sus poderes; que, como era su misión, luego de completar el cuerpo del </w:t>
      </w:r>
      <w:r w:rsidRPr="00D74D7E">
        <w:rPr>
          <w:rFonts w:ascii="Arial" w:hAnsi="Arial" w:cs="Arial"/>
          <w:i/>
          <w:szCs w:val="24"/>
        </w:rPr>
        <w:t>orante,</w:t>
      </w:r>
      <w:r w:rsidRPr="00D74D7E">
        <w:rPr>
          <w:rFonts w:ascii="Arial" w:hAnsi="Arial" w:cs="Arial"/>
          <w:szCs w:val="24"/>
        </w:rPr>
        <w:t>propiciaba con ello la efusión energética cósmica que lo elevaba hasta la frecuencia vibratoria óptima, nivel de frecuencia que lo alineaba energéticamente con el estado total de Elevación/ Dios, es decir, con la frecuencia vibratoria galáctica,</w:t>
      </w:r>
      <w:r w:rsidRPr="00D74D7E">
        <w:rPr>
          <w:rFonts w:ascii="Arial" w:hAnsi="Arial" w:cs="Arial"/>
          <w:i/>
          <w:szCs w:val="24"/>
        </w:rPr>
        <w:t xml:space="preserve"> </w:t>
      </w:r>
      <w:r w:rsidRPr="00D74D7E">
        <w:rPr>
          <w:rFonts w:ascii="Arial" w:hAnsi="Arial" w:cs="Arial"/>
          <w:szCs w:val="24"/>
        </w:rPr>
        <w:t xml:space="preserve">integrándose de esta manera con ella, como lo había estado en un principio antes de encarnarse en el vientre de la madre,    </w:t>
      </w:r>
    </w:p>
    <w:p w:rsidR="00783EFB" w:rsidRPr="00D74D7E" w:rsidRDefault="00783EFB" w:rsidP="00783EFB">
      <w:pPr>
        <w:pStyle w:val="Ttulo9"/>
        <w:spacing w:line="360" w:lineRule="auto"/>
        <w:ind w:left="709"/>
        <w:rPr>
          <w:rFonts w:ascii="Arial" w:hAnsi="Arial" w:cs="Arial"/>
          <w:sz w:val="24"/>
          <w:szCs w:val="24"/>
        </w:rPr>
      </w:pPr>
      <w:r w:rsidRPr="00D74D7E">
        <w:rPr>
          <w:rFonts w:ascii="Arial" w:hAnsi="Arial" w:cs="Arial"/>
          <w:sz w:val="24"/>
          <w:szCs w:val="24"/>
        </w:rPr>
        <w:t>4. se levanta de la mesa, se quita sus vestidos y, tomando una toalla, se la ciñó.</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(se eleva en sí mismo energéticamente durante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con la </w:t>
      </w:r>
      <w:r w:rsidRPr="00D74D7E">
        <w:rPr>
          <w:rFonts w:ascii="Arial" w:hAnsi="Arial" w:cs="Arial"/>
          <w:b/>
          <w:szCs w:val="24"/>
        </w:rPr>
        <w:t>ración</w:t>
      </w:r>
      <w:r w:rsidRPr="00D74D7E">
        <w:rPr>
          <w:rFonts w:ascii="Arial" w:hAnsi="Arial" w:cs="Arial"/>
          <w:szCs w:val="24"/>
        </w:rPr>
        <w:t xml:space="preserve">- dentro del cuerpo del </w:t>
      </w:r>
      <w:r w:rsidRPr="00D74D7E">
        <w:rPr>
          <w:rFonts w:ascii="Arial" w:hAnsi="Arial" w:cs="Arial"/>
          <w:i/>
          <w:szCs w:val="24"/>
        </w:rPr>
        <w:t>orante</w:t>
      </w:r>
      <w:r w:rsidRPr="00D74D7E">
        <w:rPr>
          <w:rFonts w:ascii="Arial" w:hAnsi="Arial" w:cs="Arial"/>
          <w:szCs w:val="24"/>
        </w:rPr>
        <w:t xml:space="preserve">, que por ser Él su propia </w:t>
      </w:r>
      <w:r w:rsidRPr="00D74D7E">
        <w:rPr>
          <w:rFonts w:ascii="Arial" w:hAnsi="Arial" w:cs="Arial"/>
          <w:b/>
          <w:szCs w:val="24"/>
        </w:rPr>
        <w:t xml:space="preserve">persona, </w:t>
      </w:r>
      <w:r w:rsidRPr="00D74D7E">
        <w:rPr>
          <w:rFonts w:ascii="Arial" w:hAnsi="Arial" w:cs="Arial"/>
          <w:szCs w:val="24"/>
        </w:rPr>
        <w:t>obviamente</w:t>
      </w:r>
      <w:r w:rsidRPr="00D74D7E">
        <w:rPr>
          <w:rFonts w:ascii="Arial" w:hAnsi="Arial" w:cs="Arial"/>
          <w:b/>
          <w:szCs w:val="24"/>
        </w:rPr>
        <w:t xml:space="preserve"> </w:t>
      </w:r>
      <w:r w:rsidRPr="00D74D7E">
        <w:rPr>
          <w:rFonts w:ascii="Arial" w:hAnsi="Arial" w:cs="Arial"/>
          <w:szCs w:val="24"/>
        </w:rPr>
        <w:t xml:space="preserve">se está alimentando </w:t>
      </w:r>
      <w:r w:rsidRPr="00D74D7E">
        <w:rPr>
          <w:rFonts w:ascii="Arial" w:hAnsi="Arial" w:cs="Arial"/>
          <w:szCs w:val="24"/>
        </w:rPr>
        <w:lastRenderedPageBreak/>
        <w:t xml:space="preserve">como Él espiritualmente, se despoja- por así decir- de su investidura “spiritual”-, y  reduce en sí mismo su poder al mínimo (ceñir), en favor del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Ttulo9"/>
        <w:spacing w:line="360" w:lineRule="auto"/>
        <w:ind w:left="709"/>
        <w:rPr>
          <w:rFonts w:ascii="Arial" w:hAnsi="Arial" w:cs="Arial"/>
          <w:sz w:val="24"/>
          <w:szCs w:val="24"/>
        </w:rPr>
      </w:pPr>
      <w:r w:rsidRPr="00D74D7E">
        <w:rPr>
          <w:rFonts w:ascii="Arial" w:hAnsi="Arial" w:cs="Arial"/>
          <w:i w:val="0"/>
          <w:sz w:val="24"/>
          <w:szCs w:val="24"/>
        </w:rPr>
        <w:t xml:space="preserve">5. </w:t>
      </w:r>
      <w:r w:rsidRPr="00D74D7E">
        <w:rPr>
          <w:rFonts w:ascii="Arial" w:hAnsi="Arial" w:cs="Arial"/>
          <w:sz w:val="24"/>
          <w:szCs w:val="24"/>
        </w:rPr>
        <w:t>Luego echa agua en un lebrillo y se puso a lavar los pies de los discípulos y a secárselos con la toalla con</w:t>
      </w:r>
      <w:r>
        <w:rPr>
          <w:rFonts w:ascii="Arial" w:hAnsi="Arial" w:cs="Arial"/>
          <w:sz w:val="24"/>
          <w:szCs w:val="24"/>
        </w:rPr>
        <w:t xml:space="preserve"> </w:t>
      </w:r>
      <w:r w:rsidRPr="00D74D7E">
        <w:rPr>
          <w:rFonts w:ascii="Arial" w:hAnsi="Arial" w:cs="Arial"/>
          <w:sz w:val="24"/>
          <w:szCs w:val="24"/>
        </w:rPr>
        <w:t>que estaba ceñido.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(El Oculto Elevador derrama en cada uno de los chakras</w:t>
      </w:r>
      <w:r>
        <w:rPr>
          <w:rFonts w:ascii="Arial" w:hAnsi="Arial" w:cs="Arial"/>
          <w:szCs w:val="24"/>
        </w:rPr>
        <w:t xml:space="preserve"> </w:t>
      </w:r>
      <w:r w:rsidRPr="00D74D7E">
        <w:rPr>
          <w:rFonts w:ascii="Arial" w:hAnsi="Arial" w:cs="Arial"/>
          <w:szCs w:val="24"/>
        </w:rPr>
        <w:t xml:space="preserve"> y sus polaridades (doce), toda la energía acumulada por la </w:t>
      </w:r>
      <w:r>
        <w:rPr>
          <w:rFonts w:ascii="Arial" w:hAnsi="Arial" w:cs="Arial"/>
          <w:szCs w:val="24"/>
        </w:rPr>
        <w:t>OREN,</w:t>
      </w:r>
      <w:r w:rsidRPr="00D74D7E">
        <w:rPr>
          <w:rFonts w:ascii="Arial" w:hAnsi="Arial" w:cs="Arial"/>
          <w:szCs w:val="24"/>
        </w:rPr>
        <w:t xml:space="preserve"> transformándolos en vasos de libación, de purificación, a causa de la altísima vibración que recibían.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Oculto Elevador- Cripto Jesús-, se ofrece como servidor (“llenador”). Al llenarlos con su poder espiritual que derrama en el cuerpo molecular durante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sin desperdiciar ni un</w:t>
      </w:r>
      <w:r>
        <w:rPr>
          <w:rFonts w:ascii="Arial" w:hAnsi="Arial" w:cs="Arial"/>
          <w:szCs w:val="24"/>
        </w:rPr>
        <w:t>a gota, al mismo tiempo y automá</w:t>
      </w:r>
      <w:r w:rsidRPr="00D74D7E">
        <w:rPr>
          <w:rFonts w:ascii="Arial" w:hAnsi="Arial" w:cs="Arial"/>
          <w:szCs w:val="24"/>
        </w:rPr>
        <w:t>ticamente  lo reducía  en Él al mínimo- ceñido- en favor del llenado de cada uno de los chakras).</w:t>
      </w:r>
    </w:p>
    <w:p w:rsidR="00783EFB" w:rsidRPr="006E432F" w:rsidRDefault="00783EFB" w:rsidP="00783EFB">
      <w:pPr>
        <w:pStyle w:val="Ttulo9"/>
        <w:spacing w:line="360" w:lineRule="auto"/>
        <w:ind w:left="709"/>
        <w:rPr>
          <w:rFonts w:ascii="Arial" w:hAnsi="Arial" w:cs="Arial"/>
          <w:sz w:val="24"/>
          <w:szCs w:val="24"/>
        </w:rPr>
      </w:pPr>
      <w:r w:rsidRPr="00D74D7E">
        <w:rPr>
          <w:rFonts w:ascii="Arial" w:hAnsi="Arial" w:cs="Arial"/>
          <w:sz w:val="24"/>
          <w:szCs w:val="24"/>
        </w:rPr>
        <w:t xml:space="preserve"> </w:t>
      </w:r>
      <w:r w:rsidRPr="00D74D7E">
        <w:rPr>
          <w:rFonts w:ascii="Arial" w:hAnsi="Arial" w:cs="Arial"/>
          <w:i w:val="0"/>
          <w:sz w:val="24"/>
          <w:szCs w:val="24"/>
        </w:rPr>
        <w:t>6</w:t>
      </w:r>
      <w:r w:rsidRPr="00D74D7E">
        <w:rPr>
          <w:rFonts w:ascii="Arial" w:hAnsi="Arial" w:cs="Arial"/>
          <w:sz w:val="24"/>
          <w:szCs w:val="24"/>
        </w:rPr>
        <w:t>. Llega a Simón Pedro; éste le dice: “Señor, ¿tú lavarme a mí los pies”?</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(Uno de los  primeros chakras inferiores reconoce la fuente de poder energético que lo abastece; la pureza (la elevación, el calor), que entrega  su esencia a lo impuro (a la degradación vibratoria). Hay cierta resistencia energética  a cambiar el  estado de frecuencia común vibratoria).</w:t>
      </w:r>
    </w:p>
    <w:p w:rsidR="00783EFB" w:rsidRPr="00D74D7E" w:rsidRDefault="00783EFB" w:rsidP="00783EFB">
      <w:pPr>
        <w:pStyle w:val="Ttulo9"/>
        <w:spacing w:line="360" w:lineRule="auto"/>
        <w:ind w:left="709"/>
        <w:rPr>
          <w:rFonts w:ascii="Arial" w:hAnsi="Arial" w:cs="Arial"/>
          <w:sz w:val="24"/>
          <w:szCs w:val="24"/>
        </w:rPr>
      </w:pPr>
      <w:r w:rsidRPr="00D74D7E">
        <w:rPr>
          <w:rFonts w:ascii="Arial" w:hAnsi="Arial" w:cs="Arial"/>
          <w:i w:val="0"/>
          <w:sz w:val="24"/>
          <w:szCs w:val="24"/>
        </w:rPr>
        <w:t xml:space="preserve">7. </w:t>
      </w:r>
      <w:r w:rsidRPr="00D74D7E">
        <w:rPr>
          <w:rFonts w:ascii="Arial" w:hAnsi="Arial" w:cs="Arial"/>
          <w:sz w:val="24"/>
          <w:szCs w:val="24"/>
        </w:rPr>
        <w:t>Jesús le respondió: “Lo que yo hago, tú no lo entiendes ahora lo comprenderás más tarde”.</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(La recepción de energía no tiene efectos en el momento de la </w:t>
      </w:r>
      <w:r>
        <w:rPr>
          <w:rFonts w:ascii="Arial" w:hAnsi="Arial" w:cs="Arial"/>
          <w:szCs w:val="24"/>
        </w:rPr>
        <w:t>OREN,</w:t>
      </w:r>
      <w:r w:rsidRPr="00D74D7E">
        <w:rPr>
          <w:rFonts w:ascii="Arial" w:hAnsi="Arial" w:cs="Arial"/>
          <w:szCs w:val="24"/>
        </w:rPr>
        <w:t xml:space="preserve">  de “carga”. Los efectos son posteriores).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szCs w:val="24"/>
        </w:rPr>
        <w:t xml:space="preserve">8. </w:t>
      </w:r>
      <w:r w:rsidRPr="00D74D7E">
        <w:rPr>
          <w:rFonts w:ascii="Arial" w:hAnsi="Arial" w:cs="Arial"/>
          <w:i/>
          <w:szCs w:val="24"/>
        </w:rPr>
        <w:t>Le dice Pedro: “No me lavarás los pies jamás”. Jesús le respondió: “Si no te lavo no tienes parte conmigo”.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(“No  podrás volverme pura la </w:t>
      </w:r>
      <w:r w:rsidRPr="00D74D7E">
        <w:rPr>
          <w:rFonts w:ascii="Arial" w:hAnsi="Arial" w:cs="Arial"/>
          <w:i/>
          <w:szCs w:val="24"/>
        </w:rPr>
        <w:t>conciencia</w:t>
      </w:r>
      <w:r w:rsidRPr="00D74D7E">
        <w:rPr>
          <w:rFonts w:ascii="Arial" w:hAnsi="Arial" w:cs="Arial"/>
          <w:szCs w:val="24"/>
        </w:rPr>
        <w:t xml:space="preserve"> porque ella es causa de impureza, de degradación vibratoria, de pérdida de energía”.</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 xml:space="preserve">El Oculto Elevador ante la resistencia energética a elevarse que se manifiesta, dice que Él, activado por la </w:t>
      </w:r>
      <w:r>
        <w:rPr>
          <w:rFonts w:ascii="Arial" w:hAnsi="Arial" w:cs="Arial"/>
          <w:szCs w:val="24"/>
        </w:rPr>
        <w:t>OREN,</w:t>
      </w:r>
      <w:r w:rsidRPr="00D74D7E">
        <w:rPr>
          <w:rFonts w:ascii="Arial" w:hAnsi="Arial" w:cs="Arial"/>
          <w:szCs w:val="24"/>
        </w:rPr>
        <w:t xml:space="preserve">  tiene poder de purificar por alta Elevación molecular. Y esta Elevación total purificará el estado común de </w:t>
      </w:r>
      <w:r w:rsidRPr="00D74D7E">
        <w:rPr>
          <w:rFonts w:ascii="Arial" w:hAnsi="Arial" w:cs="Arial"/>
          <w:i/>
          <w:szCs w:val="24"/>
        </w:rPr>
        <w:t>conciencia</w:t>
      </w:r>
      <w:r w:rsidRPr="00D74D7E">
        <w:rPr>
          <w:rFonts w:ascii="Arial" w:hAnsi="Arial" w:cs="Arial"/>
          <w:szCs w:val="24"/>
        </w:rPr>
        <w:t xml:space="preserve"> al consumarse la OREN. Y que en ese momento, las dos tendencias de la dualidad estarán en el mismo nivel de </w:t>
      </w:r>
      <w:r w:rsidRPr="00D74D7E">
        <w:rPr>
          <w:rFonts w:ascii="Arial" w:hAnsi="Arial" w:cs="Arial"/>
          <w:szCs w:val="24"/>
        </w:rPr>
        <w:lastRenderedPageBreak/>
        <w:t xml:space="preserve">Elevación vibratoria. Formarán parte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Cripto Jesús-. El </w:t>
      </w:r>
      <w:r w:rsidRPr="00D74D7E">
        <w:rPr>
          <w:rFonts w:ascii="Arial" w:hAnsi="Arial" w:cs="Arial"/>
          <w:i/>
          <w:szCs w:val="24"/>
        </w:rPr>
        <w:t>orante</w:t>
      </w:r>
      <w:r w:rsidRPr="00D74D7E">
        <w:rPr>
          <w:rFonts w:ascii="Arial" w:hAnsi="Arial" w:cs="Arial"/>
          <w:szCs w:val="24"/>
        </w:rPr>
        <w:t xml:space="preserve"> en sí mismo será Cristo manifestado).</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i/>
          <w:szCs w:val="24"/>
        </w:rPr>
        <w:tab/>
      </w:r>
    </w:p>
    <w:p w:rsidR="00783EFB" w:rsidRPr="00D74D7E" w:rsidRDefault="00783EFB" w:rsidP="00783EFB">
      <w:pPr>
        <w:pStyle w:val="Recuodecorpodetexto20"/>
        <w:spacing w:line="360" w:lineRule="auto"/>
        <w:ind w:left="709"/>
        <w:rPr>
          <w:rFonts w:ascii="Arial" w:hAnsi="Arial" w:cs="Arial"/>
          <w:i/>
          <w:szCs w:val="24"/>
        </w:rPr>
      </w:pPr>
      <w:r w:rsidRPr="00D74D7E">
        <w:rPr>
          <w:rFonts w:ascii="Arial" w:hAnsi="Arial" w:cs="Arial"/>
          <w:szCs w:val="24"/>
        </w:rPr>
        <w:t xml:space="preserve">9. </w:t>
      </w:r>
      <w:r w:rsidRPr="00D74D7E">
        <w:rPr>
          <w:rFonts w:ascii="Arial" w:hAnsi="Arial" w:cs="Arial"/>
          <w:i/>
          <w:szCs w:val="24"/>
        </w:rPr>
        <w:t>Le dice Simón Pedro: “Señor no sólo los pies, sino hasta las manos y la cabeza”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(Cuando la tendencia a la </w:t>
      </w:r>
      <w:r w:rsidRPr="00D74D7E">
        <w:rPr>
          <w:rFonts w:ascii="Arial" w:hAnsi="Arial" w:cs="Arial"/>
          <w:i/>
          <w:szCs w:val="24"/>
        </w:rPr>
        <w:t>no-“orancia”</w:t>
      </w:r>
      <w:r w:rsidRPr="00D74D7E">
        <w:rPr>
          <w:rFonts w:ascii="Arial" w:hAnsi="Arial" w:cs="Arial"/>
          <w:szCs w:val="24"/>
        </w:rPr>
        <w:t xml:space="preserve">, a la igno-orancia, es decir, a “resistir en el mismo grado degradado de frecuencia vibratoria”; cuando esta tendencia a mantenerse en la degradación está en presencia de Cripto, la </w:t>
      </w:r>
      <w:r w:rsidRPr="00D74D7E">
        <w:rPr>
          <w:rFonts w:ascii="Arial" w:hAnsi="Arial" w:cs="Arial"/>
          <w:b/>
          <w:szCs w:val="24"/>
        </w:rPr>
        <w:t xml:space="preserve">persona </w:t>
      </w:r>
      <w:r w:rsidRPr="00D74D7E">
        <w:rPr>
          <w:rFonts w:ascii="Arial" w:hAnsi="Arial" w:cs="Arial"/>
          <w:szCs w:val="24"/>
        </w:rPr>
        <w:t xml:space="preserve">del </w:t>
      </w:r>
      <w:r w:rsidRPr="00D74D7E">
        <w:rPr>
          <w:rFonts w:ascii="Arial" w:hAnsi="Arial" w:cs="Arial"/>
          <w:i/>
          <w:szCs w:val="24"/>
        </w:rPr>
        <w:t>orante</w:t>
      </w:r>
      <w:r>
        <w:rPr>
          <w:rFonts w:ascii="Arial" w:hAnsi="Arial" w:cs="Arial"/>
          <w:szCs w:val="24"/>
        </w:rPr>
        <w:t>, activado durante la ORE</w:t>
      </w:r>
      <w:r w:rsidRPr="00D74D7E">
        <w:rPr>
          <w:rFonts w:ascii="Arial" w:hAnsi="Arial" w:cs="Arial"/>
          <w:szCs w:val="24"/>
        </w:rPr>
        <w:t xml:space="preserve"> , cambia  la tendencia y se entrega a Cripto Jesús, el Oculto Elevador.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La </w:t>
      </w:r>
      <w:r>
        <w:rPr>
          <w:rFonts w:ascii="Arial" w:hAnsi="Arial" w:cs="Arial"/>
          <w:szCs w:val="24"/>
        </w:rPr>
        <w:t>OREN ,</w:t>
      </w:r>
      <w:r w:rsidRPr="00D74D7E">
        <w:rPr>
          <w:rFonts w:ascii="Arial" w:hAnsi="Arial" w:cs="Arial"/>
          <w:szCs w:val="24"/>
        </w:rPr>
        <w:t xml:space="preserve"> purificará al </w:t>
      </w:r>
      <w:r w:rsidRPr="00D74D7E">
        <w:rPr>
          <w:rFonts w:ascii="Arial" w:hAnsi="Arial" w:cs="Arial"/>
          <w:i/>
          <w:szCs w:val="24"/>
        </w:rPr>
        <w:t xml:space="preserve">orante </w:t>
      </w:r>
      <w:r w:rsidRPr="00D74D7E">
        <w:rPr>
          <w:rFonts w:ascii="Arial" w:hAnsi="Arial" w:cs="Arial"/>
          <w:szCs w:val="24"/>
        </w:rPr>
        <w:t>desde el chakra raíz hasta el chakra  coronario ubicado en el áurea, sobre  la cabeza,  pasando por las dos terminales energéticas: la negativa que hace tierra- los pies-; y la positiva que vá al éter- las manos-).</w:t>
      </w:r>
    </w:p>
    <w:p w:rsidR="00783EFB" w:rsidRPr="00D74D7E" w:rsidRDefault="00783EFB" w:rsidP="00783EFB">
      <w:pPr>
        <w:pStyle w:val="Lista21"/>
        <w:spacing w:line="360" w:lineRule="auto"/>
        <w:ind w:left="992"/>
        <w:rPr>
          <w:rFonts w:ascii="Arial" w:hAnsi="Arial" w:cs="Arial"/>
          <w:szCs w:val="24"/>
        </w:rPr>
      </w:pPr>
    </w:p>
    <w:p w:rsidR="00783EFB" w:rsidRDefault="00783EFB" w:rsidP="00783EFB">
      <w:pPr>
        <w:pStyle w:val="Lista21"/>
        <w:spacing w:line="360" w:lineRule="auto"/>
        <w:ind w:left="992"/>
        <w:rPr>
          <w:rFonts w:ascii="Arial" w:hAnsi="Arial" w:cs="Arial"/>
          <w:i/>
          <w:szCs w:val="24"/>
        </w:rPr>
      </w:pPr>
      <w:r w:rsidRPr="00D74D7E">
        <w:rPr>
          <w:rFonts w:ascii="Arial" w:hAnsi="Arial" w:cs="Arial"/>
          <w:i/>
          <w:szCs w:val="24"/>
        </w:rPr>
        <w:t>10.</w:t>
      </w:r>
      <w:r w:rsidRPr="00D74D7E">
        <w:rPr>
          <w:rFonts w:ascii="Arial" w:hAnsi="Arial" w:cs="Arial"/>
          <w:i/>
          <w:szCs w:val="24"/>
        </w:rPr>
        <w:tab/>
        <w:t>Jesús le dice: “El que se ha bañado no necesita lavarse; está del todo limpio. Y vosotros estáis limpios, aunque no todos”.</w:t>
      </w:r>
    </w:p>
    <w:p w:rsidR="00783EFB" w:rsidRPr="00D74D7E" w:rsidRDefault="00783EFB" w:rsidP="00783EFB">
      <w:pPr>
        <w:pStyle w:val="Lista21"/>
        <w:spacing w:line="360" w:lineRule="auto"/>
        <w:ind w:left="992"/>
        <w:rPr>
          <w:rFonts w:ascii="Arial" w:hAnsi="Arial" w:cs="Arial"/>
          <w:i/>
          <w:szCs w:val="24"/>
        </w:rPr>
      </w:pPr>
    </w:p>
    <w:p w:rsidR="00783EFB" w:rsidRPr="00D74D7E" w:rsidRDefault="00783EFB" w:rsidP="00783EFB">
      <w:pPr>
        <w:pStyle w:val="Listadecontinuao31"/>
        <w:spacing w:line="360" w:lineRule="auto"/>
        <w:ind w:left="0"/>
        <w:rPr>
          <w:rFonts w:ascii="Arial" w:hAnsi="Arial" w:cs="Arial"/>
          <w:szCs w:val="24"/>
        </w:rPr>
      </w:pPr>
      <w:r w:rsidRPr="00D74D7E">
        <w:rPr>
          <w:rFonts w:ascii="Arial" w:hAnsi="Arial" w:cs="Arial"/>
          <w:szCs w:val="24"/>
        </w:rPr>
        <w:t>(El Oculto Salvador (Elevador), se comunica energéticamente con el chakra inferior activado por su poder.</w:t>
      </w:r>
    </w:p>
    <w:p w:rsidR="00783EFB" w:rsidRPr="00D74D7E" w:rsidRDefault="00783EFB" w:rsidP="00783EFB">
      <w:pPr>
        <w:pStyle w:val="Listadecontinuao31"/>
        <w:spacing w:after="0" w:line="360" w:lineRule="auto"/>
        <w:ind w:left="0"/>
        <w:rPr>
          <w:rFonts w:ascii="Arial" w:hAnsi="Arial" w:cs="Arial"/>
          <w:szCs w:val="24"/>
        </w:rPr>
      </w:pPr>
      <w:r w:rsidRPr="00D74D7E">
        <w:rPr>
          <w:rFonts w:ascii="Arial" w:hAnsi="Arial" w:cs="Arial"/>
          <w:szCs w:val="24"/>
        </w:rPr>
        <w:t>Todo chakra que ha sido llevado al estado de Elevación total, no necesita en ese día- en esa instancia-, recibir más energía elevadora.</w:t>
      </w:r>
    </w:p>
    <w:p w:rsidR="00783EFB" w:rsidRPr="00D74D7E" w:rsidRDefault="00783EFB" w:rsidP="00783EFB">
      <w:pPr>
        <w:pStyle w:val="Listadecontinuao31"/>
        <w:spacing w:line="360" w:lineRule="auto"/>
        <w:ind w:left="0"/>
        <w:rPr>
          <w:rFonts w:ascii="Arial" w:hAnsi="Arial" w:cs="Arial"/>
          <w:i/>
          <w:szCs w:val="24"/>
        </w:rPr>
      </w:pPr>
      <w:r w:rsidRPr="00D74D7E">
        <w:rPr>
          <w:rFonts w:ascii="Arial" w:hAnsi="Arial" w:cs="Arial"/>
          <w:szCs w:val="24"/>
        </w:rPr>
        <w:t xml:space="preserve">El que se ha purificado de las “faltas” de energía con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generada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ha accedido de esta manera al estado de </w:t>
      </w:r>
      <w:r w:rsidRPr="00D74D7E">
        <w:rPr>
          <w:rFonts w:ascii="Arial" w:hAnsi="Arial" w:cs="Arial"/>
          <w:i/>
          <w:szCs w:val="24"/>
        </w:rPr>
        <w:t>Supraconciencia</w:t>
      </w:r>
      <w:r w:rsidRPr="00D74D7E">
        <w:rPr>
          <w:rFonts w:ascii="Arial" w:hAnsi="Arial" w:cs="Arial"/>
          <w:szCs w:val="24"/>
        </w:rPr>
        <w:t xml:space="preserve">, no necesita aprender intelectualmente los preceptos enseñados por el estado común de </w:t>
      </w:r>
      <w:r w:rsidRPr="00D74D7E">
        <w:rPr>
          <w:rFonts w:ascii="Arial" w:hAnsi="Arial" w:cs="Arial"/>
          <w:i/>
          <w:szCs w:val="24"/>
        </w:rPr>
        <w:t>conciencia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b/>
          <w:szCs w:val="24"/>
        </w:rPr>
      </w:pPr>
      <w:smartTag w:uri="urn:schemas-microsoft-com:office:smarttags" w:element="PersonName">
        <w:smartTagPr>
          <w:attr w:name="ProductID" w:val="la OREN"/>
        </w:smartTagPr>
        <w:r w:rsidRPr="00D74D7E">
          <w:rPr>
            <w:rFonts w:ascii="Arial" w:hAnsi="Arial" w:cs="Arial"/>
            <w:b/>
            <w:szCs w:val="24"/>
          </w:rPr>
          <w:t>La OREN</w:t>
        </w:r>
      </w:smartTag>
      <w:r w:rsidRPr="00D74D7E">
        <w:rPr>
          <w:rFonts w:ascii="Arial" w:hAnsi="Arial" w:cs="Arial"/>
          <w:b/>
          <w:szCs w:val="24"/>
        </w:rPr>
        <w:t xml:space="preserve"> cotidiana, es la práctica espiritual que produce en el </w:t>
      </w:r>
      <w:r w:rsidRPr="00D74D7E">
        <w:rPr>
          <w:rFonts w:ascii="Arial" w:hAnsi="Arial" w:cs="Arial"/>
          <w:b/>
          <w:i/>
          <w:szCs w:val="24"/>
        </w:rPr>
        <w:t>orante</w:t>
      </w:r>
      <w:r w:rsidRPr="00D74D7E">
        <w:rPr>
          <w:rFonts w:ascii="Arial" w:hAnsi="Arial" w:cs="Arial"/>
          <w:b/>
          <w:szCs w:val="24"/>
        </w:rPr>
        <w:t xml:space="preserve">, </w:t>
      </w:r>
      <w:r w:rsidRPr="00D74D7E">
        <w:rPr>
          <w:rFonts w:ascii="Arial" w:hAnsi="Arial" w:cs="Arial"/>
          <w:b/>
          <w:szCs w:val="24"/>
          <w:u w:val="single"/>
        </w:rPr>
        <w:t>mediante la ración de energía</w:t>
      </w:r>
      <w:r w:rsidRPr="00D74D7E">
        <w:rPr>
          <w:rFonts w:ascii="Arial" w:hAnsi="Arial" w:cs="Arial"/>
          <w:b/>
          <w:szCs w:val="24"/>
        </w:rPr>
        <w:t>, el cambio de gradación de frecuencia vibratoria energética. Y lo hace automáticamente, naturalmente</w:t>
      </w:r>
      <w:r>
        <w:rPr>
          <w:rFonts w:ascii="Arial" w:hAnsi="Arial" w:cs="Arial"/>
          <w:b/>
          <w:szCs w:val="24"/>
        </w:rPr>
        <w:t>, inconscientemente</w:t>
      </w:r>
      <w:r w:rsidRPr="00D74D7E">
        <w:rPr>
          <w:rFonts w:ascii="Arial" w:hAnsi="Arial" w:cs="Arial"/>
          <w:b/>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Quien practica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pasa de la degradación de frecuencia vibratoria al grado vibratorio más alto, al estado de Elevación. Pasa de los sentimientos “bajos” a los sentimientos elevados; de los pensamientos “bajos” a los pensamientos elevados; de los actos “bajos” a los actos elevados. Esto sucede automáticamente, naturalmente</w:t>
      </w:r>
      <w:r>
        <w:rPr>
          <w:rFonts w:ascii="Arial" w:hAnsi="Arial" w:cs="Arial"/>
          <w:szCs w:val="24"/>
        </w:rPr>
        <w:t>, inconscientemente,</w:t>
      </w:r>
      <w:r w:rsidRPr="00D74D7E">
        <w:rPr>
          <w:rFonts w:ascii="Arial" w:hAnsi="Arial" w:cs="Arial"/>
          <w:szCs w:val="24"/>
        </w:rPr>
        <w:t xml:space="preserve">  porque la </w:t>
      </w:r>
      <w:r>
        <w:rPr>
          <w:rFonts w:ascii="Arial" w:hAnsi="Arial" w:cs="Arial"/>
          <w:szCs w:val="24"/>
        </w:rPr>
        <w:t>OREN,</w:t>
      </w:r>
      <w:r w:rsidRPr="00D74D7E">
        <w:rPr>
          <w:rFonts w:ascii="Arial" w:hAnsi="Arial" w:cs="Arial"/>
          <w:szCs w:val="24"/>
        </w:rPr>
        <w:t xml:space="preserve"> es una práctica universal y natural, de “carga” de ración de energía. Y toda manifestación “baja” lo es porque surge de una persona a la que le falta la </w:t>
      </w:r>
      <w:r w:rsidRPr="006E432F">
        <w:rPr>
          <w:rFonts w:ascii="Arial" w:hAnsi="Arial" w:cs="Arial"/>
          <w:b/>
          <w:szCs w:val="24"/>
        </w:rPr>
        <w:t>ración</w:t>
      </w:r>
      <w:r w:rsidRPr="00D74D7E">
        <w:rPr>
          <w:rFonts w:ascii="Arial" w:hAnsi="Arial" w:cs="Arial"/>
          <w:szCs w:val="24"/>
        </w:rPr>
        <w:t xml:space="preserve"> de energía que solo puede conseguir con la OREN.</w:t>
      </w: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OREN"/>
        </w:smartTagPr>
        <w:r w:rsidRPr="00D74D7E">
          <w:rPr>
            <w:rFonts w:ascii="Arial" w:hAnsi="Arial" w:cs="Arial"/>
            <w:szCs w:val="24"/>
          </w:rPr>
          <w:lastRenderedPageBreak/>
          <w:t>La OREN</w:t>
        </w:r>
      </w:smartTag>
      <w:r w:rsidRPr="00D74D7E">
        <w:rPr>
          <w:rFonts w:ascii="Arial" w:hAnsi="Arial" w:cs="Arial"/>
          <w:szCs w:val="24"/>
        </w:rPr>
        <w:t xml:space="preserve"> cotidiana completa el cuerpo molecular con la ración de energía que de ordinario le falta cuando, como es natural, se encuentra en el estado común de </w:t>
      </w:r>
      <w:r w:rsidRPr="00D74D7E">
        <w:rPr>
          <w:rFonts w:ascii="Arial" w:hAnsi="Arial" w:cs="Arial"/>
          <w:i/>
          <w:szCs w:val="24"/>
        </w:rPr>
        <w:t>conciencia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produce entonces la purificación de la totalidad del cuerpo molecular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Aunque en este caso, en que aún no ha concluido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queda uno de los chakras que no ha consumado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razón por la cual el Oculto Salvador aún no ha hecho entrega- por así decir-, de la totalidad de su  cuerpo energético Salvador, de su </w:t>
      </w:r>
      <w:r w:rsidRPr="00D74D7E">
        <w:rPr>
          <w:rFonts w:ascii="Arial" w:hAnsi="Arial" w:cs="Arial"/>
          <w:i/>
          <w:szCs w:val="24"/>
        </w:rPr>
        <w:t xml:space="preserve">vida </w:t>
      </w:r>
      <w:r w:rsidRPr="00D74D7E">
        <w:rPr>
          <w:rFonts w:ascii="Arial" w:hAnsi="Arial" w:cs="Arial"/>
          <w:szCs w:val="24"/>
        </w:rPr>
        <w:t xml:space="preserve">a favor del cuerpo molecular del </w:t>
      </w:r>
      <w:r w:rsidRPr="00D74D7E">
        <w:rPr>
          <w:rFonts w:ascii="Arial" w:hAnsi="Arial" w:cs="Arial"/>
          <w:i/>
          <w:szCs w:val="24"/>
        </w:rPr>
        <w:t>orante</w:t>
      </w:r>
      <w:r w:rsidRPr="00D74D7E">
        <w:rPr>
          <w:rFonts w:ascii="Arial" w:hAnsi="Arial" w:cs="Arial"/>
          <w:szCs w:val="24"/>
        </w:rPr>
        <w:t>)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Lista21"/>
        <w:spacing w:line="360" w:lineRule="auto"/>
        <w:ind w:left="992"/>
        <w:rPr>
          <w:rFonts w:ascii="Arial" w:hAnsi="Arial" w:cs="Arial"/>
          <w:i/>
          <w:szCs w:val="24"/>
        </w:rPr>
      </w:pPr>
      <w:r w:rsidRPr="00D74D7E">
        <w:rPr>
          <w:rFonts w:ascii="Arial" w:hAnsi="Arial" w:cs="Arial"/>
          <w:szCs w:val="24"/>
        </w:rPr>
        <w:t>11</w:t>
      </w:r>
      <w:r w:rsidRPr="00D74D7E">
        <w:rPr>
          <w:rFonts w:ascii="Arial" w:hAnsi="Arial" w:cs="Arial"/>
          <w:i/>
          <w:szCs w:val="24"/>
        </w:rPr>
        <w:t>. Sabía quién le iba a entregar, y por eso dijo: “No estáis limpios todos”.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Listadecontinuao31"/>
        <w:spacing w:line="360" w:lineRule="auto"/>
        <w:ind w:left="0"/>
        <w:rPr>
          <w:rFonts w:ascii="Arial" w:hAnsi="Arial" w:cs="Arial"/>
          <w:szCs w:val="24"/>
        </w:rPr>
      </w:pPr>
      <w:r w:rsidRPr="00D74D7E">
        <w:rPr>
          <w:rFonts w:ascii="Arial" w:hAnsi="Arial" w:cs="Arial"/>
          <w:szCs w:val="24"/>
        </w:rPr>
        <w:t xml:space="preserve">(Dentro del cuerpo del </w:t>
      </w:r>
      <w:r w:rsidRPr="00D74D7E">
        <w:rPr>
          <w:rFonts w:ascii="Arial" w:hAnsi="Arial" w:cs="Arial"/>
          <w:i/>
          <w:szCs w:val="24"/>
        </w:rPr>
        <w:t>orante</w:t>
      </w:r>
      <w:r w:rsidRPr="00D74D7E">
        <w:rPr>
          <w:rFonts w:ascii="Arial" w:hAnsi="Arial" w:cs="Arial"/>
          <w:szCs w:val="24"/>
        </w:rPr>
        <w:t xml:space="preserve">, Cripto Jesús- su </w:t>
      </w:r>
      <w:r w:rsidRPr="00D74D7E">
        <w:rPr>
          <w:rFonts w:ascii="Arial" w:hAnsi="Arial" w:cs="Arial"/>
          <w:b/>
          <w:szCs w:val="24"/>
        </w:rPr>
        <w:t xml:space="preserve">persona </w:t>
      </w:r>
      <w:r w:rsidRPr="00D74D7E">
        <w:rPr>
          <w:rFonts w:ascii="Arial" w:hAnsi="Arial" w:cs="Arial"/>
          <w:szCs w:val="24"/>
        </w:rPr>
        <w:t xml:space="preserve">sutil-, no se había agotado en favor de la comunidad molecular, razón por la cual recibía la señal energética de que aún no había concluido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que  al último de los chakras le faltaba ser cargado con su energía).</w:t>
      </w:r>
    </w:p>
    <w:p w:rsidR="00783EFB" w:rsidRDefault="00783EFB" w:rsidP="00783EFB">
      <w:pPr>
        <w:pStyle w:val="Lista21"/>
        <w:spacing w:line="360" w:lineRule="auto"/>
        <w:ind w:left="992"/>
        <w:rPr>
          <w:rFonts w:ascii="Arial" w:hAnsi="Arial" w:cs="Arial"/>
          <w:szCs w:val="24"/>
        </w:rPr>
      </w:pPr>
    </w:p>
    <w:p w:rsidR="00783EFB" w:rsidRPr="00D74D7E" w:rsidRDefault="00783EFB" w:rsidP="00783EFB">
      <w:pPr>
        <w:pStyle w:val="Lista21"/>
        <w:spacing w:line="360" w:lineRule="auto"/>
        <w:ind w:left="992"/>
        <w:rPr>
          <w:rFonts w:ascii="Arial" w:hAnsi="Arial" w:cs="Arial"/>
          <w:i/>
          <w:szCs w:val="24"/>
        </w:rPr>
      </w:pPr>
      <w:r w:rsidRPr="00D74D7E">
        <w:rPr>
          <w:rFonts w:ascii="Arial" w:hAnsi="Arial" w:cs="Arial"/>
          <w:szCs w:val="24"/>
        </w:rPr>
        <w:t>12</w:t>
      </w:r>
      <w:r w:rsidRPr="00D74D7E">
        <w:rPr>
          <w:rFonts w:ascii="Arial" w:hAnsi="Arial" w:cs="Arial"/>
          <w:i/>
          <w:szCs w:val="24"/>
        </w:rPr>
        <w:t>. Después que les lavó los pies, tomó sus vestidos, volvió a la mesa, y les dijo: “¿Comprendéis lo que he hecho con vosotros?”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Listadecontinuao31"/>
        <w:spacing w:line="360" w:lineRule="auto"/>
        <w:ind w:left="0"/>
        <w:rPr>
          <w:rFonts w:ascii="Arial" w:hAnsi="Arial" w:cs="Arial"/>
          <w:szCs w:val="24"/>
        </w:rPr>
      </w:pPr>
      <w:r w:rsidRPr="00D74D7E">
        <w:rPr>
          <w:rFonts w:ascii="Arial" w:hAnsi="Arial" w:cs="Arial"/>
          <w:szCs w:val="24"/>
        </w:rPr>
        <w:t xml:space="preserve">(Después de </w:t>
      </w:r>
      <w:r w:rsidRPr="00D74D7E">
        <w:rPr>
          <w:rFonts w:ascii="Arial" w:hAnsi="Arial" w:cs="Arial"/>
          <w:b/>
          <w:szCs w:val="24"/>
        </w:rPr>
        <w:t>casi</w:t>
      </w:r>
      <w:r w:rsidRPr="00D74D7E">
        <w:rPr>
          <w:rFonts w:ascii="Arial" w:hAnsi="Arial" w:cs="Arial"/>
          <w:szCs w:val="24"/>
        </w:rPr>
        <w:t xml:space="preserve"> colmar de energía purificadora, de haber desterrado </w:t>
      </w:r>
      <w:r w:rsidRPr="00D74D7E">
        <w:rPr>
          <w:rFonts w:ascii="Arial" w:hAnsi="Arial" w:cs="Arial"/>
          <w:b/>
          <w:szCs w:val="24"/>
        </w:rPr>
        <w:t>casi</w:t>
      </w:r>
      <w:r w:rsidRPr="00D74D7E">
        <w:rPr>
          <w:rFonts w:ascii="Arial" w:hAnsi="Arial" w:cs="Arial"/>
          <w:szCs w:val="24"/>
        </w:rPr>
        <w:t xml:space="preserve"> toda degradación vibratoria energética, faltaba al estado común de </w:t>
      </w:r>
      <w:r w:rsidRPr="00D74D7E">
        <w:rPr>
          <w:rFonts w:ascii="Arial" w:hAnsi="Arial" w:cs="Arial"/>
          <w:i/>
          <w:szCs w:val="24"/>
        </w:rPr>
        <w:t>conciencia</w:t>
      </w:r>
      <w:r w:rsidRPr="00D74D7E">
        <w:rPr>
          <w:rFonts w:ascii="Arial" w:hAnsi="Arial" w:cs="Arial"/>
          <w:szCs w:val="24"/>
        </w:rPr>
        <w:t xml:space="preserve"> el “prenderse con” la totalidad del cuerpo en Elevación, integrarse con el estado de </w:t>
      </w:r>
      <w:r w:rsidRPr="00D74D7E">
        <w:rPr>
          <w:rFonts w:ascii="Arial" w:hAnsi="Arial" w:cs="Arial"/>
          <w:i/>
          <w:szCs w:val="24"/>
        </w:rPr>
        <w:t>Supraconciencia</w:t>
      </w:r>
      <w:r>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Lista21"/>
        <w:spacing w:line="360" w:lineRule="auto"/>
        <w:ind w:left="992"/>
        <w:rPr>
          <w:rFonts w:ascii="Arial" w:hAnsi="Arial" w:cs="Arial"/>
          <w:i/>
          <w:szCs w:val="24"/>
        </w:rPr>
      </w:pPr>
      <w:r w:rsidRPr="00D74D7E">
        <w:rPr>
          <w:rFonts w:ascii="Arial" w:hAnsi="Arial" w:cs="Arial"/>
          <w:szCs w:val="24"/>
        </w:rPr>
        <w:t xml:space="preserve">13. </w:t>
      </w:r>
      <w:r w:rsidRPr="00D74D7E">
        <w:rPr>
          <w:rFonts w:ascii="Arial" w:hAnsi="Arial" w:cs="Arial"/>
          <w:i/>
          <w:szCs w:val="24"/>
        </w:rPr>
        <w:t>Vosotros me llamáis ´el Maestro` y ´el Señor` y decís bien, por</w:t>
      </w:r>
      <w:r>
        <w:rPr>
          <w:rFonts w:ascii="Arial" w:hAnsi="Arial" w:cs="Arial"/>
          <w:i/>
          <w:szCs w:val="24"/>
        </w:rPr>
        <w:t>que lo soy.</w:t>
      </w:r>
    </w:p>
    <w:p w:rsidR="00783EFB" w:rsidRDefault="00783EFB" w:rsidP="00783EFB">
      <w:pPr>
        <w:pStyle w:val="Lista31"/>
        <w:spacing w:line="360" w:lineRule="auto"/>
        <w:rPr>
          <w:rFonts w:ascii="Arial" w:hAnsi="Arial" w:cs="Arial"/>
          <w:szCs w:val="24"/>
        </w:rPr>
      </w:pPr>
    </w:p>
    <w:p w:rsidR="00783EFB" w:rsidRPr="00D74D7E" w:rsidRDefault="00783EFB" w:rsidP="00783EFB">
      <w:pPr>
        <w:pStyle w:val="Lista31"/>
        <w:spacing w:line="360" w:lineRule="auto"/>
        <w:rPr>
          <w:rFonts w:ascii="Arial" w:hAnsi="Arial" w:cs="Arial"/>
          <w:szCs w:val="24"/>
        </w:rPr>
      </w:pPr>
      <w:r w:rsidRPr="00D74D7E">
        <w:rPr>
          <w:rFonts w:ascii="Arial" w:hAnsi="Arial" w:cs="Arial"/>
          <w:szCs w:val="24"/>
        </w:rPr>
        <w:t xml:space="preserve">(Me llaman Maestro. Lo soy. </w:t>
      </w:r>
    </w:p>
    <w:p w:rsidR="00783EFB" w:rsidRPr="00D74D7E" w:rsidRDefault="00783EFB" w:rsidP="00783EFB">
      <w:pPr>
        <w:pStyle w:val="Lista31"/>
        <w:spacing w:line="360" w:lineRule="auto"/>
        <w:ind w:left="0" w:firstLine="0"/>
        <w:rPr>
          <w:rFonts w:ascii="Arial" w:hAnsi="Arial" w:cs="Arial"/>
          <w:szCs w:val="24"/>
        </w:rPr>
      </w:pPr>
      <w:r w:rsidRPr="00D74D7E">
        <w:rPr>
          <w:rFonts w:ascii="Arial" w:hAnsi="Arial" w:cs="Arial"/>
          <w:szCs w:val="24"/>
        </w:rPr>
        <w:t xml:space="preserve">Soy el poder total que tiene en sí mismo el Oculto- “Cripto”, vale decir: Cristo-, la prolongación en las criaturas visibles del OCULTO Universal, del CRISTO UNIVERSAL-. Soy la llave </w:t>
      </w:r>
      <w:r w:rsidRPr="00D74D7E">
        <w:rPr>
          <w:rFonts w:ascii="Arial" w:hAnsi="Arial" w:cs="Arial"/>
          <w:i/>
          <w:szCs w:val="24"/>
        </w:rPr>
        <w:t>maestra</w:t>
      </w:r>
      <w:r w:rsidRPr="00D74D7E">
        <w:rPr>
          <w:rFonts w:ascii="Arial" w:hAnsi="Arial" w:cs="Arial"/>
          <w:szCs w:val="24"/>
        </w:rPr>
        <w:t xml:space="preserve">  que abre el paso de energía a cada uno y la totalidad de los chakras, para que ésta fluya en todo el cuerpo, tal como la llave maestra que abre todas las puertas de una casa.</w:t>
      </w:r>
    </w:p>
    <w:p w:rsidR="00783EFB" w:rsidRPr="00D74D7E" w:rsidRDefault="00783EFB" w:rsidP="00783EFB">
      <w:pPr>
        <w:pStyle w:val="Lista31"/>
        <w:spacing w:line="360" w:lineRule="auto"/>
        <w:rPr>
          <w:rFonts w:ascii="Arial" w:hAnsi="Arial" w:cs="Arial"/>
          <w:szCs w:val="24"/>
        </w:rPr>
      </w:pPr>
      <w:r w:rsidRPr="00D74D7E">
        <w:rPr>
          <w:rFonts w:ascii="Arial" w:hAnsi="Arial" w:cs="Arial"/>
          <w:szCs w:val="24"/>
        </w:rPr>
        <w:t>Me llaman Señor- senectud- lo soy.</w:t>
      </w:r>
    </w:p>
    <w:p w:rsidR="00783EFB" w:rsidRPr="00D74D7E" w:rsidRDefault="00783EFB" w:rsidP="00783EFB">
      <w:pPr>
        <w:pStyle w:val="Lista31"/>
        <w:spacing w:line="360" w:lineRule="auto"/>
        <w:ind w:left="0" w:firstLine="0"/>
        <w:rPr>
          <w:rFonts w:ascii="Arial" w:hAnsi="Arial" w:cs="Arial"/>
          <w:szCs w:val="24"/>
        </w:rPr>
      </w:pPr>
      <w:r w:rsidRPr="00D74D7E">
        <w:rPr>
          <w:rFonts w:ascii="Arial" w:hAnsi="Arial" w:cs="Arial"/>
          <w:szCs w:val="24"/>
        </w:rPr>
        <w:lastRenderedPageBreak/>
        <w:t xml:space="preserve">Soy el poderoso Oculto Elevador, prolongación en las criaturas visibles de </w:t>
      </w:r>
      <w:smartTag w:uri="urn:schemas-microsoft-com:office:smarttags" w:element="PersonName">
        <w:smartTagPr>
          <w:attr w:name="ProductID" w:val="La Elevaci￳n Universal"/>
        </w:smartTagPr>
        <w:r w:rsidRPr="00D74D7E">
          <w:rPr>
            <w:rFonts w:ascii="Arial" w:hAnsi="Arial" w:cs="Arial"/>
            <w:b/>
            <w:szCs w:val="24"/>
          </w:rPr>
          <w:t>La Elevación Universal</w:t>
        </w:r>
      </w:smartTag>
      <w:r w:rsidRPr="00D74D7E">
        <w:rPr>
          <w:rFonts w:ascii="Arial" w:hAnsi="Arial" w:cs="Arial"/>
          <w:szCs w:val="24"/>
        </w:rPr>
        <w:t>, del Eterno Universal. Soy tan antiguo que soy el principio, el creador de todas las cosas (</w:t>
      </w:r>
      <w:r w:rsidRPr="00D74D7E">
        <w:rPr>
          <w:rFonts w:ascii="Arial" w:hAnsi="Arial" w:cs="Arial"/>
          <w:szCs w:val="24"/>
          <w:u w:val="single"/>
        </w:rPr>
        <w:t>Jn</w:t>
      </w:r>
      <w:r w:rsidRPr="00D74D7E">
        <w:rPr>
          <w:rFonts w:ascii="Arial" w:hAnsi="Arial" w:cs="Arial"/>
          <w:szCs w:val="24"/>
        </w:rPr>
        <w:t xml:space="preserve"> 1.1-3)</w:t>
      </w:r>
    </w:p>
    <w:p w:rsidR="00783EFB" w:rsidRPr="00D74D7E" w:rsidRDefault="00783EFB" w:rsidP="00783EFB">
      <w:pPr>
        <w:pStyle w:val="Lista31"/>
        <w:spacing w:line="360" w:lineRule="auto"/>
        <w:ind w:left="0" w:firstLine="1"/>
        <w:rPr>
          <w:rFonts w:ascii="Arial" w:hAnsi="Arial" w:cs="Arial"/>
          <w:i/>
          <w:szCs w:val="24"/>
        </w:rPr>
      </w:pPr>
      <w:r w:rsidRPr="00D74D7E">
        <w:rPr>
          <w:rFonts w:ascii="Arial" w:hAnsi="Arial" w:cs="Arial"/>
          <w:szCs w:val="24"/>
        </w:rPr>
        <w:t>Dentro de los cuerpos visibles, con mi poder omnigenético, puedo reformar cada uno de los có</w:t>
      </w:r>
      <w:r>
        <w:rPr>
          <w:rFonts w:ascii="Arial" w:hAnsi="Arial" w:cs="Arial"/>
          <w:szCs w:val="24"/>
        </w:rPr>
        <w:t>digos del cuerpo denso y etéreo</w:t>
      </w:r>
      <w:r w:rsidRPr="00D74D7E">
        <w:rPr>
          <w:rFonts w:ascii="Arial" w:hAnsi="Arial" w:cs="Arial"/>
          <w:szCs w:val="24"/>
        </w:rPr>
        <w:t xml:space="preserve"> </w:t>
      </w:r>
      <w:r>
        <w:rPr>
          <w:rFonts w:ascii="Arial" w:hAnsi="Arial" w:cs="Arial"/>
          <w:szCs w:val="24"/>
        </w:rPr>
        <w:t>y edificarlo gené</w:t>
      </w:r>
      <w:r w:rsidRPr="00D74D7E">
        <w:rPr>
          <w:rFonts w:ascii="Arial" w:hAnsi="Arial" w:cs="Arial"/>
          <w:szCs w:val="24"/>
        </w:rPr>
        <w:t xml:space="preserve">ticamente nuevamente).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p>
    <w:p w:rsidR="00783EFB" w:rsidRPr="00D74D7E" w:rsidRDefault="00783EFB" w:rsidP="00783EFB">
      <w:pPr>
        <w:pStyle w:val="Lista21"/>
        <w:spacing w:line="360" w:lineRule="auto"/>
        <w:ind w:left="709" w:firstLine="0"/>
        <w:rPr>
          <w:rFonts w:ascii="Arial" w:hAnsi="Arial" w:cs="Arial"/>
          <w:i/>
          <w:szCs w:val="24"/>
        </w:rPr>
      </w:pPr>
      <w:r w:rsidRPr="00D74D7E">
        <w:rPr>
          <w:rFonts w:ascii="Arial" w:hAnsi="Arial" w:cs="Arial"/>
          <w:szCs w:val="24"/>
        </w:rPr>
        <w:t xml:space="preserve">14. </w:t>
      </w:r>
      <w:r w:rsidRPr="00D74D7E">
        <w:rPr>
          <w:rFonts w:ascii="Arial" w:hAnsi="Arial" w:cs="Arial"/>
          <w:i/>
          <w:szCs w:val="24"/>
        </w:rPr>
        <w:t>Pues si yo, el Señor y el Maestro, os he lavado los pies, vosotros también debéis lavaros los pies unos a otros.</w:t>
      </w:r>
    </w:p>
    <w:p w:rsidR="00783EFB" w:rsidRPr="00D74D7E" w:rsidRDefault="00783EFB" w:rsidP="00783EFB">
      <w:pPr>
        <w:pStyle w:val="Recuodecorpodetexto20"/>
        <w:spacing w:line="360" w:lineRule="auto"/>
        <w:ind w:left="709"/>
        <w:rPr>
          <w:rFonts w:ascii="Arial" w:hAnsi="Arial" w:cs="Arial"/>
          <w:i/>
          <w:szCs w:val="24"/>
        </w:rPr>
      </w:pPr>
    </w:p>
    <w:p w:rsidR="00783EFB" w:rsidRPr="00D74D7E" w:rsidRDefault="00783EFB" w:rsidP="00783EFB">
      <w:pPr>
        <w:pStyle w:val="Listadecontinuao31"/>
        <w:spacing w:line="360" w:lineRule="auto"/>
        <w:ind w:left="0"/>
        <w:rPr>
          <w:rFonts w:ascii="Arial" w:hAnsi="Arial" w:cs="Arial"/>
          <w:szCs w:val="24"/>
        </w:rPr>
      </w:pPr>
      <w:r w:rsidRPr="00D74D7E">
        <w:rPr>
          <w:rFonts w:ascii="Arial" w:hAnsi="Arial" w:cs="Arial"/>
          <w:szCs w:val="24"/>
        </w:rPr>
        <w:t xml:space="preserve">(Pues si yo que soy la prolongación del Eterno Elevador Cósmico/Dios dentro del templo- el cuerpo en el que ustedes están-, y a la vez soy la </w:t>
      </w:r>
      <w:r w:rsidRPr="00D74D7E">
        <w:rPr>
          <w:rFonts w:ascii="Arial" w:hAnsi="Arial" w:cs="Arial"/>
          <w:szCs w:val="24"/>
          <w:u w:val="single"/>
        </w:rPr>
        <w:t>clave</w:t>
      </w:r>
      <w:r w:rsidRPr="00D74D7E">
        <w:rPr>
          <w:rFonts w:ascii="Arial" w:hAnsi="Arial" w:cs="Arial"/>
          <w:szCs w:val="24"/>
        </w:rPr>
        <w:t xml:space="preserve"> maestra que por Elevación energética los ha colmado de poder a cada uno; ustedes, los primeros chakras, ya colmados de energía, poseedores de mi Elevación, deben dar pié- tener el grado de frecuencia vibratoria más elevada-, para que se colmen también los demás chakras y de esta manera, producir la purificación total del cuerpo).</w:t>
      </w:r>
    </w:p>
    <w:p w:rsidR="00783EFB" w:rsidRPr="00D74D7E" w:rsidRDefault="00783EFB" w:rsidP="00783EFB">
      <w:pPr>
        <w:pStyle w:val="Lista21"/>
        <w:spacing w:line="360" w:lineRule="auto"/>
        <w:ind w:left="992"/>
        <w:rPr>
          <w:rFonts w:ascii="Arial" w:hAnsi="Arial" w:cs="Arial"/>
          <w:szCs w:val="24"/>
        </w:rPr>
      </w:pPr>
    </w:p>
    <w:p w:rsidR="00783EFB" w:rsidRPr="00D74D7E" w:rsidRDefault="00783EFB" w:rsidP="00783EFB">
      <w:pPr>
        <w:pStyle w:val="Lista21"/>
        <w:spacing w:line="360" w:lineRule="auto"/>
        <w:ind w:left="992"/>
        <w:rPr>
          <w:rFonts w:ascii="Arial" w:hAnsi="Arial" w:cs="Arial"/>
          <w:b/>
          <w:szCs w:val="24"/>
        </w:rPr>
      </w:pPr>
      <w:r w:rsidRPr="00D74D7E">
        <w:rPr>
          <w:rFonts w:ascii="Arial" w:hAnsi="Arial" w:cs="Arial"/>
          <w:szCs w:val="24"/>
        </w:rPr>
        <w:t xml:space="preserve">15. </w:t>
      </w:r>
      <w:r w:rsidRPr="00D74D7E">
        <w:rPr>
          <w:rFonts w:ascii="Arial" w:hAnsi="Arial" w:cs="Arial"/>
          <w:i/>
          <w:szCs w:val="24"/>
        </w:rPr>
        <w:t>Porque os he dado ejemplo, para que también vosotros hagáis como yo he hecho con vosotros</w:t>
      </w:r>
      <w:r w:rsidRPr="00D74D7E">
        <w:rPr>
          <w:rFonts w:ascii="Arial" w:hAnsi="Arial" w:cs="Arial"/>
          <w:szCs w:val="24"/>
        </w:rPr>
        <w:t xml:space="preserve"> </w:t>
      </w:r>
    </w:p>
    <w:p w:rsidR="00783EFB" w:rsidRPr="00D74D7E" w:rsidRDefault="00783EFB" w:rsidP="00783EFB">
      <w:pPr>
        <w:pStyle w:val="Recuodecorpodetexto20"/>
        <w:spacing w:line="360" w:lineRule="auto"/>
        <w:rPr>
          <w:rFonts w:ascii="Arial" w:hAnsi="Arial" w:cs="Arial"/>
          <w:i/>
          <w:szCs w:val="24"/>
        </w:rPr>
      </w:pPr>
    </w:p>
    <w:p w:rsidR="00783EFB" w:rsidRPr="00D74D7E" w:rsidRDefault="00783EFB" w:rsidP="00783EFB">
      <w:pPr>
        <w:pStyle w:val="Listadecontinuao31"/>
        <w:spacing w:line="360" w:lineRule="auto"/>
        <w:ind w:left="0"/>
        <w:rPr>
          <w:rFonts w:ascii="Arial" w:hAnsi="Arial" w:cs="Arial"/>
          <w:szCs w:val="24"/>
        </w:rPr>
      </w:pPr>
      <w:r w:rsidRPr="00D74D7E">
        <w:rPr>
          <w:rFonts w:ascii="Arial" w:hAnsi="Arial" w:cs="Arial"/>
          <w:szCs w:val="24"/>
        </w:rPr>
        <w:t xml:space="preserve">(Porque Yo, al dar cumplimiento- al completar el cuerpo con mi accionar Elevador-, cumplí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de Elevación que rige en el interior y que muestra la forma de obrar de Dios,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Vibratoria: Quien está colmado de energía, debe dar cumplimiento- debe completar con ella a los “otros” que la necesitan, purificándolos).</w:t>
      </w:r>
    </w:p>
    <w:p w:rsidR="00783EFB" w:rsidRPr="00D74D7E" w:rsidRDefault="00783EFB" w:rsidP="00783EFB">
      <w:pPr>
        <w:pStyle w:val="Recuodecorpodetexto20"/>
        <w:spacing w:line="360" w:lineRule="auto"/>
        <w:rPr>
          <w:rFonts w:ascii="Arial" w:hAnsi="Arial" w:cs="Arial"/>
          <w:szCs w:val="24"/>
        </w:rPr>
      </w:pPr>
    </w:p>
    <w:p w:rsidR="00783EFB" w:rsidRPr="00D74D7E" w:rsidRDefault="00783EFB" w:rsidP="00783EFB">
      <w:pPr>
        <w:pStyle w:val="Lista21"/>
        <w:spacing w:line="360" w:lineRule="auto"/>
        <w:ind w:left="992"/>
        <w:rPr>
          <w:rFonts w:ascii="Arial" w:hAnsi="Arial" w:cs="Arial"/>
          <w:i/>
          <w:szCs w:val="24"/>
        </w:rPr>
      </w:pPr>
      <w:r w:rsidRPr="00D74D7E">
        <w:rPr>
          <w:rFonts w:ascii="Arial" w:hAnsi="Arial" w:cs="Arial"/>
          <w:szCs w:val="24"/>
        </w:rPr>
        <w:t>16.</w:t>
      </w:r>
      <w:r w:rsidRPr="00D74D7E">
        <w:rPr>
          <w:rFonts w:ascii="Arial" w:hAnsi="Arial" w:cs="Arial"/>
          <w:i/>
          <w:szCs w:val="24"/>
        </w:rPr>
        <w:t>“En verdad, en verdad os digo:</w:t>
      </w:r>
    </w:p>
    <w:p w:rsidR="00783EFB" w:rsidRPr="00D74D7E" w:rsidRDefault="00783EFB" w:rsidP="00783EFB">
      <w:pPr>
        <w:pStyle w:val="Lista31"/>
        <w:spacing w:line="360" w:lineRule="auto"/>
        <w:ind w:left="992"/>
        <w:rPr>
          <w:rFonts w:ascii="Arial" w:hAnsi="Arial" w:cs="Arial"/>
          <w:i/>
          <w:szCs w:val="24"/>
        </w:rPr>
      </w:pPr>
      <w:r w:rsidRPr="00D74D7E">
        <w:rPr>
          <w:rFonts w:ascii="Arial" w:hAnsi="Arial" w:cs="Arial"/>
          <w:i/>
          <w:szCs w:val="24"/>
        </w:rPr>
        <w:t>no es más el siervo que su amo,</w:t>
      </w:r>
    </w:p>
    <w:p w:rsidR="00783EFB" w:rsidRPr="00D74D7E" w:rsidRDefault="00783EFB" w:rsidP="00783EFB">
      <w:pPr>
        <w:pStyle w:val="Lista31"/>
        <w:spacing w:line="360" w:lineRule="auto"/>
        <w:ind w:left="992"/>
        <w:rPr>
          <w:rFonts w:ascii="Arial" w:hAnsi="Arial" w:cs="Arial"/>
          <w:i/>
          <w:szCs w:val="24"/>
        </w:rPr>
      </w:pPr>
      <w:r w:rsidRPr="00D74D7E">
        <w:rPr>
          <w:rFonts w:ascii="Arial" w:hAnsi="Arial" w:cs="Arial"/>
          <w:i/>
          <w:szCs w:val="24"/>
        </w:rPr>
        <w:t>ni el enviado más que el que le envía.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 xml:space="preserve"> </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(Desde el vasto campo de las verdades- el </w:t>
      </w:r>
      <w:r w:rsidRPr="00D74D7E">
        <w:rPr>
          <w:rFonts w:ascii="Arial" w:hAnsi="Arial" w:cs="Arial"/>
          <w:i/>
          <w:szCs w:val="24"/>
        </w:rPr>
        <w:t>Supraconciente</w:t>
      </w:r>
      <w:r w:rsidRPr="00D74D7E">
        <w:rPr>
          <w:rFonts w:ascii="Arial" w:hAnsi="Arial" w:cs="Arial"/>
          <w:szCs w:val="24"/>
        </w:rPr>
        <w:t xml:space="preserve">-, surge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energético que alimenta al Oculto Elevador, la </w:t>
      </w:r>
      <w:r w:rsidRPr="00D74D7E">
        <w:rPr>
          <w:rFonts w:ascii="Arial" w:hAnsi="Arial" w:cs="Arial"/>
          <w:b/>
          <w:szCs w:val="24"/>
        </w:rPr>
        <w:t>persona</w:t>
      </w:r>
      <w:r w:rsidRPr="00D74D7E">
        <w:rPr>
          <w:rFonts w:ascii="Arial" w:hAnsi="Arial" w:cs="Arial"/>
          <w:szCs w:val="24"/>
        </w:rPr>
        <w:t xml:space="preserve"> de la humanidad. El poder  que mora en la “vía “</w:t>
      </w:r>
      <w:r>
        <w:rPr>
          <w:rFonts w:ascii="Arial" w:hAnsi="Arial" w:cs="Arial"/>
          <w:szCs w:val="24"/>
        </w:rPr>
        <w:t xml:space="preserve"> </w:t>
      </w:r>
      <w:r w:rsidRPr="00D74D7E">
        <w:rPr>
          <w:rFonts w:ascii="Arial" w:hAnsi="Arial" w:cs="Arial"/>
          <w:szCs w:val="24"/>
        </w:rPr>
        <w:t xml:space="preserve">del medio, </w:t>
      </w:r>
      <w:r w:rsidRPr="00D74D7E">
        <w:rPr>
          <w:rFonts w:ascii="Arial" w:hAnsi="Arial" w:cs="Arial"/>
          <w:i/>
          <w:szCs w:val="24"/>
        </w:rPr>
        <w:t>en la médula,</w:t>
      </w:r>
      <w:r w:rsidRPr="00D74D7E">
        <w:rPr>
          <w:rFonts w:ascii="Arial" w:hAnsi="Arial" w:cs="Arial"/>
          <w:szCs w:val="24"/>
        </w:rPr>
        <w:t xml:space="preserve"> es el que produce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molecular.  Es el que  completa- </w:t>
      </w:r>
      <w:r w:rsidRPr="00D74D7E">
        <w:rPr>
          <w:rFonts w:ascii="Arial" w:hAnsi="Arial" w:cs="Arial"/>
          <w:b/>
          <w:szCs w:val="24"/>
        </w:rPr>
        <w:t>sirve</w:t>
      </w:r>
      <w:r w:rsidRPr="00D74D7E">
        <w:rPr>
          <w:rFonts w:ascii="Arial" w:hAnsi="Arial" w:cs="Arial"/>
          <w:szCs w:val="24"/>
        </w:rPr>
        <w:t xml:space="preserve">- energéticamente al cuerpo molecular. </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lastRenderedPageBreak/>
        <w:t xml:space="preserve">Cumplido este requisito energético, luego de consumada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recién entonces,  </w:t>
      </w:r>
      <w:r w:rsidRPr="00D74D7E">
        <w:rPr>
          <w:rFonts w:ascii="Arial" w:hAnsi="Arial" w:cs="Arial"/>
          <w:i/>
          <w:szCs w:val="24"/>
        </w:rPr>
        <w:t>el cerebro</w:t>
      </w:r>
      <w:r w:rsidRPr="00D74D7E">
        <w:rPr>
          <w:rFonts w:ascii="Arial" w:hAnsi="Arial" w:cs="Arial"/>
          <w:szCs w:val="24"/>
        </w:rPr>
        <w:t xml:space="preserve"> deja fluir en el cuerpo la efusión divina (energética) om</w:t>
      </w:r>
      <w:r>
        <w:rPr>
          <w:rFonts w:ascii="Arial" w:hAnsi="Arial" w:cs="Arial"/>
          <w:szCs w:val="24"/>
        </w:rPr>
        <w:t>nipotente, omnisciente, omnigené</w:t>
      </w:r>
      <w:r w:rsidRPr="00D74D7E">
        <w:rPr>
          <w:rFonts w:ascii="Arial" w:hAnsi="Arial" w:cs="Arial"/>
          <w:szCs w:val="24"/>
        </w:rPr>
        <w:t>tica, omnipresente, portadora de todos  esos poderes energé</w:t>
      </w:r>
      <w:r>
        <w:rPr>
          <w:rFonts w:ascii="Arial" w:hAnsi="Arial" w:cs="Arial"/>
          <w:szCs w:val="24"/>
        </w:rPr>
        <w:t>ticos recibida del Co</w:t>
      </w:r>
      <w:r w:rsidRPr="00D74D7E">
        <w:rPr>
          <w:rFonts w:ascii="Arial" w:hAnsi="Arial" w:cs="Arial"/>
          <w:szCs w:val="24"/>
        </w:rPr>
        <w:t>smos</w:t>
      </w:r>
      <w:r>
        <w:rPr>
          <w:rFonts w:ascii="Arial" w:hAnsi="Arial" w:cs="Arial"/>
          <w:szCs w:val="24"/>
        </w:rPr>
        <w:t xml:space="preserve"> Divino</w:t>
      </w:r>
      <w:r w:rsidRPr="00D74D7E">
        <w:rPr>
          <w:rFonts w:ascii="Arial" w:hAnsi="Arial" w:cs="Arial"/>
          <w:szCs w:val="24"/>
        </w:rPr>
        <w:t xml:space="preserve">, efusión que produce la total elevación energética, completando- </w:t>
      </w:r>
      <w:r w:rsidRPr="00D74D7E">
        <w:rPr>
          <w:rFonts w:ascii="Arial" w:hAnsi="Arial" w:cs="Arial"/>
          <w:b/>
          <w:szCs w:val="24"/>
        </w:rPr>
        <w:t>sirviendo</w:t>
      </w:r>
      <w:r w:rsidRPr="00D74D7E">
        <w:rPr>
          <w:rFonts w:ascii="Arial" w:hAnsi="Arial" w:cs="Arial"/>
          <w:szCs w:val="24"/>
        </w:rPr>
        <w:t>- de energía a la totalidad del cuerpo molecular).</w:t>
      </w:r>
    </w:p>
    <w:p w:rsidR="00783EFB" w:rsidRDefault="00783EFB" w:rsidP="00783EFB">
      <w:pPr>
        <w:pStyle w:val="Ttulo7"/>
        <w:spacing w:line="360" w:lineRule="auto"/>
        <w:ind w:left="709"/>
        <w:rPr>
          <w:rFonts w:ascii="Arial" w:hAnsi="Arial" w:cs="Arial"/>
          <w:i/>
          <w:sz w:val="24"/>
          <w:szCs w:val="24"/>
        </w:rPr>
      </w:pPr>
      <w:r w:rsidRPr="00D74D7E">
        <w:rPr>
          <w:rFonts w:ascii="Arial" w:hAnsi="Arial" w:cs="Arial"/>
          <w:sz w:val="24"/>
          <w:szCs w:val="24"/>
        </w:rPr>
        <w:t>17.</w:t>
      </w:r>
      <w:r w:rsidRPr="00D74D7E">
        <w:rPr>
          <w:rFonts w:ascii="Arial" w:hAnsi="Arial" w:cs="Arial"/>
          <w:sz w:val="24"/>
          <w:szCs w:val="24"/>
        </w:rPr>
        <w:tab/>
      </w:r>
      <w:r w:rsidRPr="00D74D7E">
        <w:rPr>
          <w:rFonts w:ascii="Arial" w:hAnsi="Arial" w:cs="Arial"/>
          <w:i/>
          <w:sz w:val="24"/>
          <w:szCs w:val="24"/>
        </w:rPr>
        <w:t>Sabiendo esto, dichosos seréis si lo cumplís</w:t>
      </w:r>
    </w:p>
    <w:p w:rsidR="00783EFB" w:rsidRPr="00795445" w:rsidRDefault="00783EFB" w:rsidP="00783EFB"/>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(Así, con la o</w:t>
      </w:r>
      <w:r w:rsidRPr="00D74D7E">
        <w:rPr>
          <w:rFonts w:ascii="Arial" w:hAnsi="Arial" w:cs="Arial"/>
          <w:b/>
          <w:szCs w:val="24"/>
        </w:rPr>
        <w:t>ración</w:t>
      </w:r>
      <w:r w:rsidRPr="00D74D7E">
        <w:rPr>
          <w:rFonts w:ascii="Arial" w:hAnsi="Arial" w:cs="Arial"/>
          <w:szCs w:val="24"/>
        </w:rPr>
        <w:t xml:space="preserve"> de “carga” llevada a cabo, es decir, consumada-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consumada- , recién entonces serán colmados cada uno de los chakras cuando lo necesiten y podrán colmar a la totalidad de los órganos que se encuentren bajo la influencia de cada uno de ellos. </w:t>
      </w:r>
    </w:p>
    <w:p w:rsidR="00783EFB" w:rsidRPr="00D74D7E" w:rsidRDefault="00783EFB" w:rsidP="00783EFB">
      <w:pPr>
        <w:pStyle w:val="Commarcadores51"/>
        <w:spacing w:line="360" w:lineRule="auto"/>
        <w:rPr>
          <w:rFonts w:ascii="Arial" w:hAnsi="Arial" w:cs="Arial"/>
          <w:b/>
          <w:szCs w:val="24"/>
        </w:rPr>
      </w:pPr>
      <w:r w:rsidRPr="00D74D7E">
        <w:rPr>
          <w:rFonts w:ascii="Arial" w:hAnsi="Arial" w:cs="Arial"/>
          <w:szCs w:val="24"/>
        </w:rPr>
        <w:t xml:space="preserve">Lo que es </w:t>
      </w:r>
      <w:r w:rsidRPr="00D74D7E">
        <w:rPr>
          <w:rFonts w:ascii="Arial" w:hAnsi="Arial" w:cs="Arial"/>
          <w:b/>
          <w:szCs w:val="24"/>
        </w:rPr>
        <w:t>arriba</w:t>
      </w:r>
      <w:r w:rsidRPr="00D74D7E">
        <w:rPr>
          <w:rFonts w:ascii="Arial" w:hAnsi="Arial" w:cs="Arial"/>
          <w:szCs w:val="24"/>
        </w:rPr>
        <w:t xml:space="preserve">, es </w:t>
      </w:r>
      <w:r w:rsidRPr="00D74D7E">
        <w:rPr>
          <w:rFonts w:ascii="Arial" w:hAnsi="Arial" w:cs="Arial"/>
          <w:b/>
          <w:szCs w:val="24"/>
        </w:rPr>
        <w:t>abajo</w:t>
      </w:r>
      <w:r w:rsidRPr="00D74D7E">
        <w:rPr>
          <w:rFonts w:ascii="Arial" w:hAnsi="Arial" w:cs="Arial"/>
          <w:szCs w:val="24"/>
        </w:rPr>
        <w:t xml:space="preserve"> y lo que es </w:t>
      </w:r>
      <w:r w:rsidRPr="00D74D7E">
        <w:rPr>
          <w:rFonts w:ascii="Arial" w:hAnsi="Arial" w:cs="Arial"/>
          <w:b/>
          <w:szCs w:val="24"/>
        </w:rPr>
        <w:t>abajo</w:t>
      </w:r>
      <w:r w:rsidRPr="00D74D7E">
        <w:rPr>
          <w:rFonts w:ascii="Arial" w:hAnsi="Arial" w:cs="Arial"/>
          <w:szCs w:val="24"/>
        </w:rPr>
        <w:t xml:space="preserve"> es </w:t>
      </w:r>
      <w:r w:rsidRPr="00D74D7E">
        <w:rPr>
          <w:rFonts w:ascii="Arial" w:hAnsi="Arial" w:cs="Arial"/>
          <w:b/>
          <w:szCs w:val="24"/>
        </w:rPr>
        <w:t>arriba.-</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Esto quiere decir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se produce en el plano vibratorio degradado del mundo fenoménico visible, sucede también en el plano vibratorio  degradado del mundo sutil humano.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la humanidad, el estado vibratorio elevadísimo de </w:t>
      </w:r>
      <w:r w:rsidRPr="00D74D7E">
        <w:rPr>
          <w:rFonts w:ascii="Arial" w:hAnsi="Arial" w:cs="Arial"/>
          <w:i/>
          <w:szCs w:val="24"/>
        </w:rPr>
        <w:t xml:space="preserve">Supraconciencia, </w:t>
      </w:r>
      <w:r w:rsidRPr="00D74D7E">
        <w:rPr>
          <w:rFonts w:ascii="Arial" w:hAnsi="Arial" w:cs="Arial"/>
          <w:szCs w:val="24"/>
        </w:rPr>
        <w:t xml:space="preserve">vale decir, el grado de  </w:t>
      </w:r>
      <w:r w:rsidRPr="00D74D7E">
        <w:rPr>
          <w:rFonts w:ascii="Arial" w:hAnsi="Arial" w:cs="Arial"/>
          <w:b/>
          <w:szCs w:val="24"/>
        </w:rPr>
        <w:t>total Elevación</w:t>
      </w:r>
      <w:r w:rsidRPr="00D74D7E">
        <w:rPr>
          <w:rFonts w:ascii="Arial" w:hAnsi="Arial" w:cs="Arial"/>
          <w:szCs w:val="24"/>
        </w:rPr>
        <w:t xml:space="preserve"> </w:t>
      </w:r>
      <w:r w:rsidRPr="00D74D7E">
        <w:rPr>
          <w:rFonts w:ascii="Arial" w:hAnsi="Arial" w:cs="Arial"/>
          <w:b/>
          <w:szCs w:val="24"/>
        </w:rPr>
        <w:t>vibratoria</w:t>
      </w:r>
      <w:r w:rsidRPr="00D74D7E">
        <w:rPr>
          <w:rFonts w:ascii="Arial" w:hAnsi="Arial" w:cs="Arial"/>
          <w:szCs w:val="24"/>
        </w:rPr>
        <w:t xml:space="preserve"> al que se accede con la </w:t>
      </w:r>
      <w:r>
        <w:rPr>
          <w:rFonts w:ascii="Arial" w:hAnsi="Arial" w:cs="Arial"/>
          <w:szCs w:val="24"/>
        </w:rPr>
        <w:t>OREN ,</w:t>
      </w:r>
      <w:r w:rsidRPr="00D74D7E">
        <w:rPr>
          <w:rFonts w:ascii="Arial" w:hAnsi="Arial" w:cs="Arial"/>
          <w:szCs w:val="24"/>
        </w:rPr>
        <w:t xml:space="preserve">  es la causa de que el estado común de </w:t>
      </w:r>
      <w:r w:rsidRPr="00D74D7E">
        <w:rPr>
          <w:rFonts w:ascii="Arial" w:hAnsi="Arial" w:cs="Arial"/>
          <w:i/>
          <w:szCs w:val="24"/>
        </w:rPr>
        <w:t xml:space="preserve">conciencia </w:t>
      </w:r>
      <w:r w:rsidRPr="00D74D7E">
        <w:rPr>
          <w:rFonts w:ascii="Arial" w:hAnsi="Arial" w:cs="Arial"/>
          <w:szCs w:val="24"/>
        </w:rPr>
        <w:t xml:space="preserve">pueda ser </w:t>
      </w:r>
      <w:r w:rsidRPr="00D74D7E">
        <w:rPr>
          <w:rFonts w:ascii="Arial" w:hAnsi="Arial" w:cs="Arial"/>
          <w:b/>
          <w:szCs w:val="24"/>
        </w:rPr>
        <w:t>cumplido</w:t>
      </w:r>
      <w:r w:rsidRPr="00D74D7E">
        <w:rPr>
          <w:rFonts w:ascii="Arial" w:hAnsi="Arial" w:cs="Arial"/>
          <w:szCs w:val="24"/>
        </w:rPr>
        <w:t xml:space="preserve">- completo-. Es decir  que todo lo que se piense, sienta, y haga luego de esta práctica en el estado ahora transformado de </w:t>
      </w:r>
      <w:r w:rsidRPr="00D74D7E">
        <w:rPr>
          <w:rFonts w:ascii="Arial" w:hAnsi="Arial" w:cs="Arial"/>
          <w:i/>
          <w:szCs w:val="24"/>
        </w:rPr>
        <w:t xml:space="preserve">conciencia </w:t>
      </w:r>
      <w:r w:rsidRPr="00D74D7E">
        <w:rPr>
          <w:rFonts w:ascii="Arial" w:hAnsi="Arial" w:cs="Arial"/>
          <w:szCs w:val="24"/>
        </w:rPr>
        <w:t xml:space="preserve">pueda manifestarse perfecto, </w:t>
      </w:r>
      <w:r w:rsidRPr="00D74D7E">
        <w:rPr>
          <w:rFonts w:ascii="Arial" w:hAnsi="Arial" w:cs="Arial"/>
          <w:b/>
          <w:szCs w:val="24"/>
        </w:rPr>
        <w:t>completo</w:t>
      </w:r>
      <w:r w:rsidRPr="00D74D7E">
        <w:rPr>
          <w:rFonts w:ascii="Arial" w:hAnsi="Arial" w:cs="Arial"/>
          <w:szCs w:val="24"/>
        </w:rPr>
        <w:t xml:space="preserve"> de energía.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se produce en el campo fenoménico, en el cuerpo llamado físico- </w:t>
      </w:r>
      <w:r w:rsidRPr="00D74D7E">
        <w:rPr>
          <w:rFonts w:ascii="Arial" w:hAnsi="Arial" w:cs="Arial"/>
          <w:b/>
          <w:szCs w:val="24"/>
        </w:rPr>
        <w:t>abajo</w:t>
      </w:r>
      <w:r w:rsidRPr="00D74D7E">
        <w:rPr>
          <w:rFonts w:ascii="Arial" w:hAnsi="Arial" w:cs="Arial"/>
          <w:b/>
          <w:szCs w:val="24"/>
        </w:rPr>
        <w:softHyphen/>
        <w:t xml:space="preserve">- </w:t>
      </w:r>
      <w:r w:rsidRPr="00D74D7E">
        <w:rPr>
          <w:rFonts w:ascii="Arial" w:hAnsi="Arial" w:cs="Arial"/>
          <w:szCs w:val="24"/>
        </w:rPr>
        <w:t xml:space="preserve">(debido a la baja vibración); se producirá durante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en el campo sutil - </w:t>
      </w:r>
      <w:r w:rsidRPr="00D74D7E">
        <w:rPr>
          <w:rFonts w:ascii="Arial" w:hAnsi="Arial" w:cs="Arial"/>
          <w:b/>
          <w:szCs w:val="24"/>
        </w:rPr>
        <w:t>arriba-</w:t>
      </w:r>
      <w:r w:rsidRPr="00D74D7E">
        <w:rPr>
          <w:rFonts w:ascii="Arial" w:hAnsi="Arial" w:cs="Arial"/>
          <w:szCs w:val="24"/>
        </w:rPr>
        <w:t xml:space="preserve">, manifestándose entonces  el Amor, pero hacia los demás.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Practicando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esto es, cumpliendo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completándose de energía con la </w:t>
      </w:r>
      <w:r w:rsidRPr="00D74D7E">
        <w:rPr>
          <w:rFonts w:ascii="Arial" w:hAnsi="Arial" w:cs="Arial"/>
          <w:b/>
          <w:szCs w:val="24"/>
        </w:rPr>
        <w:t xml:space="preserve">ración </w:t>
      </w:r>
      <w:r w:rsidRPr="00D74D7E">
        <w:rPr>
          <w:rFonts w:ascii="Arial" w:hAnsi="Arial" w:cs="Arial"/>
          <w:szCs w:val="24"/>
        </w:rPr>
        <w:t>cotidiana, la humanidad será feliz: “</w:t>
      </w:r>
      <w:r w:rsidRPr="00D74D7E">
        <w:rPr>
          <w:rFonts w:ascii="Arial" w:hAnsi="Arial" w:cs="Arial"/>
          <w:i/>
          <w:szCs w:val="24"/>
        </w:rPr>
        <w:t xml:space="preserve">dichosos seréis si lo </w:t>
      </w:r>
      <w:r w:rsidRPr="00D74D7E">
        <w:rPr>
          <w:rFonts w:ascii="Arial" w:hAnsi="Arial" w:cs="Arial"/>
          <w:b/>
          <w:i/>
          <w:szCs w:val="24"/>
        </w:rPr>
        <w:t>cumplís</w:t>
      </w:r>
      <w:r w:rsidRPr="00D74D7E">
        <w:rPr>
          <w:rFonts w:ascii="Arial" w:hAnsi="Arial" w:cs="Arial"/>
          <w:i/>
          <w:szCs w:val="24"/>
        </w:rPr>
        <w:t xml:space="preserve">”  </w:t>
      </w:r>
      <w:r w:rsidRPr="00D74D7E">
        <w:rPr>
          <w:rFonts w:ascii="Arial" w:hAnsi="Arial" w:cs="Arial"/>
          <w:szCs w:val="24"/>
        </w:rPr>
        <w:t>(</w:t>
      </w:r>
      <w:r w:rsidRPr="00D74D7E">
        <w:rPr>
          <w:rFonts w:ascii="Arial" w:hAnsi="Arial" w:cs="Arial"/>
          <w:szCs w:val="24"/>
          <w:u w:val="single"/>
        </w:rPr>
        <w:t>St.</w:t>
      </w:r>
      <w:r w:rsidRPr="00D74D7E">
        <w:rPr>
          <w:rFonts w:ascii="Arial" w:hAnsi="Arial" w:cs="Arial"/>
          <w:szCs w:val="24"/>
        </w:rPr>
        <w:t xml:space="preserve"> 1.25.).</w:t>
      </w:r>
    </w:p>
    <w:p w:rsidR="00783EFB" w:rsidRPr="00D74D7E" w:rsidRDefault="00783EFB" w:rsidP="00783EFB">
      <w:pPr>
        <w:pStyle w:val="Corpodetexto21"/>
        <w:spacing w:line="360" w:lineRule="auto"/>
        <w:rPr>
          <w:rFonts w:ascii="Arial" w:hAnsi="Arial" w:cs="Arial"/>
          <w:szCs w:val="24"/>
        </w:rPr>
      </w:pPr>
      <w:r w:rsidRPr="00D74D7E">
        <w:rPr>
          <w:rFonts w:ascii="Arial" w:hAnsi="Arial" w:cs="Arial"/>
          <w:szCs w:val="24"/>
        </w:rPr>
        <w:t xml:space="preserve"> </w:t>
      </w:r>
    </w:p>
    <w:p w:rsidR="00783EFB" w:rsidRPr="00D74D7E" w:rsidRDefault="00783EFB" w:rsidP="00783EFB">
      <w:pPr>
        <w:pStyle w:val="Corpodetexto21"/>
        <w:spacing w:line="360" w:lineRule="auto"/>
        <w:ind w:left="709"/>
        <w:rPr>
          <w:rFonts w:ascii="Arial" w:hAnsi="Arial" w:cs="Arial"/>
          <w:i/>
          <w:szCs w:val="24"/>
        </w:rPr>
      </w:pPr>
      <w:r w:rsidRPr="00D74D7E">
        <w:rPr>
          <w:rFonts w:ascii="Arial" w:hAnsi="Arial" w:cs="Arial"/>
          <w:szCs w:val="24"/>
        </w:rPr>
        <w:t>18.</w:t>
      </w:r>
      <w:r w:rsidRPr="00D74D7E">
        <w:rPr>
          <w:rFonts w:ascii="Arial" w:hAnsi="Arial" w:cs="Arial"/>
          <w:szCs w:val="24"/>
        </w:rPr>
        <w:tab/>
      </w:r>
      <w:r w:rsidRPr="00D74D7E">
        <w:rPr>
          <w:rFonts w:ascii="Arial" w:hAnsi="Arial" w:cs="Arial"/>
          <w:i/>
          <w:szCs w:val="24"/>
        </w:rPr>
        <w:t xml:space="preserve">No me refiero a todos vosotros; yo conozco a los que he elegido; pero tiene que cumplirse </w:t>
      </w:r>
      <w:smartTag w:uri="urn:schemas-microsoft-com:office:smarttags" w:element="PersonName">
        <w:smartTagPr>
          <w:attr w:name="ProductID" w:val="la Escritura"/>
        </w:smartTagPr>
        <w:r w:rsidRPr="00D74D7E">
          <w:rPr>
            <w:rFonts w:ascii="Arial" w:hAnsi="Arial" w:cs="Arial"/>
            <w:i/>
            <w:szCs w:val="24"/>
          </w:rPr>
          <w:t>la Escritura</w:t>
        </w:r>
      </w:smartTag>
      <w:r w:rsidRPr="00D74D7E">
        <w:rPr>
          <w:rFonts w:ascii="Arial" w:hAnsi="Arial" w:cs="Arial"/>
          <w:i/>
          <w:szCs w:val="24"/>
        </w:rPr>
        <w:t>:</w:t>
      </w:r>
    </w:p>
    <w:p w:rsidR="00783EFB" w:rsidRPr="00D74D7E" w:rsidRDefault="00783EFB" w:rsidP="00783EFB">
      <w:pPr>
        <w:pStyle w:val="Corpodetexto21"/>
        <w:spacing w:line="360" w:lineRule="auto"/>
        <w:ind w:left="709"/>
        <w:rPr>
          <w:rFonts w:ascii="Arial" w:hAnsi="Arial" w:cs="Arial"/>
          <w:b/>
          <w:i/>
          <w:szCs w:val="24"/>
        </w:rPr>
      </w:pPr>
      <w:r w:rsidRPr="00D74D7E">
        <w:rPr>
          <w:rFonts w:ascii="Arial" w:hAnsi="Arial" w:cs="Arial"/>
          <w:b/>
          <w:i/>
          <w:szCs w:val="24"/>
        </w:rPr>
        <w:t xml:space="preserve">El que come mi pan </w:t>
      </w:r>
    </w:p>
    <w:p w:rsidR="00783EFB" w:rsidRDefault="00783EFB" w:rsidP="00783EFB">
      <w:pPr>
        <w:pStyle w:val="Corpodetexto21"/>
        <w:spacing w:line="360" w:lineRule="auto"/>
        <w:ind w:left="709"/>
        <w:rPr>
          <w:rFonts w:ascii="Arial" w:hAnsi="Arial" w:cs="Arial"/>
          <w:szCs w:val="24"/>
        </w:rPr>
      </w:pPr>
      <w:r w:rsidRPr="00D74D7E">
        <w:rPr>
          <w:rFonts w:ascii="Arial" w:hAnsi="Arial" w:cs="Arial"/>
          <w:b/>
          <w:i/>
          <w:szCs w:val="24"/>
        </w:rPr>
        <w:t xml:space="preserve">ha alzado contra mí su talón  </w:t>
      </w:r>
      <w:r w:rsidRPr="00D74D7E">
        <w:rPr>
          <w:rFonts w:ascii="Arial" w:hAnsi="Arial" w:cs="Arial"/>
          <w:szCs w:val="24"/>
        </w:rPr>
        <w:t>(estímulo, taloneo)</w:t>
      </w:r>
    </w:p>
    <w:p w:rsidR="00783EFB" w:rsidRPr="00D74D7E" w:rsidRDefault="00783EFB" w:rsidP="00783EFB">
      <w:pPr>
        <w:pStyle w:val="Corpodetexto21"/>
        <w:spacing w:line="360" w:lineRule="auto"/>
        <w:ind w:left="709"/>
        <w:rPr>
          <w:rFonts w:ascii="Arial" w:hAnsi="Arial" w:cs="Arial"/>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lastRenderedPageBreak/>
        <w:t xml:space="preserve">(Todos los chakras y sus polaridades ya colmados de energía a causa de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obviamente son “conocidos” por el Oculto Elevador- el hombre </w:t>
      </w:r>
      <w:r w:rsidRPr="00D74D7E">
        <w:rPr>
          <w:rFonts w:ascii="Arial" w:hAnsi="Arial" w:cs="Arial"/>
          <w:i/>
          <w:szCs w:val="24"/>
        </w:rPr>
        <w:t>orante</w:t>
      </w:r>
      <w:r w:rsidRPr="00D74D7E">
        <w:rPr>
          <w:rFonts w:ascii="Arial" w:hAnsi="Arial" w:cs="Arial"/>
          <w:szCs w:val="24"/>
        </w:rPr>
        <w:t xml:space="preserve"> en sí mismo-, y destinados a su vez a proveer de su poder de Elevación de frecuencia vibratoria a todos los cuerpos moleculares organizados: los órganos. Los chakras colmados, completan de energía no sólo a los órganos del cuerpo visible como el hígado, piel, riñones- por poner sólo algunos ejemplos-, sino también a las organizaciones sutiles </w:t>
      </w:r>
      <w:r w:rsidRPr="00D74D7E">
        <w:rPr>
          <w:rFonts w:ascii="Arial" w:hAnsi="Arial" w:cs="Arial"/>
          <w:b/>
          <w:szCs w:val="24"/>
        </w:rPr>
        <w:t>molecularmente estructuradas</w:t>
      </w:r>
      <w:r w:rsidRPr="00D74D7E">
        <w:rPr>
          <w:rFonts w:ascii="Arial" w:hAnsi="Arial" w:cs="Arial"/>
          <w:szCs w:val="24"/>
        </w:rPr>
        <w:t xml:space="preserve"> como </w:t>
      </w:r>
      <w:smartTag w:uri="urn:schemas-microsoft-com:office:smarttags" w:element="PersonName">
        <w:smartTagPr>
          <w:attr w:name="ProductID" w:val="la Fortaleza"/>
        </w:smartTagPr>
        <w:r w:rsidRPr="00D74D7E">
          <w:rPr>
            <w:rFonts w:ascii="Arial" w:hAnsi="Arial" w:cs="Arial"/>
            <w:szCs w:val="24"/>
          </w:rPr>
          <w:t xml:space="preserve">la </w:t>
        </w:r>
        <w:r w:rsidRPr="00D74D7E">
          <w:rPr>
            <w:rFonts w:ascii="Arial" w:hAnsi="Arial" w:cs="Arial"/>
            <w:i/>
            <w:szCs w:val="24"/>
          </w:rPr>
          <w:t>Fortaleza</w:t>
        </w:r>
      </w:smartTag>
      <w:r w:rsidRPr="00D74D7E">
        <w:rPr>
          <w:rFonts w:ascii="Arial" w:hAnsi="Arial" w:cs="Arial"/>
          <w:szCs w:val="24"/>
        </w:rPr>
        <w:t xml:space="preserve">, el </w:t>
      </w:r>
      <w:r w:rsidRPr="00D74D7E">
        <w:rPr>
          <w:rFonts w:ascii="Arial" w:hAnsi="Arial" w:cs="Arial"/>
          <w:i/>
          <w:szCs w:val="24"/>
        </w:rPr>
        <w:t>Discernimiento</w:t>
      </w:r>
      <w:r w:rsidRPr="00D74D7E">
        <w:rPr>
          <w:rFonts w:ascii="Arial" w:hAnsi="Arial" w:cs="Arial"/>
          <w:szCs w:val="24"/>
        </w:rPr>
        <w:t xml:space="preserve">, </w:t>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xml:space="preserve">, </w:t>
      </w:r>
      <w:r w:rsidRPr="00D74D7E">
        <w:rPr>
          <w:rFonts w:ascii="Arial" w:hAnsi="Arial" w:cs="Arial"/>
          <w:i/>
          <w:szCs w:val="24"/>
        </w:rPr>
        <w:t xml:space="preserve">Humildad- </w:t>
      </w:r>
      <w:r w:rsidRPr="00D74D7E">
        <w:rPr>
          <w:rFonts w:ascii="Arial" w:hAnsi="Arial" w:cs="Arial"/>
          <w:szCs w:val="24"/>
        </w:rPr>
        <w:t>por poner sólo algunos ejemplos-.</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Las Escrituras Sagradas- en este caso el texto literal de </w:t>
      </w:r>
      <w:smartTag w:uri="urn:schemas-microsoft-com:office:smarttags" w:element="PersonName">
        <w:smartTagPr>
          <w:attr w:name="ProductID" w:val="la Biblia"/>
        </w:smartTagPr>
        <w:r w:rsidRPr="00D74D7E">
          <w:rPr>
            <w:rFonts w:ascii="Arial" w:hAnsi="Arial" w:cs="Arial"/>
            <w:szCs w:val="24"/>
          </w:rPr>
          <w:t>la Biblia</w:t>
        </w:r>
      </w:smartTag>
      <w:r w:rsidRPr="00D74D7E">
        <w:rPr>
          <w:rFonts w:ascii="Arial" w:hAnsi="Arial" w:cs="Arial"/>
          <w:szCs w:val="24"/>
        </w:rPr>
        <w:t xml:space="preserve"> -, son las encargadas de mostrar a la </w:t>
      </w:r>
      <w:r w:rsidRPr="00D74D7E">
        <w:rPr>
          <w:rFonts w:ascii="Arial" w:hAnsi="Arial" w:cs="Arial"/>
          <w:i/>
          <w:szCs w:val="24"/>
        </w:rPr>
        <w:t xml:space="preserve">conciencia </w:t>
      </w:r>
      <w:r w:rsidRPr="00D74D7E">
        <w:rPr>
          <w:rFonts w:ascii="Arial" w:hAnsi="Arial" w:cs="Arial"/>
          <w:szCs w:val="24"/>
        </w:rPr>
        <w:t xml:space="preserve">común de la humanidad la forma de actuar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/Dios, la forma de obrar de Yahveh en el marco histórico, el plano fenoménico, </w:t>
      </w:r>
      <w:r w:rsidRPr="00D74D7E">
        <w:rPr>
          <w:rFonts w:ascii="Arial" w:hAnsi="Arial" w:cs="Arial"/>
          <w:b/>
          <w:szCs w:val="24"/>
        </w:rPr>
        <w:t>abajo</w:t>
      </w:r>
      <w:r w:rsidRPr="00D74D7E">
        <w:rPr>
          <w:rFonts w:ascii="Arial" w:hAnsi="Arial" w:cs="Arial"/>
          <w:szCs w:val="24"/>
        </w:rPr>
        <w:t xml:space="preserve">, en el cuerpo molecular planetario en el que cada tribu, ciudad o país son agrupaciones moleculares a escala humana que actúan e interactúan entre sí, impulsadas </w:t>
      </w:r>
      <w:r w:rsidRPr="00D74D7E">
        <w:rPr>
          <w:rFonts w:ascii="Arial" w:hAnsi="Arial" w:cs="Arial"/>
          <w:b/>
          <w:szCs w:val="24"/>
        </w:rPr>
        <w:t>energéticamente</w:t>
      </w:r>
      <w:r w:rsidRPr="00D74D7E">
        <w:rPr>
          <w:rFonts w:ascii="Arial" w:hAnsi="Arial" w:cs="Arial"/>
          <w:szCs w:val="24"/>
        </w:rPr>
        <w:t xml:space="preserve"> a armonizarse con el orden, o a desestructurarse con el desorden.</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Siendo Yahveh,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su forma de obrar es la misma tanto en el macrocosmos como en el microcosmos, esto es, más allá del cuerpo de la humanidad o dentro de él.</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Al Nuevo Testamento le interesa mostrar a la humanidad  la conexión con el </w:t>
      </w:r>
      <w:r w:rsidRPr="00D74D7E">
        <w:rPr>
          <w:rFonts w:ascii="Arial" w:hAnsi="Arial" w:cs="Arial"/>
          <w:b/>
          <w:szCs w:val="24"/>
        </w:rPr>
        <w:t xml:space="preserve">orden cósmico </w:t>
      </w:r>
      <w:r w:rsidRPr="00D74D7E">
        <w:rPr>
          <w:rFonts w:ascii="Arial" w:hAnsi="Arial" w:cs="Arial"/>
          <w:szCs w:val="24"/>
        </w:rPr>
        <w:t xml:space="preserve">desde el </w:t>
      </w:r>
      <w:r w:rsidRPr="00D74D7E">
        <w:rPr>
          <w:rFonts w:ascii="Arial" w:hAnsi="Arial" w:cs="Arial"/>
          <w:b/>
          <w:szCs w:val="24"/>
        </w:rPr>
        <w:t xml:space="preserve">orden del microcosmos </w:t>
      </w:r>
      <w:r w:rsidRPr="00D74D7E">
        <w:rPr>
          <w:rFonts w:ascii="Arial" w:hAnsi="Arial" w:cs="Arial"/>
          <w:szCs w:val="24"/>
        </w:rPr>
        <w:t xml:space="preserve"> humano, y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/Dios en él.</w:t>
      </w: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xml:space="preserve"> obraba en los profetas debido a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b/>
          <w:szCs w:val="24"/>
        </w:rPr>
        <w:t xml:space="preserve"> de frecuencia vibratoria</w:t>
      </w:r>
      <w:r w:rsidRPr="00D74D7E">
        <w:rPr>
          <w:rFonts w:ascii="Arial" w:hAnsi="Arial" w:cs="Arial"/>
          <w:szCs w:val="24"/>
        </w:rPr>
        <w:t xml:space="preserve"> que lograban mediante la práctica del </w:t>
      </w:r>
      <w:r w:rsidRPr="00D74D7E">
        <w:rPr>
          <w:rFonts w:ascii="Arial" w:hAnsi="Arial" w:cs="Arial"/>
          <w:szCs w:val="24"/>
          <w:u w:val="single"/>
        </w:rPr>
        <w:t>Spí</w:t>
      </w:r>
      <w:r w:rsidRPr="00D74D7E">
        <w:rPr>
          <w:rFonts w:ascii="Arial" w:hAnsi="Arial" w:cs="Arial"/>
          <w:b/>
          <w:szCs w:val="24"/>
          <w:u w:val="single"/>
        </w:rPr>
        <w:t>ri</w:t>
      </w:r>
      <w:r w:rsidRPr="00D74D7E">
        <w:rPr>
          <w:rFonts w:ascii="Arial" w:hAnsi="Arial" w:cs="Arial"/>
          <w:b/>
          <w:szCs w:val="24"/>
        </w:rPr>
        <w:t>tus</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709"/>
        <w:rPr>
          <w:rFonts w:ascii="Arial" w:hAnsi="Arial" w:cs="Arial"/>
          <w:szCs w:val="24"/>
        </w:rPr>
      </w:pPr>
      <w:r w:rsidRPr="00D74D7E">
        <w:rPr>
          <w:rFonts w:ascii="Arial" w:hAnsi="Arial" w:cs="Arial"/>
          <w:szCs w:val="24"/>
        </w:rPr>
        <w:t xml:space="preserve">Spiritus, desde la condición humana, es, como la palabra lo indica, una práctica diaria, un </w:t>
      </w:r>
      <w:r w:rsidRPr="00D74D7E">
        <w:rPr>
          <w:rFonts w:ascii="Arial" w:hAnsi="Arial" w:cs="Arial"/>
          <w:b/>
          <w:szCs w:val="24"/>
        </w:rPr>
        <w:t xml:space="preserve">rito </w:t>
      </w:r>
      <w:r w:rsidRPr="00D74D7E">
        <w:rPr>
          <w:rFonts w:ascii="Arial" w:hAnsi="Arial" w:cs="Arial"/>
          <w:szCs w:val="24"/>
        </w:rPr>
        <w:t xml:space="preserve">de </w:t>
      </w:r>
      <w:r w:rsidRPr="00D74D7E">
        <w:rPr>
          <w:rFonts w:ascii="Arial" w:hAnsi="Arial" w:cs="Arial"/>
          <w:szCs w:val="24"/>
          <w:u w:val="single"/>
        </w:rPr>
        <w:t>in</w:t>
      </w:r>
      <w:r>
        <w:rPr>
          <w:rFonts w:ascii="Arial" w:hAnsi="Arial" w:cs="Arial"/>
          <w:szCs w:val="24"/>
          <w:u w:val="single"/>
        </w:rPr>
        <w:t>/</w:t>
      </w:r>
      <w:r w:rsidRPr="00D74D7E">
        <w:rPr>
          <w:rFonts w:ascii="Arial" w:hAnsi="Arial" w:cs="Arial"/>
          <w:szCs w:val="24"/>
          <w:u w:val="single"/>
        </w:rPr>
        <w:t>corpo</w:t>
      </w:r>
      <w:r>
        <w:rPr>
          <w:rFonts w:ascii="Arial" w:hAnsi="Arial" w:cs="Arial"/>
          <w:szCs w:val="24"/>
          <w:u w:val="single"/>
        </w:rPr>
        <w:t>/</w:t>
      </w:r>
      <w:r w:rsidRPr="00D74D7E">
        <w:rPr>
          <w:rFonts w:ascii="Arial" w:hAnsi="Arial" w:cs="Arial"/>
          <w:b/>
          <w:szCs w:val="24"/>
          <w:u w:val="single"/>
        </w:rPr>
        <w:t>ración</w:t>
      </w:r>
      <w:r w:rsidRPr="00D74D7E">
        <w:rPr>
          <w:rFonts w:ascii="Arial" w:hAnsi="Arial" w:cs="Arial"/>
          <w:b/>
          <w:szCs w:val="24"/>
        </w:rPr>
        <w:t xml:space="preserve">  </w:t>
      </w:r>
      <w:r w:rsidRPr="00D74D7E">
        <w:rPr>
          <w:rFonts w:ascii="Arial" w:hAnsi="Arial" w:cs="Arial"/>
          <w:szCs w:val="24"/>
        </w:rPr>
        <w:t xml:space="preserve">(de meter en el cuerpo la </w:t>
      </w:r>
      <w:r w:rsidRPr="00D74D7E">
        <w:rPr>
          <w:rFonts w:ascii="Arial" w:hAnsi="Arial" w:cs="Arial"/>
          <w:b/>
          <w:szCs w:val="24"/>
        </w:rPr>
        <w:t xml:space="preserve">ración) </w:t>
      </w:r>
      <w:r w:rsidRPr="00D74D7E">
        <w:rPr>
          <w:rFonts w:ascii="Arial" w:hAnsi="Arial" w:cs="Arial"/>
          <w:szCs w:val="24"/>
        </w:rPr>
        <w:t xml:space="preserve">mediante el aliento- el </w:t>
      </w:r>
      <w:r w:rsidRPr="00D74D7E">
        <w:rPr>
          <w:rFonts w:ascii="Arial" w:hAnsi="Arial" w:cs="Arial"/>
          <w:b/>
          <w:szCs w:val="24"/>
          <w:u w:val="single"/>
        </w:rPr>
        <w:t>spiro</w:t>
      </w:r>
      <w:r w:rsidRPr="00D74D7E">
        <w:rPr>
          <w:rFonts w:ascii="Arial" w:hAnsi="Arial" w:cs="Arial"/>
          <w:szCs w:val="24"/>
        </w:rPr>
        <w:t xml:space="preserve">), de ahí </w:t>
      </w:r>
      <w:r w:rsidRPr="00D74D7E">
        <w:rPr>
          <w:rFonts w:ascii="Arial" w:hAnsi="Arial" w:cs="Arial"/>
          <w:b/>
          <w:i/>
          <w:szCs w:val="24"/>
        </w:rPr>
        <w:t>spi</w:t>
      </w:r>
      <w:r w:rsidRPr="00D74D7E">
        <w:rPr>
          <w:rFonts w:ascii="Arial" w:hAnsi="Arial" w:cs="Arial"/>
          <w:b/>
          <w:szCs w:val="24"/>
          <w:u w:val="single"/>
        </w:rPr>
        <w:t>ritus</w:t>
      </w:r>
      <w:r w:rsidRPr="00D74D7E">
        <w:rPr>
          <w:rFonts w:ascii="Arial" w:hAnsi="Arial" w:cs="Arial"/>
          <w:szCs w:val="24"/>
        </w:rPr>
        <w:t xml:space="preserve">, </w:t>
      </w:r>
    </w:p>
    <w:p w:rsidR="00783EFB" w:rsidRPr="00D74D7E" w:rsidRDefault="00783EFB" w:rsidP="00783EFB">
      <w:pPr>
        <w:pStyle w:val="Recuodecorpodetexto20"/>
        <w:spacing w:after="0" w:line="360" w:lineRule="auto"/>
        <w:ind w:left="709"/>
        <w:rPr>
          <w:rFonts w:ascii="Arial" w:hAnsi="Arial" w:cs="Arial"/>
          <w:szCs w:val="24"/>
        </w:rPr>
      </w:pPr>
      <w:r w:rsidRPr="00D74D7E">
        <w:rPr>
          <w:rFonts w:ascii="Arial" w:hAnsi="Arial" w:cs="Arial"/>
          <w:szCs w:val="24"/>
        </w:rPr>
        <w:t xml:space="preserve">Practicar el Espíritu es practicar la </w:t>
      </w:r>
      <w:r>
        <w:rPr>
          <w:rFonts w:ascii="Arial" w:hAnsi="Arial" w:cs="Arial"/>
          <w:szCs w:val="24"/>
        </w:rPr>
        <w:t>OREN,</w:t>
      </w:r>
      <w:r w:rsidRPr="00D74D7E">
        <w:rPr>
          <w:rFonts w:ascii="Arial" w:hAnsi="Arial" w:cs="Arial"/>
          <w:szCs w:val="24"/>
        </w:rPr>
        <w:t xml:space="preserve"> la (h)ora de </w:t>
      </w:r>
      <w:r w:rsidRPr="00D74D7E">
        <w:rPr>
          <w:rFonts w:ascii="Arial" w:hAnsi="Arial" w:cs="Arial"/>
          <w:b/>
          <w:szCs w:val="24"/>
        </w:rPr>
        <w:t>ración energética</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Ellos entonces </w:t>
      </w:r>
      <w:r w:rsidRPr="00D74D7E">
        <w:rPr>
          <w:rFonts w:ascii="Arial" w:hAnsi="Arial" w:cs="Arial"/>
          <w:i/>
          <w:szCs w:val="24"/>
        </w:rPr>
        <w:t>sabían</w:t>
      </w:r>
      <w:r w:rsidRPr="00D74D7E">
        <w:rPr>
          <w:rFonts w:ascii="Arial" w:hAnsi="Arial" w:cs="Arial"/>
          <w:szCs w:val="24"/>
        </w:rPr>
        <w:t xml:space="preserve"> que el </w:t>
      </w:r>
      <w:r w:rsidRPr="00D74D7E">
        <w:rPr>
          <w:rFonts w:ascii="Arial" w:hAnsi="Arial" w:cs="Arial"/>
          <w:b/>
          <w:szCs w:val="24"/>
        </w:rPr>
        <w:t>orden</w:t>
      </w:r>
      <w:r w:rsidRPr="00D74D7E">
        <w:rPr>
          <w:rFonts w:ascii="Arial" w:hAnsi="Arial" w:cs="Arial"/>
          <w:szCs w:val="24"/>
        </w:rPr>
        <w:t xml:space="preserve"> y la </w:t>
      </w:r>
      <w:r w:rsidRPr="00D74D7E">
        <w:rPr>
          <w:rFonts w:ascii="Arial" w:hAnsi="Arial" w:cs="Arial"/>
          <w:b/>
          <w:szCs w:val="24"/>
        </w:rPr>
        <w:t>paz</w:t>
      </w:r>
      <w:r w:rsidRPr="00D74D7E">
        <w:rPr>
          <w:rFonts w:ascii="Arial" w:hAnsi="Arial" w:cs="Arial"/>
          <w:szCs w:val="24"/>
        </w:rPr>
        <w:t xml:space="preserve"> de la totalidad depende de cómo la construya energéticamente cada individuo en el sí mismo, pero no sólo al nivel energético común de  la </w:t>
      </w:r>
      <w:r w:rsidRPr="00D74D7E">
        <w:rPr>
          <w:rFonts w:ascii="Arial" w:hAnsi="Arial" w:cs="Arial"/>
          <w:i/>
          <w:szCs w:val="24"/>
        </w:rPr>
        <w:t>conciencia</w:t>
      </w:r>
      <w:r w:rsidRPr="00D74D7E">
        <w:rPr>
          <w:rFonts w:ascii="Arial" w:hAnsi="Arial" w:cs="Arial"/>
          <w:szCs w:val="24"/>
        </w:rPr>
        <w:t xml:space="preserve"> común, porque el </w:t>
      </w:r>
      <w:r w:rsidRPr="00D74D7E">
        <w:rPr>
          <w:rFonts w:ascii="Arial" w:hAnsi="Arial" w:cs="Arial"/>
          <w:b/>
          <w:szCs w:val="24"/>
        </w:rPr>
        <w:t>orden</w:t>
      </w:r>
      <w:r w:rsidRPr="00D74D7E">
        <w:rPr>
          <w:rFonts w:ascii="Arial" w:hAnsi="Arial" w:cs="Arial"/>
          <w:szCs w:val="24"/>
        </w:rPr>
        <w:t xml:space="preserve"> energético nunca puede provenir de un nivel de frecuencia vibratoria degradado, sino sólo del estado superior de frecuencia vibratoria de </w:t>
      </w:r>
      <w:r w:rsidRPr="00D74D7E">
        <w:rPr>
          <w:rFonts w:ascii="Arial" w:hAnsi="Arial" w:cs="Arial"/>
          <w:i/>
          <w:szCs w:val="24"/>
        </w:rPr>
        <w:t>Supraconciencia</w:t>
      </w:r>
      <w:r w:rsidRPr="00D74D7E">
        <w:rPr>
          <w:rFonts w:ascii="Arial" w:hAnsi="Arial" w:cs="Arial"/>
          <w:szCs w:val="24"/>
        </w:rPr>
        <w:t xml:space="preserve">, a la que se accede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w:t>
      </w:r>
      <w:r w:rsidRPr="00D74D7E">
        <w:rPr>
          <w:rFonts w:ascii="Arial" w:hAnsi="Arial" w:cs="Arial"/>
          <w:szCs w:val="24"/>
        </w:rPr>
        <w:lastRenderedPageBreak/>
        <w:t>que es la que ejerce la transformación hac</w:t>
      </w:r>
      <w:r>
        <w:rPr>
          <w:rFonts w:ascii="Arial" w:hAnsi="Arial" w:cs="Arial"/>
          <w:szCs w:val="24"/>
        </w:rPr>
        <w:t>ia el o</w:t>
      </w:r>
      <w:r w:rsidRPr="00D74D7E">
        <w:rPr>
          <w:rFonts w:ascii="Arial" w:hAnsi="Arial" w:cs="Arial"/>
          <w:szCs w:val="24"/>
        </w:rPr>
        <w:t xml:space="preserve">rden, del estado común desordenado de </w:t>
      </w:r>
      <w:r w:rsidRPr="00D74D7E">
        <w:rPr>
          <w:rFonts w:ascii="Arial" w:hAnsi="Arial" w:cs="Arial"/>
          <w:i/>
          <w:szCs w:val="24"/>
        </w:rPr>
        <w:t>conciencia</w:t>
      </w:r>
      <w:r w:rsidRPr="00D74D7E">
        <w:rPr>
          <w:rFonts w:ascii="Arial" w:hAnsi="Arial" w:cs="Arial"/>
          <w:szCs w:val="24"/>
        </w:rPr>
        <w:t>.</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Esto solo se consigue mediante el acto de </w:t>
      </w:r>
      <w:r w:rsidRPr="00D74D7E">
        <w:rPr>
          <w:rFonts w:ascii="Arial" w:hAnsi="Arial" w:cs="Arial"/>
          <w:i/>
          <w:szCs w:val="24"/>
        </w:rPr>
        <w:t>voluntad</w:t>
      </w:r>
      <w:r w:rsidRPr="00D74D7E">
        <w:rPr>
          <w:rFonts w:ascii="Arial" w:hAnsi="Arial" w:cs="Arial"/>
          <w:szCs w:val="24"/>
        </w:rPr>
        <w:t xml:space="preserve"> individual de sentarse a sintonizar el cuerpo- la batería sagrada de Dios, desacralizada cada día por el estado común de </w:t>
      </w:r>
      <w:r w:rsidRPr="00D74D7E">
        <w:rPr>
          <w:rFonts w:ascii="Arial" w:hAnsi="Arial" w:cs="Arial"/>
          <w:i/>
          <w:szCs w:val="24"/>
        </w:rPr>
        <w:t>conciencia</w:t>
      </w:r>
      <w:r w:rsidRPr="00D74D7E">
        <w:rPr>
          <w:rFonts w:ascii="Arial" w:hAnsi="Arial" w:cs="Arial"/>
          <w:szCs w:val="24"/>
        </w:rPr>
        <w:t xml:space="preserve">-, con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w:t>
      </w:r>
      <w:smartTag w:uri="urn:schemas-microsoft-com:office:smarttags" w:element="PersonName">
        <w:smartTagPr>
          <w:attr w:name="ProductID" w:val="la D￭namo"/>
        </w:smartTagPr>
        <w:r w:rsidRPr="00D74D7E">
          <w:rPr>
            <w:rFonts w:ascii="Arial" w:hAnsi="Arial" w:cs="Arial"/>
            <w:szCs w:val="24"/>
          </w:rPr>
          <w:t>la Dínamo</w:t>
        </w:r>
      </w:smartTag>
      <w:r w:rsidRPr="00D74D7E">
        <w:rPr>
          <w:rFonts w:ascii="Arial" w:hAnsi="Arial" w:cs="Arial"/>
          <w:szCs w:val="24"/>
        </w:rPr>
        <w:t xml:space="preserve"> sagrada proveedora de todos los poderes omnigenéticos, </w:t>
      </w:r>
      <w:r>
        <w:rPr>
          <w:rFonts w:ascii="Arial" w:hAnsi="Arial" w:cs="Arial"/>
          <w:szCs w:val="24"/>
        </w:rPr>
        <w:t xml:space="preserve"> </w:t>
      </w:r>
      <w:r w:rsidRPr="00D74D7E">
        <w:rPr>
          <w:rFonts w:ascii="Arial" w:hAnsi="Arial" w:cs="Arial"/>
          <w:szCs w:val="24"/>
        </w:rPr>
        <w:t>onmiscientes, omnipresentes propiciadores de la reformación de cada código que se encuentre en baja vibración molecular.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Para sintonizarse en el mismo nivel de frecuencia vibratoria con el Cosmos, el hombre, que es  un mecanismo de alta complejidad, la batería sagrada de Dios, el acumulador de Energía Superior, se sienta en postura de OREN cotidiana- de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 xml:space="preserve">ergética cotidiana-, y practica ese “ritual” </w:t>
      </w:r>
      <w:r w:rsidRPr="00D74D7E">
        <w:rPr>
          <w:rFonts w:ascii="Arial" w:hAnsi="Arial" w:cs="Arial"/>
          <w:szCs w:val="24"/>
          <w:u w:val="single"/>
        </w:rPr>
        <w:t>todos</w:t>
      </w:r>
      <w:r w:rsidRPr="00D74D7E">
        <w:rPr>
          <w:rFonts w:ascii="Arial" w:hAnsi="Arial" w:cs="Arial"/>
          <w:szCs w:val="24"/>
        </w:rPr>
        <w:t xml:space="preserve"> los días, el “ritual” del “spiro”- del aliento-, la única postura “spiritual” de conexión con Dios por medio del aliento, la práctica de in</w:t>
      </w:r>
      <w:r w:rsidRPr="00D74D7E">
        <w:rPr>
          <w:rFonts w:ascii="Arial" w:hAnsi="Arial" w:cs="Arial"/>
          <w:szCs w:val="24"/>
          <w:u w:val="single"/>
        </w:rPr>
        <w:t>spiración</w:t>
      </w:r>
      <w:r w:rsidRPr="00D74D7E">
        <w:rPr>
          <w:rFonts w:ascii="Arial" w:hAnsi="Arial" w:cs="Arial"/>
          <w:szCs w:val="24"/>
        </w:rPr>
        <w:t xml:space="preserve"> divina, para volver- como batería sagrada que es-, a cargar diariamente su cuerpo y poner en orden y en el nivel ju</w:t>
      </w:r>
      <w:r>
        <w:rPr>
          <w:rFonts w:ascii="Arial" w:hAnsi="Arial" w:cs="Arial"/>
          <w:szCs w:val="24"/>
        </w:rPr>
        <w:t>sto de Elevación de f</w:t>
      </w:r>
      <w:r w:rsidRPr="00D74D7E">
        <w:rPr>
          <w:rFonts w:ascii="Arial" w:hAnsi="Arial" w:cs="Arial"/>
          <w:szCs w:val="24"/>
        </w:rPr>
        <w:t>recuencia vibratoria a todos  los códigos  que conforman su cuerpo multicódigo: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t xml:space="preserve">  </w:t>
      </w:r>
      <w:r w:rsidRPr="00D74D7E">
        <w:rPr>
          <w:rFonts w:ascii="Arial" w:hAnsi="Arial" w:cs="Arial"/>
          <w:i/>
          <w:szCs w:val="24"/>
        </w:rPr>
        <w:t>enfermedad</w:t>
      </w:r>
      <w:r w:rsidRPr="00D74D7E">
        <w:rPr>
          <w:rFonts w:ascii="Arial" w:hAnsi="Arial" w:cs="Arial"/>
          <w:szCs w:val="24"/>
        </w:rPr>
        <w:t xml:space="preserve">    OREN     </w:t>
      </w:r>
      <w:r w:rsidRPr="00D74D7E">
        <w:rPr>
          <w:rFonts w:ascii="Arial" w:hAnsi="Arial" w:cs="Arial"/>
          <w:b/>
          <w:i/>
          <w:szCs w:val="24"/>
        </w:rPr>
        <w:t>Salud</w:t>
      </w: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b/>
          <w:i/>
          <w:szCs w:val="24"/>
        </w:rPr>
        <w:tab/>
      </w:r>
      <w:r w:rsidRPr="00D74D7E">
        <w:rPr>
          <w:rFonts w:ascii="Arial" w:hAnsi="Arial" w:cs="Arial"/>
          <w:b/>
          <w:i/>
          <w:szCs w:val="24"/>
        </w:rPr>
        <w:tab/>
      </w:r>
      <w:r w:rsidRPr="00D74D7E">
        <w:rPr>
          <w:rFonts w:ascii="Arial" w:hAnsi="Arial" w:cs="Arial"/>
          <w:b/>
          <w:i/>
          <w:szCs w:val="24"/>
        </w:rPr>
        <w:tab/>
      </w:r>
      <w:r w:rsidRPr="00D74D7E">
        <w:rPr>
          <w:rFonts w:ascii="Arial" w:hAnsi="Arial" w:cs="Arial"/>
          <w:i/>
          <w:szCs w:val="24"/>
        </w:rPr>
        <w:t xml:space="preserve">        tristeza    </w:t>
      </w:r>
      <w:r w:rsidRPr="00D74D7E">
        <w:rPr>
          <w:rFonts w:ascii="Arial" w:hAnsi="Arial" w:cs="Arial"/>
          <w:szCs w:val="24"/>
        </w:rPr>
        <w:t xml:space="preserve">OREN      </w:t>
      </w:r>
      <w:r w:rsidRPr="00D74D7E">
        <w:rPr>
          <w:rFonts w:ascii="Arial" w:hAnsi="Arial" w:cs="Arial"/>
          <w:b/>
          <w:i/>
          <w:szCs w:val="24"/>
        </w:rPr>
        <w:t>Alegría</w:t>
      </w: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b/>
          <w:i/>
          <w:szCs w:val="24"/>
        </w:rPr>
        <w:tab/>
      </w:r>
      <w:r w:rsidRPr="00D74D7E">
        <w:rPr>
          <w:rFonts w:ascii="Arial" w:hAnsi="Arial" w:cs="Arial"/>
          <w:b/>
          <w:i/>
          <w:szCs w:val="24"/>
        </w:rPr>
        <w:tab/>
        <w:t xml:space="preserve">        </w:t>
      </w:r>
      <w:r w:rsidRPr="00D74D7E">
        <w:rPr>
          <w:rFonts w:ascii="Arial" w:hAnsi="Arial" w:cs="Arial"/>
          <w:i/>
          <w:szCs w:val="24"/>
        </w:rPr>
        <w:t xml:space="preserve">desesperanza    </w:t>
      </w:r>
      <w:r w:rsidRPr="00D74D7E">
        <w:rPr>
          <w:rFonts w:ascii="Arial" w:hAnsi="Arial" w:cs="Arial"/>
          <w:szCs w:val="24"/>
        </w:rPr>
        <w:t xml:space="preserve">OREN     </w:t>
      </w:r>
      <w:r w:rsidRPr="00D74D7E">
        <w:rPr>
          <w:rFonts w:ascii="Arial" w:hAnsi="Arial" w:cs="Arial"/>
          <w:b/>
          <w:i/>
          <w:szCs w:val="24"/>
        </w:rPr>
        <w:t>Esperanza</w:t>
      </w: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b/>
          <w:i/>
          <w:szCs w:val="24"/>
        </w:rPr>
        <w:tab/>
      </w:r>
      <w:r w:rsidRPr="00D74D7E">
        <w:rPr>
          <w:rFonts w:ascii="Arial" w:hAnsi="Arial" w:cs="Arial"/>
          <w:b/>
          <w:i/>
          <w:szCs w:val="24"/>
        </w:rPr>
        <w:tab/>
      </w:r>
      <w:r w:rsidRPr="00D74D7E">
        <w:rPr>
          <w:rFonts w:ascii="Arial" w:hAnsi="Arial" w:cs="Arial"/>
          <w:b/>
          <w:i/>
          <w:szCs w:val="24"/>
        </w:rPr>
        <w:tab/>
        <w:t xml:space="preserve"> </w:t>
      </w:r>
      <w:r w:rsidRPr="00D74D7E">
        <w:rPr>
          <w:rFonts w:ascii="Arial" w:hAnsi="Arial" w:cs="Arial"/>
          <w:i/>
          <w:szCs w:val="24"/>
        </w:rPr>
        <w:t xml:space="preserve">  </w:t>
      </w:r>
      <w:r>
        <w:rPr>
          <w:rFonts w:ascii="Arial" w:hAnsi="Arial" w:cs="Arial"/>
          <w:i/>
          <w:szCs w:val="24"/>
        </w:rPr>
        <w:t xml:space="preserve">  debilidad    </w:t>
      </w:r>
      <w:r w:rsidRPr="00D74D7E">
        <w:rPr>
          <w:rFonts w:ascii="Arial" w:hAnsi="Arial" w:cs="Arial"/>
          <w:i/>
          <w:szCs w:val="24"/>
        </w:rPr>
        <w:t xml:space="preserve"> </w:t>
      </w:r>
      <w:r w:rsidRPr="00D74D7E">
        <w:rPr>
          <w:rFonts w:ascii="Arial" w:hAnsi="Arial" w:cs="Arial"/>
          <w:szCs w:val="24"/>
        </w:rPr>
        <w:t xml:space="preserve">OREN     </w:t>
      </w:r>
      <w:r w:rsidRPr="00D74D7E">
        <w:rPr>
          <w:rFonts w:ascii="Arial" w:hAnsi="Arial" w:cs="Arial"/>
          <w:b/>
          <w:i/>
          <w:szCs w:val="24"/>
        </w:rPr>
        <w:t>Fortaleza</w:t>
      </w: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b/>
          <w:i/>
          <w:szCs w:val="24"/>
        </w:rPr>
        <w:tab/>
      </w:r>
      <w:r w:rsidRPr="00D74D7E">
        <w:rPr>
          <w:rFonts w:ascii="Arial" w:hAnsi="Arial" w:cs="Arial"/>
          <w:b/>
          <w:i/>
          <w:szCs w:val="24"/>
        </w:rPr>
        <w:tab/>
      </w:r>
      <w:r w:rsidRPr="00D74D7E">
        <w:rPr>
          <w:rFonts w:ascii="Arial" w:hAnsi="Arial" w:cs="Arial"/>
          <w:b/>
          <w:i/>
          <w:szCs w:val="24"/>
        </w:rPr>
        <w:tab/>
      </w:r>
      <w:r>
        <w:rPr>
          <w:rFonts w:ascii="Arial" w:hAnsi="Arial" w:cs="Arial"/>
          <w:b/>
          <w:i/>
          <w:szCs w:val="24"/>
        </w:rPr>
        <w:t xml:space="preserve">   </w:t>
      </w:r>
      <w:r w:rsidRPr="00D74D7E">
        <w:rPr>
          <w:rFonts w:ascii="Arial" w:hAnsi="Arial" w:cs="Arial"/>
          <w:i/>
          <w:szCs w:val="24"/>
        </w:rPr>
        <w:t xml:space="preserve">ignorancia     </w:t>
      </w:r>
      <w:r w:rsidRPr="00D74D7E">
        <w:rPr>
          <w:rFonts w:ascii="Arial" w:hAnsi="Arial" w:cs="Arial"/>
          <w:szCs w:val="24"/>
        </w:rPr>
        <w:t xml:space="preserve">OREN     </w:t>
      </w:r>
      <w:r w:rsidRPr="00D74D7E">
        <w:rPr>
          <w:rFonts w:ascii="Arial" w:hAnsi="Arial" w:cs="Arial"/>
          <w:b/>
          <w:i/>
          <w:szCs w:val="24"/>
        </w:rPr>
        <w:t>Sabiduría</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b/>
          <w:i/>
          <w:szCs w:val="24"/>
        </w:rPr>
        <w:tab/>
      </w:r>
      <w:r w:rsidRPr="00D74D7E">
        <w:rPr>
          <w:rFonts w:ascii="Arial" w:hAnsi="Arial" w:cs="Arial"/>
          <w:b/>
          <w:i/>
          <w:szCs w:val="24"/>
        </w:rPr>
        <w:tab/>
      </w:r>
      <w:r w:rsidRPr="00D74D7E">
        <w:rPr>
          <w:rFonts w:ascii="Arial" w:hAnsi="Arial" w:cs="Arial"/>
          <w:b/>
          <w:i/>
          <w:szCs w:val="24"/>
        </w:rPr>
        <w:tab/>
        <w:t xml:space="preserve">  </w:t>
      </w:r>
      <w:r>
        <w:rPr>
          <w:rFonts w:ascii="Arial" w:hAnsi="Arial" w:cs="Arial"/>
          <w:b/>
          <w:i/>
          <w:szCs w:val="24"/>
        </w:rPr>
        <w:t xml:space="preserve">  </w:t>
      </w:r>
      <w:r w:rsidRPr="00D74D7E">
        <w:rPr>
          <w:rFonts w:ascii="Arial" w:hAnsi="Arial" w:cs="Arial"/>
          <w:i/>
          <w:szCs w:val="24"/>
        </w:rPr>
        <w:t xml:space="preserve">confusión     </w:t>
      </w:r>
      <w:r w:rsidRPr="00D74D7E">
        <w:rPr>
          <w:rFonts w:ascii="Arial" w:hAnsi="Arial" w:cs="Arial"/>
          <w:szCs w:val="24"/>
        </w:rPr>
        <w:t xml:space="preserve">OREN     </w:t>
      </w:r>
      <w:r w:rsidRPr="00D74D7E">
        <w:rPr>
          <w:rFonts w:ascii="Arial" w:hAnsi="Arial" w:cs="Arial"/>
          <w:b/>
          <w:i/>
          <w:szCs w:val="24"/>
        </w:rPr>
        <w:t>Discernimiento</w:t>
      </w:r>
      <w:r w:rsidRPr="00D74D7E">
        <w:rPr>
          <w:rFonts w:ascii="Arial" w:hAnsi="Arial" w:cs="Arial"/>
          <w:szCs w:val="24"/>
        </w:rPr>
        <w:t>, etc,etc.</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Para que el </w:t>
      </w:r>
      <w:r w:rsidRPr="00D74D7E">
        <w:rPr>
          <w:rFonts w:ascii="Arial" w:hAnsi="Arial" w:cs="Arial"/>
          <w:i/>
          <w:szCs w:val="24"/>
        </w:rPr>
        <w:t>no-orante</w:t>
      </w:r>
      <w:r w:rsidRPr="00D74D7E">
        <w:rPr>
          <w:rFonts w:ascii="Arial" w:hAnsi="Arial" w:cs="Arial"/>
          <w:szCs w:val="24"/>
        </w:rPr>
        <w:t xml:space="preserve"> universal- el que no practica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tomara </w:t>
      </w:r>
      <w:r w:rsidRPr="00D74D7E">
        <w:rPr>
          <w:rFonts w:ascii="Arial" w:hAnsi="Arial" w:cs="Arial"/>
          <w:i/>
          <w:szCs w:val="24"/>
        </w:rPr>
        <w:t xml:space="preserve">conciencia </w:t>
      </w:r>
      <w:r w:rsidRPr="00D74D7E">
        <w:rPr>
          <w:rFonts w:ascii="Arial" w:hAnsi="Arial" w:cs="Arial"/>
          <w:szCs w:val="24"/>
        </w:rPr>
        <w:t xml:space="preserve">de los secretos sanadores y milagrosos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contiene en sí misma, milagrosos por provenir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invisible universal imposible de captar con los sentidos y la razón;  y para que tomara conciencia de los efectos que esta Elevación de frecuencia vibratoria  produce en su </w:t>
      </w:r>
      <w:r w:rsidRPr="00D74D7E">
        <w:rPr>
          <w:rFonts w:ascii="Arial" w:hAnsi="Arial" w:cs="Arial"/>
          <w:b/>
          <w:szCs w:val="24"/>
        </w:rPr>
        <w:t>persona sutil</w:t>
      </w:r>
      <w:r w:rsidRPr="00D74D7E">
        <w:rPr>
          <w:rFonts w:ascii="Arial" w:hAnsi="Arial" w:cs="Arial"/>
          <w:szCs w:val="24"/>
        </w:rPr>
        <w:t xml:space="preserve">, Cripto Jesús ; para ello, Jesús, el Salvador del texto literal bíblico- alegoría del verdadero Cripto Jesús, la </w:t>
      </w:r>
      <w:r w:rsidRPr="00D74D7E">
        <w:rPr>
          <w:rFonts w:ascii="Arial" w:hAnsi="Arial" w:cs="Arial"/>
          <w:b/>
          <w:szCs w:val="24"/>
        </w:rPr>
        <w:t>persona</w:t>
      </w:r>
      <w:r w:rsidRPr="00D74D7E">
        <w:rPr>
          <w:rFonts w:ascii="Arial" w:hAnsi="Arial" w:cs="Arial"/>
          <w:szCs w:val="24"/>
        </w:rPr>
        <w:t xml:space="preserve"> del hombre-, debía cumplir en ese contexto histórico en el que vivía, lo que se cumple en el cuerpo del </w:t>
      </w:r>
      <w:r w:rsidRPr="00D74D7E">
        <w:rPr>
          <w:rFonts w:ascii="Arial" w:hAnsi="Arial" w:cs="Arial"/>
          <w:i/>
          <w:szCs w:val="24"/>
        </w:rPr>
        <w:t xml:space="preserve">orante </w:t>
      </w:r>
      <w:r w:rsidRPr="00D74D7E">
        <w:rPr>
          <w:rFonts w:ascii="Arial" w:hAnsi="Arial" w:cs="Arial"/>
          <w:szCs w:val="24"/>
        </w:rPr>
        <w:t>cuando actúa en él el poder Oculto Elevador activado por la OREN.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El Oculto Elevador- Cripto Jesús-, obra así:</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ab/>
      </w:r>
      <w:r w:rsidRPr="00D74D7E">
        <w:rPr>
          <w:rFonts w:ascii="Arial" w:hAnsi="Arial" w:cs="Arial"/>
          <w:i/>
          <w:szCs w:val="24"/>
        </w:rPr>
        <w:t>El que come mi pan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lastRenderedPageBreak/>
        <w:tab/>
      </w:r>
      <w:r w:rsidRPr="00D74D7E">
        <w:rPr>
          <w:rFonts w:ascii="Arial" w:hAnsi="Arial" w:cs="Arial"/>
          <w:szCs w:val="24"/>
        </w:rPr>
        <w:t xml:space="preserve">(El que está sentado en postura de OREN completándose con mi energía- el alimento </w:t>
      </w:r>
      <w:r w:rsidRPr="00D74D7E">
        <w:rPr>
          <w:rFonts w:ascii="Arial" w:hAnsi="Arial" w:cs="Arial"/>
          <w:i/>
          <w:szCs w:val="24"/>
        </w:rPr>
        <w:t>spiritual</w:t>
      </w:r>
      <w:r w:rsidRPr="00D74D7E">
        <w:rPr>
          <w:rFonts w:ascii="Arial" w:hAnsi="Arial" w:cs="Arial"/>
          <w:szCs w:val="24"/>
        </w:rPr>
        <w:t xml:space="preserve">, llamado  </w:t>
      </w:r>
      <w:r w:rsidRPr="00D74D7E">
        <w:rPr>
          <w:rFonts w:ascii="Arial" w:hAnsi="Arial" w:cs="Arial"/>
          <w:i/>
          <w:szCs w:val="24"/>
        </w:rPr>
        <w:t>spiritual</w:t>
      </w:r>
      <w:r w:rsidRPr="00D74D7E">
        <w:rPr>
          <w:rFonts w:ascii="Arial" w:hAnsi="Arial" w:cs="Arial"/>
          <w:szCs w:val="24"/>
        </w:rPr>
        <w:t xml:space="preserve"> por ser el “ritual del Spiro”- del aliento)</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ab/>
      </w:r>
      <w:r w:rsidRPr="00D74D7E">
        <w:rPr>
          <w:rFonts w:ascii="Arial" w:hAnsi="Arial" w:cs="Arial"/>
          <w:i/>
          <w:szCs w:val="24"/>
        </w:rPr>
        <w:t>ha alzado contra mí su talón</w:t>
      </w:r>
      <w:r w:rsidRPr="00D74D7E">
        <w:rPr>
          <w:rFonts w:ascii="Arial" w:hAnsi="Arial" w:cs="Arial"/>
          <w:i/>
          <w:szCs w:val="24"/>
        </w:rPr>
        <w:tab/>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i/>
          <w:szCs w:val="24"/>
        </w:rPr>
        <w:tab/>
      </w:r>
      <w:r w:rsidRPr="00D74D7E">
        <w:rPr>
          <w:rFonts w:ascii="Arial" w:hAnsi="Arial" w:cs="Arial"/>
          <w:szCs w:val="24"/>
        </w:rPr>
        <w:t xml:space="preserve">(...me (mi) ha estimulado para que yo entregue todo mi poder cripto a su favor. Él </w:t>
      </w:r>
      <w:r w:rsidRPr="00D74D7E">
        <w:rPr>
          <w:rFonts w:ascii="Arial" w:hAnsi="Arial" w:cs="Arial"/>
          <w:i/>
          <w:szCs w:val="24"/>
        </w:rPr>
        <w:t xml:space="preserve">orante </w:t>
      </w:r>
      <w:r w:rsidRPr="00D74D7E">
        <w:rPr>
          <w:rFonts w:ascii="Arial" w:hAnsi="Arial" w:cs="Arial"/>
          <w:szCs w:val="24"/>
        </w:rPr>
        <w:t xml:space="preserve">se llena de </w:t>
      </w:r>
      <w:r w:rsidRPr="00D74D7E">
        <w:rPr>
          <w:rFonts w:ascii="Arial" w:hAnsi="Arial" w:cs="Arial"/>
          <w:i/>
          <w:szCs w:val="24"/>
        </w:rPr>
        <w:t>vida</w:t>
      </w:r>
      <w:r w:rsidRPr="00D74D7E">
        <w:rPr>
          <w:rFonts w:ascii="Arial" w:hAnsi="Arial" w:cs="Arial"/>
          <w:szCs w:val="24"/>
        </w:rPr>
        <w:t xml:space="preserve">, yo agoto en él mi </w:t>
      </w:r>
      <w:r w:rsidRPr="00D74D7E">
        <w:rPr>
          <w:rFonts w:ascii="Arial" w:hAnsi="Arial" w:cs="Arial"/>
          <w:i/>
          <w:szCs w:val="24"/>
        </w:rPr>
        <w:t>vida</w:t>
      </w:r>
      <w:r w:rsidRPr="00D74D7E">
        <w:rPr>
          <w:rFonts w:ascii="Arial" w:hAnsi="Arial" w:cs="Arial"/>
          <w:szCs w:val="24"/>
        </w:rPr>
        <w:t>, mi poder Elevador Oculto (el  poder de Jesús Cripto).</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El que se alimenta con mi poder,</w:t>
      </w:r>
      <w:r>
        <w:rPr>
          <w:rFonts w:ascii="Arial" w:hAnsi="Arial" w:cs="Arial"/>
          <w:szCs w:val="24"/>
        </w:rPr>
        <w:t xml:space="preserve"> </w:t>
      </w:r>
      <w:r w:rsidRPr="00D74D7E">
        <w:rPr>
          <w:rFonts w:ascii="Arial" w:hAnsi="Arial" w:cs="Arial"/>
          <w:szCs w:val="24"/>
        </w:rPr>
        <w:t>lo utiliza en su favor).</w:t>
      </w:r>
    </w:p>
    <w:p w:rsidR="00783EFB" w:rsidRPr="00D74D7E" w:rsidRDefault="00783EFB" w:rsidP="00783EFB">
      <w:pPr>
        <w:pStyle w:val="Recuodecorpodetexto20"/>
        <w:spacing w:after="0" w:line="360" w:lineRule="auto"/>
        <w:jc w:val="both"/>
        <w:rPr>
          <w:rFonts w:ascii="Arial" w:hAnsi="Arial" w:cs="Arial"/>
          <w:szCs w:val="24"/>
        </w:rPr>
      </w:pP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szCs w:val="24"/>
        </w:rPr>
        <w:t xml:space="preserve">19. </w:t>
      </w:r>
      <w:r w:rsidRPr="00D74D7E">
        <w:rPr>
          <w:rFonts w:ascii="Arial" w:hAnsi="Arial" w:cs="Arial"/>
          <w:i/>
          <w:szCs w:val="24"/>
        </w:rPr>
        <w:t>“Os lo digo desde ahora,</w:t>
      </w: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i/>
          <w:szCs w:val="24"/>
        </w:rPr>
        <w:tab/>
        <w:t>antes de que suceda,</w:t>
      </w: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i/>
          <w:szCs w:val="24"/>
        </w:rPr>
        <w:tab/>
        <w:t>para que, cuando suceda,</w:t>
      </w: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i/>
          <w:szCs w:val="24"/>
        </w:rPr>
        <w:tab/>
        <w:t>creáis que Yo Soy</w:t>
      </w:r>
    </w:p>
    <w:p w:rsidR="00783EFB" w:rsidRPr="00D74D7E" w:rsidRDefault="00783EFB" w:rsidP="00783EFB">
      <w:pPr>
        <w:pStyle w:val="Recuodecorpodetexto20"/>
        <w:spacing w:after="0" w:line="360" w:lineRule="auto"/>
        <w:jc w:val="both"/>
        <w:rPr>
          <w:rFonts w:ascii="Arial" w:hAnsi="Arial" w:cs="Arial"/>
          <w:i/>
          <w:szCs w:val="24"/>
        </w:rPr>
      </w:pP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 xml:space="preserve">(Ahora, </w:t>
      </w:r>
      <w:r w:rsidRPr="00D74D7E">
        <w:rPr>
          <w:rFonts w:ascii="Arial" w:hAnsi="Arial" w:cs="Arial"/>
          <w:szCs w:val="24"/>
          <w:u w:val="single"/>
        </w:rPr>
        <w:t>antes</w:t>
      </w:r>
      <w:r w:rsidRPr="00D74D7E">
        <w:rPr>
          <w:rFonts w:ascii="Arial" w:hAnsi="Arial" w:cs="Arial"/>
          <w:szCs w:val="24"/>
        </w:rPr>
        <w:t xml:space="preserve"> de la “justificación” energética,  están recibiendo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(os </w:t>
      </w:r>
      <w:r w:rsidRPr="00D74D7E">
        <w:rPr>
          <w:rFonts w:ascii="Arial" w:hAnsi="Arial" w:cs="Arial"/>
          <w:b/>
          <w:szCs w:val="24"/>
        </w:rPr>
        <w:t>lo digo</w:t>
      </w:r>
      <w:r w:rsidRPr="00D74D7E">
        <w:rPr>
          <w:rFonts w:ascii="Arial" w:hAnsi="Arial" w:cs="Arial"/>
          <w:szCs w:val="24"/>
        </w:rPr>
        <w:t>)- el flujo de energía que eleva la vibración de cada código hasta su justo nivel energético-;</w:t>
      </w:r>
      <w:r>
        <w:rPr>
          <w:rFonts w:ascii="Arial" w:hAnsi="Arial" w:cs="Arial"/>
          <w:szCs w:val="24"/>
        </w:rPr>
        <w:t xml:space="preserve"> </w:t>
      </w:r>
      <w:r w:rsidRPr="00D74D7E">
        <w:rPr>
          <w:rFonts w:ascii="Arial" w:hAnsi="Arial" w:cs="Arial"/>
          <w:szCs w:val="24"/>
        </w:rPr>
        <w:t xml:space="preserve">para que cuando se produzca la efusión, al finalizar la </w:t>
      </w:r>
      <w:r>
        <w:rPr>
          <w:rFonts w:ascii="Arial" w:hAnsi="Arial" w:cs="Arial"/>
          <w:szCs w:val="24"/>
        </w:rPr>
        <w:t>OREN,</w:t>
      </w:r>
      <w:r w:rsidRPr="00D74D7E">
        <w:rPr>
          <w:rFonts w:ascii="Arial" w:hAnsi="Arial" w:cs="Arial"/>
          <w:szCs w:val="24"/>
        </w:rPr>
        <w:t xml:space="preserve"> recién en ese momento, hagan conciencia, sientan en sí mismos que YO- ese poder cripto en ustedes, SOY el Salvador, el Elevador universal, Su prolongación en vuestro cuerpo visible, el que lo completa.</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Llenos de mi poder Oculto, ustedes serán en sí mismos el Cripto manifestado. Sabrán que Yo Soy</w:t>
      </w:r>
    </w:p>
    <w:p w:rsidR="00783EFB" w:rsidRPr="00D74D7E" w:rsidRDefault="00783EFB" w:rsidP="00783EFB">
      <w:pPr>
        <w:pStyle w:val="Recuodecorpodetexto20"/>
        <w:spacing w:after="0" w:line="360" w:lineRule="auto"/>
        <w:jc w:val="both"/>
        <w:rPr>
          <w:rFonts w:ascii="Arial" w:hAnsi="Arial" w:cs="Arial"/>
          <w:b/>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b/>
            <w:szCs w:val="24"/>
          </w:rPr>
          <w:t>Sabiduría</w:t>
        </w:r>
      </w:smartTag>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smartTag w:uri="urn:schemas-microsoft-com:office:smarttags" w:element="PersonName">
        <w:smartTagPr>
          <w:attr w:name="ProductID" w:val="la Fortaleza"/>
        </w:smartTagPr>
        <w:r w:rsidRPr="00D74D7E">
          <w:rPr>
            <w:rFonts w:ascii="Arial" w:hAnsi="Arial" w:cs="Arial"/>
            <w:szCs w:val="24"/>
          </w:rPr>
          <w:t xml:space="preserve">la </w:t>
        </w:r>
        <w:r w:rsidRPr="00D74D7E">
          <w:rPr>
            <w:rFonts w:ascii="Arial" w:hAnsi="Arial" w:cs="Arial"/>
            <w:b/>
            <w:szCs w:val="24"/>
          </w:rPr>
          <w:t>Fortaleza</w:t>
        </w:r>
      </w:smartTag>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 xml:space="preserve">el </w:t>
      </w:r>
      <w:r w:rsidRPr="00D74D7E">
        <w:rPr>
          <w:rFonts w:ascii="Arial" w:hAnsi="Arial" w:cs="Arial"/>
          <w:b/>
          <w:szCs w:val="24"/>
        </w:rPr>
        <w:t>Discernimiento</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 xml:space="preserve">el </w:t>
      </w:r>
      <w:r w:rsidRPr="00D74D7E">
        <w:rPr>
          <w:rFonts w:ascii="Arial" w:hAnsi="Arial" w:cs="Arial"/>
          <w:b/>
          <w:szCs w:val="24"/>
        </w:rPr>
        <w:t>Temor de Dios</w:t>
      </w:r>
    </w:p>
    <w:p w:rsidR="00783EFB" w:rsidRPr="00D74D7E" w:rsidRDefault="00783EFB" w:rsidP="00783EFB">
      <w:pPr>
        <w:pStyle w:val="Recuodecorpodetexto20"/>
        <w:spacing w:after="0" w:line="360" w:lineRule="auto"/>
        <w:jc w:val="both"/>
        <w:rPr>
          <w:rFonts w:ascii="Arial" w:hAnsi="Arial" w:cs="Arial"/>
          <w:b/>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Ciencia"/>
        </w:smartTagPr>
        <w:r w:rsidRPr="00D74D7E">
          <w:rPr>
            <w:rFonts w:ascii="Arial" w:hAnsi="Arial" w:cs="Arial"/>
            <w:szCs w:val="24"/>
          </w:rPr>
          <w:t xml:space="preserve">la </w:t>
        </w:r>
        <w:r w:rsidRPr="00D74D7E">
          <w:rPr>
            <w:rFonts w:ascii="Arial" w:hAnsi="Arial" w:cs="Arial"/>
            <w:b/>
            <w:szCs w:val="24"/>
          </w:rPr>
          <w:t>Ciencia</w:t>
        </w:r>
      </w:smartTag>
    </w:p>
    <w:p w:rsidR="00783EFB" w:rsidRPr="00D74D7E" w:rsidRDefault="00783EFB" w:rsidP="00783EFB">
      <w:pPr>
        <w:pStyle w:val="Recuodecorpodetexto20"/>
        <w:spacing w:after="0" w:line="360" w:lineRule="auto"/>
        <w:ind w:left="709"/>
        <w:jc w:val="both"/>
        <w:rPr>
          <w:rFonts w:ascii="Arial" w:hAnsi="Arial" w:cs="Arial"/>
          <w:b/>
          <w:szCs w:val="24"/>
        </w:rPr>
      </w:pP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smartTag w:uri="urn:schemas-microsoft-com:office:smarttags" w:element="PersonName">
        <w:smartTagPr>
          <w:attr w:name="ProductID" w:val="la Modestia"/>
        </w:smartTagPr>
        <w:r w:rsidRPr="00D74D7E">
          <w:rPr>
            <w:rFonts w:ascii="Arial" w:hAnsi="Arial" w:cs="Arial"/>
            <w:szCs w:val="24"/>
          </w:rPr>
          <w:t xml:space="preserve">la </w:t>
        </w:r>
        <w:r w:rsidRPr="00D74D7E">
          <w:rPr>
            <w:rFonts w:ascii="Arial" w:hAnsi="Arial" w:cs="Arial"/>
            <w:b/>
            <w:szCs w:val="24"/>
          </w:rPr>
          <w:t>Modestia</w:t>
        </w:r>
      </w:smartTag>
    </w:p>
    <w:p w:rsidR="00783EFB" w:rsidRPr="00D74D7E" w:rsidRDefault="00783EFB" w:rsidP="00783EFB">
      <w:pPr>
        <w:pStyle w:val="Recuodecorpodetexto20"/>
        <w:spacing w:after="0" w:line="360" w:lineRule="auto"/>
        <w:ind w:left="709"/>
        <w:jc w:val="both"/>
        <w:rPr>
          <w:rFonts w:ascii="Arial" w:hAnsi="Arial" w:cs="Arial"/>
          <w:b/>
          <w:szCs w:val="24"/>
        </w:rPr>
      </w:pP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szCs w:val="24"/>
        </w:rPr>
        <w:t xml:space="preserve">el </w:t>
      </w:r>
      <w:r w:rsidRPr="00D74D7E">
        <w:rPr>
          <w:rFonts w:ascii="Arial" w:hAnsi="Arial" w:cs="Arial"/>
          <w:b/>
          <w:szCs w:val="24"/>
        </w:rPr>
        <w:t>Amor</w:t>
      </w:r>
    </w:p>
    <w:p w:rsidR="00783EFB" w:rsidRPr="00D74D7E" w:rsidRDefault="00783EFB" w:rsidP="00783EFB">
      <w:pPr>
        <w:pStyle w:val="Recuodecorpodetexto20"/>
        <w:spacing w:after="0" w:line="360" w:lineRule="auto"/>
        <w:jc w:val="both"/>
        <w:rPr>
          <w:rFonts w:ascii="Arial" w:hAnsi="Arial" w:cs="Arial"/>
          <w:b/>
          <w:szCs w:val="24"/>
        </w:rPr>
      </w:pP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que Yo Soy todo en UNO, en  UN  solo poder).</w:t>
      </w:r>
    </w:p>
    <w:p w:rsidR="00783EFB" w:rsidRPr="00D74D7E" w:rsidRDefault="00783EFB" w:rsidP="00783EFB">
      <w:pPr>
        <w:pStyle w:val="Recuodecorpodetexto20"/>
        <w:spacing w:after="0" w:line="360" w:lineRule="auto"/>
        <w:jc w:val="both"/>
        <w:rPr>
          <w:rFonts w:ascii="Arial" w:hAnsi="Arial" w:cs="Arial"/>
          <w:szCs w:val="24"/>
        </w:rPr>
      </w:pP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szCs w:val="24"/>
        </w:rPr>
        <w:t xml:space="preserve">20. </w:t>
      </w:r>
      <w:r w:rsidRPr="00D74D7E">
        <w:rPr>
          <w:rFonts w:ascii="Arial" w:hAnsi="Arial" w:cs="Arial"/>
          <w:i/>
          <w:szCs w:val="24"/>
        </w:rPr>
        <w:t>En verdad, en verdad os digo:</w:t>
      </w: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i/>
          <w:szCs w:val="24"/>
        </w:rPr>
        <w:t xml:space="preserve">      quien acoja al que yo envíe me acoge a mí,</w:t>
      </w:r>
    </w:p>
    <w:p w:rsidR="00783EFB" w:rsidRPr="00D74D7E" w:rsidRDefault="00783EFB" w:rsidP="00783EFB">
      <w:pPr>
        <w:pStyle w:val="Recuodecorpodetexto20"/>
        <w:spacing w:after="0" w:line="360" w:lineRule="auto"/>
        <w:ind w:left="709"/>
        <w:jc w:val="both"/>
        <w:rPr>
          <w:rFonts w:ascii="Arial" w:hAnsi="Arial" w:cs="Arial"/>
          <w:i/>
          <w:szCs w:val="24"/>
        </w:rPr>
      </w:pPr>
      <w:r w:rsidRPr="00D74D7E">
        <w:rPr>
          <w:rFonts w:ascii="Arial" w:hAnsi="Arial" w:cs="Arial"/>
          <w:i/>
          <w:szCs w:val="24"/>
        </w:rPr>
        <w:t xml:space="preserve">      y quien me acoja a mí, acoge a Aquél que me ha enviado</w:t>
      </w:r>
    </w:p>
    <w:p w:rsidR="00783EFB" w:rsidRPr="00D74D7E" w:rsidRDefault="00783EFB" w:rsidP="00783EFB">
      <w:pPr>
        <w:pStyle w:val="Recuodecorpodetexto20"/>
        <w:spacing w:after="0" w:line="360" w:lineRule="auto"/>
        <w:ind w:left="709"/>
        <w:jc w:val="both"/>
        <w:rPr>
          <w:rFonts w:ascii="Arial" w:hAnsi="Arial" w:cs="Arial"/>
          <w:i/>
          <w:szCs w:val="24"/>
        </w:rPr>
      </w:pP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szCs w:val="24"/>
        </w:rPr>
        <w:lastRenderedPageBreak/>
        <w:t xml:space="preserve">(Ciertamente les llega mi Palabra- mi flujo energético-, a quien la toma en su sí mismo en postura y acto de OREN. Quien toma en su sí mismo mi poder Elevador desde la “vía del medio”- la columna vertebral-, recibe </w:t>
      </w:r>
      <w:smartTag w:uri="urn:schemas-microsoft-com:office:smarttags" w:element="PersonName">
        <w:smartTagPr>
          <w:attr w:name="ProductID" w:val="la Salvaci￳n"/>
        </w:smartTagPr>
        <w:r w:rsidRPr="00D74D7E">
          <w:rPr>
            <w:rFonts w:ascii="Arial" w:hAnsi="Arial" w:cs="Arial"/>
            <w:szCs w:val="24"/>
          </w:rPr>
          <w:t>la Salvación</w:t>
        </w:r>
      </w:smartTag>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en la totalidad de su cuerpo.</w:t>
      </w:r>
    </w:p>
    <w:p w:rsidR="00783EFB"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quien en postura de OREN me recibe a mí, a Cripto Jesús, al Elevador, recibe </w:t>
      </w:r>
      <w:smartTag w:uri="urn:schemas-microsoft-com:office:smarttags" w:element="PersonName">
        <w:smartTagPr>
          <w:attr w:name="ProductID" w:val="la La Elevaci￳n"/>
        </w:smartTagPr>
        <w:r w:rsidRPr="00D74D7E">
          <w:rPr>
            <w:rFonts w:ascii="Arial" w:hAnsi="Arial" w:cs="Arial"/>
            <w:szCs w:val="24"/>
          </w:rPr>
          <w:t xml:space="preserve">la </w:t>
        </w:r>
        <w:r w:rsidRPr="00D74D7E">
          <w:rPr>
            <w:rFonts w:ascii="Arial" w:hAnsi="Arial" w:cs="Arial"/>
            <w:b/>
            <w:szCs w:val="24"/>
          </w:rPr>
          <w:t>La Elevación</w:t>
        </w:r>
      </w:smartTag>
      <w:r w:rsidRPr="00D74D7E">
        <w:rPr>
          <w:rFonts w:ascii="Arial" w:hAnsi="Arial" w:cs="Arial"/>
          <w:b/>
          <w:szCs w:val="24"/>
        </w:rPr>
        <w:t xml:space="preserve"> Crística</w:t>
      </w:r>
      <w:r w:rsidRPr="00D74D7E">
        <w:rPr>
          <w:rFonts w:ascii="Arial" w:hAnsi="Arial" w:cs="Arial"/>
          <w:szCs w:val="24"/>
        </w:rPr>
        <w:t xml:space="preserve"> </w:t>
      </w:r>
      <w:r>
        <w:rPr>
          <w:rFonts w:ascii="Arial" w:hAnsi="Arial" w:cs="Arial"/>
          <w:szCs w:val="24"/>
        </w:rPr>
        <w:t xml:space="preserve"> </w:t>
      </w:r>
      <w:r w:rsidRPr="00D74D7E">
        <w:rPr>
          <w:rFonts w:ascii="Arial" w:hAnsi="Arial" w:cs="Arial"/>
          <w:szCs w:val="24"/>
        </w:rPr>
        <w:t xml:space="preserve">(oculta) </w:t>
      </w:r>
      <w:r w:rsidRPr="00D74D7E">
        <w:rPr>
          <w:rFonts w:ascii="Arial" w:hAnsi="Arial" w:cs="Arial"/>
          <w:b/>
          <w:szCs w:val="24"/>
        </w:rPr>
        <w:t>Superior Cósmica/Dios</w:t>
      </w:r>
      <w:r w:rsidRPr="00D74D7E">
        <w:rPr>
          <w:rFonts w:ascii="Arial" w:hAnsi="Arial" w:cs="Arial"/>
          <w:szCs w:val="24"/>
        </w:rPr>
        <w:t xml:space="preserve"> de Quien, en su cuerpo, soy Su prolongación)</w:t>
      </w:r>
    </w:p>
    <w:p w:rsidR="00783EFB" w:rsidRPr="000A45F9"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jc w:val="both"/>
        <w:rPr>
          <w:rFonts w:ascii="Arial" w:hAnsi="Arial" w:cs="Arial"/>
          <w:b/>
          <w:szCs w:val="24"/>
        </w:rPr>
      </w:pPr>
      <w:r w:rsidRPr="00D74D7E">
        <w:rPr>
          <w:rFonts w:ascii="Arial" w:hAnsi="Arial" w:cs="Arial"/>
          <w:b/>
          <w:szCs w:val="24"/>
        </w:rPr>
        <w:t xml:space="preserve">Anuncio de la traición de Judas.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(Anuncio o aviso energético en el interior del cuerpo de que está por producirse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 xml:space="preserve">Es el aviso energético, por parte del último chakra- el que “entrega”– del latín, “integra”-, con cuya Elevación se colma de energía el cuerpo;  cuando a la vez éste chakra hace entrega del resto de baja vibración energética que quedaba  en el cuerpo del </w:t>
      </w:r>
      <w:r w:rsidRPr="00D74D7E">
        <w:rPr>
          <w:rFonts w:ascii="Arial" w:hAnsi="Arial" w:cs="Arial"/>
          <w:i/>
          <w:szCs w:val="24"/>
        </w:rPr>
        <w:t xml:space="preserve">orante.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Por ese </w:t>
      </w:r>
      <w:r w:rsidRPr="00D74D7E">
        <w:rPr>
          <w:rFonts w:ascii="Arial" w:hAnsi="Arial" w:cs="Arial"/>
          <w:i/>
          <w:szCs w:val="24"/>
        </w:rPr>
        <w:t>resto</w:t>
      </w:r>
      <w:r w:rsidRPr="00D74D7E">
        <w:rPr>
          <w:rFonts w:ascii="Arial" w:hAnsi="Arial" w:cs="Arial"/>
          <w:szCs w:val="24"/>
        </w:rPr>
        <w:t xml:space="preserve"> de degradación, el </w:t>
      </w:r>
      <w:r w:rsidRPr="00D74D7E">
        <w:rPr>
          <w:rFonts w:ascii="Arial" w:hAnsi="Arial" w:cs="Arial"/>
          <w:i/>
          <w:szCs w:val="24"/>
        </w:rPr>
        <w:t>orante</w:t>
      </w:r>
      <w:r w:rsidRPr="00D74D7E">
        <w:rPr>
          <w:rFonts w:ascii="Arial" w:hAnsi="Arial" w:cs="Arial"/>
          <w:szCs w:val="24"/>
        </w:rPr>
        <w:t xml:space="preserve"> se había mantenido hasta ese momento en la dualidad, en la desigualdad vibratoria energética, es decir, en el estado común de </w:t>
      </w:r>
      <w:r w:rsidRPr="00D74D7E">
        <w:rPr>
          <w:rFonts w:ascii="Arial" w:hAnsi="Arial" w:cs="Arial"/>
          <w:i/>
          <w:szCs w:val="24"/>
        </w:rPr>
        <w:t>conciencia</w:t>
      </w:r>
      <w:r w:rsidRPr="00D74D7E">
        <w:rPr>
          <w:rFonts w:ascii="Arial" w:hAnsi="Arial" w:cs="Arial"/>
          <w:szCs w:val="24"/>
        </w:rPr>
        <w:t xml:space="preserve"> que es la que le indica al hombre los preceptos a cumplir, sin poder acceder aún</w:t>
      </w:r>
      <w:r w:rsidRPr="00D74D7E">
        <w:rPr>
          <w:rFonts w:ascii="Arial" w:hAnsi="Arial" w:cs="Arial"/>
          <w:i/>
          <w:szCs w:val="24"/>
        </w:rPr>
        <w:t>,</w:t>
      </w:r>
      <w:r w:rsidRPr="00D74D7E">
        <w:rPr>
          <w:rFonts w:ascii="Arial" w:hAnsi="Arial" w:cs="Arial"/>
          <w:szCs w:val="24"/>
        </w:rPr>
        <w:t xml:space="preserve"> al estado de </w:t>
      </w:r>
      <w:r w:rsidRPr="00D74D7E">
        <w:rPr>
          <w:rFonts w:ascii="Arial" w:hAnsi="Arial" w:cs="Arial"/>
          <w:i/>
          <w:szCs w:val="24"/>
        </w:rPr>
        <w:t>Supraconciencia,</w:t>
      </w:r>
      <w:r w:rsidRPr="00D74D7E">
        <w:rPr>
          <w:rFonts w:ascii="Arial" w:hAnsi="Arial" w:cs="Arial"/>
          <w:szCs w:val="24"/>
        </w:rPr>
        <w:t xml:space="preserve">  único estado superior energético que </w:t>
      </w:r>
      <w:r w:rsidRPr="00D74D7E">
        <w:rPr>
          <w:rFonts w:ascii="Arial" w:hAnsi="Arial" w:cs="Arial"/>
          <w:b/>
          <w:szCs w:val="24"/>
        </w:rPr>
        <w:t>sí</w:t>
      </w:r>
      <w:r w:rsidRPr="00D74D7E">
        <w:rPr>
          <w:rFonts w:ascii="Arial" w:hAnsi="Arial" w:cs="Arial"/>
          <w:szCs w:val="24"/>
        </w:rPr>
        <w:t xml:space="preserve"> tiene poder de</w:t>
      </w:r>
      <w:r w:rsidRPr="00D74D7E">
        <w:rPr>
          <w:rFonts w:ascii="Arial" w:hAnsi="Arial" w:cs="Arial"/>
          <w:i/>
          <w:szCs w:val="24"/>
        </w:rPr>
        <w:t xml:space="preserve"> </w:t>
      </w:r>
      <w:r w:rsidRPr="00D74D7E">
        <w:rPr>
          <w:rFonts w:ascii="Arial" w:hAnsi="Arial" w:cs="Arial"/>
          <w:szCs w:val="24"/>
        </w:rPr>
        <w:t xml:space="preserve">darles cumplimiento en los actos al exterior, </w:t>
      </w:r>
    </w:p>
    <w:p w:rsidR="00783EFB" w:rsidRDefault="00783EFB" w:rsidP="00783EFB">
      <w:pPr>
        <w:pStyle w:val="Recuodecorpodetexto20"/>
        <w:spacing w:after="0" w:line="360" w:lineRule="auto"/>
        <w:rPr>
          <w:rFonts w:ascii="Arial" w:hAnsi="Arial" w:cs="Arial"/>
          <w:szCs w:val="24"/>
        </w:rPr>
      </w:pPr>
      <w:r w:rsidRPr="00D74D7E">
        <w:rPr>
          <w:rFonts w:ascii="Arial" w:hAnsi="Arial" w:cs="Arial"/>
          <w:szCs w:val="24"/>
        </w:rPr>
        <w:tab/>
        <w:t>Esta entrega de lo que “faltaba elevar” del cuerpo en baja  frecuencia vibratoria molecular, para ser terminado de ocupar con lo que resta del poder Cripto Jesús, es lo que produce la “</w:t>
      </w:r>
      <w:r w:rsidRPr="00D74D7E">
        <w:rPr>
          <w:rFonts w:ascii="Arial" w:hAnsi="Arial" w:cs="Arial"/>
          <w:szCs w:val="24"/>
          <w:u w:val="single"/>
        </w:rPr>
        <w:t>integ</w:t>
      </w:r>
      <w:r w:rsidRPr="00D74D7E">
        <w:rPr>
          <w:rFonts w:ascii="Arial" w:hAnsi="Arial" w:cs="Arial"/>
          <w:b/>
          <w:szCs w:val="24"/>
          <w:u w:val="single"/>
        </w:rPr>
        <w:t>ra</w:t>
      </w:r>
      <w:r w:rsidRPr="00D74D7E">
        <w:rPr>
          <w:rFonts w:ascii="Arial" w:hAnsi="Arial" w:cs="Arial"/>
          <w:b/>
          <w:szCs w:val="24"/>
        </w:rPr>
        <w:t>ción</w:t>
      </w:r>
      <w:r w:rsidRPr="00D74D7E">
        <w:rPr>
          <w:rFonts w:ascii="Arial" w:hAnsi="Arial" w:cs="Arial"/>
          <w:szCs w:val="24"/>
        </w:rPr>
        <w:t xml:space="preserve">”- significado profundo de “entrega” y por otra parte expresión de la manifestación íntegra de la presencia Crística Cósmica a través de la </w:t>
      </w:r>
      <w:r w:rsidRPr="00D74D7E">
        <w:rPr>
          <w:rFonts w:ascii="Arial" w:hAnsi="Arial" w:cs="Arial"/>
          <w:b/>
          <w:szCs w:val="24"/>
        </w:rPr>
        <w:t xml:space="preserve">persona </w:t>
      </w:r>
      <w:r w:rsidRPr="00D74D7E">
        <w:rPr>
          <w:rFonts w:ascii="Arial" w:hAnsi="Arial" w:cs="Arial"/>
          <w:szCs w:val="24"/>
        </w:rPr>
        <w:t xml:space="preserve">de Cripto Jesús en el cuerpo del </w:t>
      </w:r>
      <w:r w:rsidRPr="00D74D7E">
        <w:rPr>
          <w:rFonts w:ascii="Arial" w:hAnsi="Arial" w:cs="Arial"/>
          <w:i/>
          <w:szCs w:val="24"/>
        </w:rPr>
        <w:t xml:space="preserve">orante, </w:t>
      </w:r>
      <w:r w:rsidRPr="00D74D7E">
        <w:rPr>
          <w:rFonts w:ascii="Arial" w:hAnsi="Arial" w:cs="Arial"/>
          <w:szCs w:val="24"/>
        </w:rPr>
        <w:t xml:space="preserve">luego de concluida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21. </w:t>
      </w:r>
      <w:r w:rsidRPr="00D74D7E">
        <w:rPr>
          <w:rFonts w:ascii="Arial" w:hAnsi="Arial" w:cs="Arial"/>
          <w:i/>
          <w:szCs w:val="24"/>
        </w:rPr>
        <w:t>Cuando dijo estas palabras, Jesús se turbó en su interior y declaró:</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t>“En verdad en verdad os digo</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t>que uno de vosotros me entregará”.</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w:t>
      </w:r>
      <w:smartTag w:uri="urn:schemas-microsoft-com:office:smarttags" w:element="PersonName">
        <w:smartTagPr>
          <w:attr w:name="ProductID" w:val="la Energ￭a Inteligente"/>
        </w:smartTagPr>
        <w:r w:rsidRPr="00D74D7E">
          <w:rPr>
            <w:rFonts w:ascii="Arial" w:hAnsi="Arial" w:cs="Arial"/>
            <w:szCs w:val="24"/>
          </w:rPr>
          <w:t>La Energía Inteligente</w:t>
        </w:r>
      </w:smartTag>
      <w:r w:rsidRPr="00D74D7E">
        <w:rPr>
          <w:rFonts w:ascii="Arial" w:hAnsi="Arial" w:cs="Arial"/>
          <w:szCs w:val="24"/>
        </w:rPr>
        <w:t xml:space="preserve"> del Oculto Salvador- la </w:t>
      </w:r>
      <w:r w:rsidRPr="00D74D7E">
        <w:rPr>
          <w:rFonts w:ascii="Arial" w:hAnsi="Arial" w:cs="Arial"/>
          <w:b/>
          <w:szCs w:val="24"/>
        </w:rPr>
        <w:t>persona</w:t>
      </w:r>
      <w:r w:rsidRPr="00D74D7E">
        <w:rPr>
          <w:rFonts w:ascii="Arial" w:hAnsi="Arial" w:cs="Arial"/>
          <w:szCs w:val="24"/>
        </w:rPr>
        <w:t xml:space="preserve"> del </w:t>
      </w:r>
      <w:r w:rsidRPr="00D74D7E">
        <w:rPr>
          <w:rFonts w:ascii="Arial" w:hAnsi="Arial" w:cs="Arial"/>
          <w:i/>
          <w:szCs w:val="24"/>
        </w:rPr>
        <w:t xml:space="preserve">orante </w:t>
      </w:r>
      <w:r w:rsidRPr="00D74D7E">
        <w:rPr>
          <w:rFonts w:ascii="Arial" w:hAnsi="Arial" w:cs="Arial"/>
          <w:szCs w:val="24"/>
        </w:rPr>
        <w:t xml:space="preserve">activada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antes de manifestarse en el exterior, en todos sus  actos (porque aún no había concluido la “carga” completa de todos los chakras),  emitió en el interior la señal energética de que estaba por consumarse la “integ</w:t>
      </w:r>
      <w:r w:rsidRPr="00D74D7E">
        <w:rPr>
          <w:rFonts w:ascii="Arial" w:hAnsi="Arial" w:cs="Arial"/>
          <w:b/>
          <w:szCs w:val="24"/>
        </w:rPr>
        <w:t>ración</w:t>
      </w:r>
      <w:r w:rsidRPr="00D74D7E">
        <w:rPr>
          <w:rFonts w:ascii="Arial" w:hAnsi="Arial" w:cs="Arial"/>
          <w:szCs w:val="24"/>
        </w:rPr>
        <w:t>” de la dualidad.</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ab/>
        <w:t xml:space="preserve">Se acercaba el momento en que el último de los chakras a colmarse “entregaría”- por así decir-,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la última  porción energética en baja vibración que quedaba en el cuerpo del </w:t>
      </w:r>
      <w:r w:rsidRPr="00D74D7E">
        <w:rPr>
          <w:rFonts w:ascii="Arial" w:hAnsi="Arial" w:cs="Arial"/>
          <w:i/>
          <w:szCs w:val="24"/>
        </w:rPr>
        <w:t>orante</w:t>
      </w:r>
      <w:r w:rsidRPr="00D74D7E">
        <w:rPr>
          <w:rFonts w:ascii="Arial" w:hAnsi="Arial" w:cs="Arial"/>
          <w:szCs w:val="24"/>
        </w:rPr>
        <w:t xml:space="preserve">. La entregaría al Elevador, a Cripto Jesús, momento este en que el cuerpo “íntegro” del </w:t>
      </w:r>
      <w:r w:rsidRPr="00D74D7E">
        <w:rPr>
          <w:rFonts w:ascii="Arial" w:hAnsi="Arial" w:cs="Arial"/>
          <w:i/>
          <w:szCs w:val="24"/>
        </w:rPr>
        <w:t>orante</w:t>
      </w:r>
      <w:r w:rsidRPr="00D74D7E">
        <w:rPr>
          <w:rFonts w:ascii="Arial" w:hAnsi="Arial" w:cs="Arial"/>
          <w:szCs w:val="24"/>
        </w:rPr>
        <w:t xml:space="preserve"> sería entonces, en sí mismo, el Cristo manifestado, la </w:t>
      </w:r>
      <w:r w:rsidRPr="00D74D7E">
        <w:rPr>
          <w:rFonts w:ascii="Arial" w:hAnsi="Arial" w:cs="Arial"/>
          <w:b/>
          <w:szCs w:val="24"/>
        </w:rPr>
        <w:t xml:space="preserve">persona </w:t>
      </w:r>
      <w:r w:rsidRPr="00D74D7E">
        <w:rPr>
          <w:rFonts w:ascii="Arial" w:hAnsi="Arial" w:cs="Arial"/>
          <w:szCs w:val="24"/>
        </w:rPr>
        <w:t>de Cripto Jesús, el Oculto Elevador, manifestado en sus cuerpos denso y etéreo).</w:t>
      </w:r>
    </w:p>
    <w:p w:rsidR="00783EFB" w:rsidRPr="00D74D7E" w:rsidRDefault="00783EFB" w:rsidP="00783EFB">
      <w:pPr>
        <w:pStyle w:val="Recuodecorpodetexto20"/>
        <w:spacing w:after="0" w:line="360" w:lineRule="auto"/>
        <w:rPr>
          <w:rFonts w:ascii="Arial" w:hAnsi="Arial" w:cs="Arial"/>
          <w:szCs w:val="24"/>
        </w:rPr>
      </w:pPr>
    </w:p>
    <w:p w:rsidR="00783EFB"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22. </w:t>
      </w:r>
      <w:r w:rsidRPr="00D74D7E">
        <w:rPr>
          <w:rFonts w:ascii="Arial" w:hAnsi="Arial" w:cs="Arial"/>
          <w:i/>
          <w:szCs w:val="24"/>
        </w:rPr>
        <w:t>Los discípulos se miraban unos a otros sin saber de quién hablaba</w:t>
      </w:r>
    </w:p>
    <w:p w:rsidR="00783EFB" w:rsidRPr="00666269"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(Solo el poder Superior de </w:t>
      </w:r>
      <w:smartTag w:uri="urn:schemas-microsoft-com:office:smarttags" w:element="PersonName">
        <w:smartTagPr>
          <w:attr w:name="ProductID" w:val="la Electricidad Inteligente"/>
        </w:smartTagPr>
        <w:r w:rsidRPr="00D74D7E">
          <w:rPr>
            <w:rFonts w:ascii="Arial" w:hAnsi="Arial" w:cs="Arial"/>
            <w:szCs w:val="24"/>
          </w:rPr>
          <w:t>la Electricidad Inteligente</w:t>
        </w:r>
      </w:smartTag>
      <w:r w:rsidRPr="00D74D7E">
        <w:rPr>
          <w:rFonts w:ascii="Arial" w:hAnsi="Arial" w:cs="Arial"/>
          <w:szCs w:val="24"/>
        </w:rPr>
        <w:t xml:space="preserve"> – </w:t>
      </w:r>
      <w:smartTag w:uri="urn:schemas-microsoft-com:office:smarttags" w:element="PersonName">
        <w:smartTagPr>
          <w:attr w:name="ProductID" w:val="la Inteligencia"/>
        </w:smartTagPr>
        <w:r w:rsidRPr="00D74D7E">
          <w:rPr>
            <w:rFonts w:ascii="Arial" w:hAnsi="Arial" w:cs="Arial"/>
            <w:szCs w:val="24"/>
          </w:rPr>
          <w:t>la Inteligencia</w:t>
        </w:r>
      </w:smartTag>
      <w:r w:rsidRPr="00D74D7E">
        <w:rPr>
          <w:rFonts w:ascii="Arial" w:hAnsi="Arial" w:cs="Arial"/>
          <w:szCs w:val="24"/>
        </w:rPr>
        <w:t xml:space="preserve">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en el altísimo grado de Elevación de frecuencia vibratoria, que “lee” en el “interior”, de ahí Inte</w:t>
      </w:r>
      <w:r w:rsidRPr="00D74D7E">
        <w:rPr>
          <w:rFonts w:ascii="Arial" w:hAnsi="Arial" w:cs="Arial"/>
          <w:szCs w:val="24"/>
          <w:u w:val="single"/>
        </w:rPr>
        <w:t>ligencia</w:t>
      </w:r>
      <w:r w:rsidRPr="00D74D7E">
        <w:rPr>
          <w:rFonts w:ascii="Arial" w:hAnsi="Arial" w:cs="Arial"/>
          <w:szCs w:val="24"/>
        </w:rPr>
        <w:t xml:space="preserve">; sólo esta Inteligencia “sabe” de su accionar en todo el cuerpo y “conoce” cada uno de sus centros energéticos </w:t>
      </w:r>
      <w:r w:rsidRPr="00D74D7E">
        <w:rPr>
          <w:rFonts w:ascii="Arial" w:hAnsi="Arial" w:cs="Arial"/>
          <w:i/>
          <w:szCs w:val="24"/>
        </w:rPr>
        <w:t>auxiliares</w:t>
      </w:r>
      <w:r w:rsidRPr="00D74D7E">
        <w:rPr>
          <w:rFonts w:ascii="Arial" w:hAnsi="Arial" w:cs="Arial"/>
          <w:szCs w:val="24"/>
        </w:rPr>
        <w:t xml:space="preserve"> y  la función de cada uno a lo largo de la vía- la médula oblongada-. Un ejemplo es la de aquél chakra superior en la totalidad del cuerpo del </w:t>
      </w:r>
      <w:r w:rsidRPr="00D74D7E">
        <w:rPr>
          <w:rFonts w:ascii="Arial" w:hAnsi="Arial" w:cs="Arial"/>
          <w:i/>
          <w:szCs w:val="24"/>
        </w:rPr>
        <w:t xml:space="preserve">orante </w:t>
      </w:r>
      <w:r w:rsidRPr="00D74D7E">
        <w:rPr>
          <w:rFonts w:ascii="Arial" w:hAnsi="Arial" w:cs="Arial"/>
          <w:szCs w:val="24"/>
        </w:rPr>
        <w:t xml:space="preserve">que al recibir el último “bocado” de </w:t>
      </w:r>
      <w:r w:rsidRPr="00D74D7E">
        <w:rPr>
          <w:rFonts w:ascii="Arial" w:hAnsi="Arial" w:cs="Arial"/>
          <w:b/>
          <w:szCs w:val="24"/>
        </w:rPr>
        <w:t>Jesús</w:t>
      </w:r>
      <w:r w:rsidRPr="00D74D7E">
        <w:rPr>
          <w:rFonts w:ascii="Arial" w:hAnsi="Arial" w:cs="Arial"/>
          <w:szCs w:val="24"/>
        </w:rPr>
        <w:t xml:space="preserve">, el Oculto </w:t>
      </w:r>
      <w:r w:rsidRPr="00D74D7E">
        <w:rPr>
          <w:rFonts w:ascii="Arial" w:hAnsi="Arial" w:cs="Arial"/>
          <w:b/>
          <w:szCs w:val="24"/>
        </w:rPr>
        <w:t>Elevador</w:t>
      </w:r>
      <w:r w:rsidRPr="00D74D7E">
        <w:rPr>
          <w:rFonts w:ascii="Arial" w:hAnsi="Arial" w:cs="Arial"/>
          <w:szCs w:val="24"/>
        </w:rPr>
        <w:t xml:space="preserve"> salido de “</w:t>
      </w:r>
      <w:smartTag w:uri="urn:schemas-microsoft-com:office:smarttags" w:element="PersonName">
        <w:smartTagPr>
          <w:attr w:name="ProductID" w:val="la Boca"/>
        </w:smartTagPr>
        <w:r w:rsidRPr="00D74D7E">
          <w:rPr>
            <w:rFonts w:ascii="Arial" w:hAnsi="Arial" w:cs="Arial"/>
            <w:szCs w:val="24"/>
          </w:rPr>
          <w:t>la Boca</w:t>
        </w:r>
      </w:smartTag>
      <w:r w:rsidRPr="00D74D7E">
        <w:rPr>
          <w:rFonts w:ascii="Arial" w:hAnsi="Arial" w:cs="Arial"/>
          <w:szCs w:val="24"/>
        </w:rPr>
        <w:t xml:space="preserve"> de Dios”- el bulbo raquídeo-, cumple con la función de “integrarlo” de Elevación vibratoria).</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23. </w:t>
      </w:r>
      <w:r w:rsidRPr="00D74D7E">
        <w:rPr>
          <w:rFonts w:ascii="Arial" w:hAnsi="Arial" w:cs="Arial"/>
          <w:i/>
          <w:szCs w:val="24"/>
        </w:rPr>
        <w:t>Uno de los discípulos, el que Jesús amaba, estaba a la mesa al lado de Jesús.</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chakra cardíaco encendido por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producida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por el Amor- del Salvador Oculto, estaba en ese momento de la </w:t>
      </w:r>
      <w:r>
        <w:rPr>
          <w:rFonts w:ascii="Arial" w:hAnsi="Arial" w:cs="Arial"/>
          <w:szCs w:val="24"/>
        </w:rPr>
        <w:t>OREN ,</w:t>
      </w:r>
      <w:r w:rsidRPr="00D74D7E">
        <w:rPr>
          <w:rFonts w:ascii="Arial" w:hAnsi="Arial" w:cs="Arial"/>
          <w:szCs w:val="24"/>
        </w:rPr>
        <w:t xml:space="preserve"> alimentándose energéticamente formando parte de la </w:t>
      </w:r>
      <w:r w:rsidRPr="00D74D7E">
        <w:rPr>
          <w:rFonts w:ascii="Arial" w:hAnsi="Arial" w:cs="Arial"/>
          <w:b/>
          <w:szCs w:val="24"/>
        </w:rPr>
        <w:t>persona</w:t>
      </w:r>
      <w:r w:rsidRPr="00D74D7E">
        <w:rPr>
          <w:rFonts w:ascii="Arial" w:hAnsi="Arial" w:cs="Arial"/>
          <w:szCs w:val="24"/>
        </w:rPr>
        <w:t xml:space="preserve"> completa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24. </w:t>
      </w:r>
      <w:r w:rsidRPr="00D74D7E">
        <w:rPr>
          <w:rFonts w:ascii="Arial" w:hAnsi="Arial" w:cs="Arial"/>
          <w:i/>
          <w:szCs w:val="24"/>
        </w:rPr>
        <w:t>Simón Pedro le hace una seña y le dice: “Pregúntale de quién está hablando”.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ab/>
      </w:r>
      <w:r w:rsidRPr="00D74D7E">
        <w:rPr>
          <w:rFonts w:ascii="Arial" w:hAnsi="Arial" w:cs="Arial"/>
          <w:szCs w:val="24"/>
        </w:rPr>
        <w:tab/>
        <w:t>*</w:t>
      </w:r>
      <w:r w:rsidRPr="00D74D7E">
        <w:rPr>
          <w:rFonts w:ascii="Arial" w:hAnsi="Arial" w:cs="Arial"/>
          <w:i/>
          <w:szCs w:val="24"/>
        </w:rPr>
        <w:t>Simón</w:t>
      </w:r>
      <w:r w:rsidRPr="00D74D7E">
        <w:rPr>
          <w:rFonts w:ascii="Arial" w:hAnsi="Arial" w:cs="Arial"/>
          <w:szCs w:val="24"/>
        </w:rPr>
        <w:t>, Dios ha</w:t>
      </w:r>
      <w:r w:rsidRPr="00D74D7E">
        <w:rPr>
          <w:rFonts w:ascii="Arial" w:hAnsi="Arial" w:cs="Arial"/>
          <w:i/>
          <w:szCs w:val="24"/>
        </w:rPr>
        <w:t xml:space="preserve"> </w:t>
      </w:r>
      <w:r w:rsidRPr="00D74D7E">
        <w:rPr>
          <w:rFonts w:ascii="Arial" w:hAnsi="Arial" w:cs="Arial"/>
          <w:szCs w:val="24"/>
        </w:rPr>
        <w:t>oído;</w:t>
      </w:r>
    </w:p>
    <w:p w:rsidR="00783EFB" w:rsidRPr="00D74D7E" w:rsidRDefault="00783EFB" w:rsidP="00783EFB">
      <w:pPr>
        <w:pStyle w:val="Recuodecorpodetexto20"/>
        <w:spacing w:after="0" w:line="360" w:lineRule="auto"/>
        <w:ind w:left="1418" w:firstLine="709"/>
        <w:rPr>
          <w:rFonts w:ascii="Arial" w:hAnsi="Arial" w:cs="Arial"/>
          <w:i/>
          <w:szCs w:val="24"/>
        </w:rPr>
      </w:pPr>
      <w:r w:rsidRPr="00D74D7E">
        <w:rPr>
          <w:rFonts w:ascii="Arial" w:hAnsi="Arial" w:cs="Arial"/>
          <w:i/>
          <w:szCs w:val="24"/>
        </w:rPr>
        <w:t>*Pedro</w:t>
      </w:r>
      <w:r w:rsidRPr="00D74D7E">
        <w:rPr>
          <w:rFonts w:ascii="Arial" w:hAnsi="Arial" w:cs="Arial"/>
          <w:szCs w:val="24"/>
        </w:rPr>
        <w:t>, piedra</w:t>
      </w:r>
      <w:r w:rsidRPr="00D74D7E">
        <w:rPr>
          <w:rFonts w:ascii="Arial" w:hAnsi="Arial" w:cs="Arial"/>
          <w:i/>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(Durante la </w:t>
      </w:r>
      <w:r>
        <w:rPr>
          <w:rFonts w:ascii="Arial" w:hAnsi="Arial" w:cs="Arial"/>
          <w:szCs w:val="24"/>
        </w:rPr>
        <w:t>OREN ,</w:t>
      </w:r>
      <w:r w:rsidRPr="00D74D7E">
        <w:rPr>
          <w:rFonts w:ascii="Arial" w:hAnsi="Arial" w:cs="Arial"/>
          <w:szCs w:val="24"/>
        </w:rPr>
        <w:t xml:space="preserve"> el primer chakra, el raíz, se comunica energéticamente con el chakra cardíaco, afectados ambos por la </w:t>
      </w:r>
      <w:r w:rsidRPr="00D74D7E">
        <w:rPr>
          <w:rFonts w:ascii="Arial" w:hAnsi="Arial" w:cs="Arial"/>
          <w:b/>
          <w:szCs w:val="24"/>
        </w:rPr>
        <w:t>ración</w:t>
      </w:r>
      <w:r w:rsidRPr="00D74D7E">
        <w:rPr>
          <w:rFonts w:ascii="Arial" w:hAnsi="Arial" w:cs="Arial"/>
          <w:szCs w:val="24"/>
        </w:rPr>
        <w:t xml:space="preserve">, generadora ésta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de ambos: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 “¿Cuál de ellos será el que, por efecto de esta Elevación de frecuencia, tiene la función de liberar el último resto de baja energía, “integrando”</w:t>
      </w:r>
      <w:r w:rsidRPr="00D74D7E">
        <w:rPr>
          <w:rFonts w:ascii="Arial" w:hAnsi="Arial" w:cs="Arial"/>
          <w:i/>
          <w:szCs w:val="24"/>
        </w:rPr>
        <w:t xml:space="preserve"> </w:t>
      </w:r>
      <w:r w:rsidRPr="00D74D7E">
        <w:rPr>
          <w:rFonts w:ascii="Arial" w:hAnsi="Arial" w:cs="Arial"/>
          <w:szCs w:val="24"/>
        </w:rPr>
        <w:t xml:space="preserve">en  la totalidad del Cuerpo del </w:t>
      </w:r>
      <w:r w:rsidRPr="00D74D7E">
        <w:rPr>
          <w:rFonts w:ascii="Arial" w:hAnsi="Arial" w:cs="Arial"/>
          <w:i/>
          <w:szCs w:val="24"/>
        </w:rPr>
        <w:t xml:space="preserve">orante </w:t>
      </w:r>
      <w:r w:rsidRPr="00D74D7E">
        <w:rPr>
          <w:rFonts w:ascii="Arial" w:hAnsi="Arial" w:cs="Arial"/>
          <w:szCs w:val="24"/>
        </w:rPr>
        <w:t xml:space="preserve">la totalidad del Cuerpo de Cripto Jesús, su propia </w:t>
      </w:r>
      <w:r w:rsidRPr="00D74D7E">
        <w:rPr>
          <w:rFonts w:ascii="Arial" w:hAnsi="Arial" w:cs="Arial"/>
          <w:b/>
          <w:szCs w:val="24"/>
        </w:rPr>
        <w:t>persona</w:t>
      </w:r>
      <w:r>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25. </w:t>
      </w:r>
      <w:r w:rsidRPr="00D74D7E">
        <w:rPr>
          <w:rFonts w:ascii="Arial" w:hAnsi="Arial" w:cs="Arial"/>
          <w:i/>
          <w:szCs w:val="24"/>
        </w:rPr>
        <w:t>Él, recostándose sobre el pecho de Jesús, le dice: “Señor, ¿quién es?”.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chakra cardíaco totalmente encendido debido a  estar integrado con el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Oculto Elevador, Cripto Jesús, “sabe” energéticamente que estando él pleno de Elevación  mientras que el cuerpo aún no lo está, no es él el que lo “integrará”, y percibiendo energéticamente que se acerca el momento de la “integración” total no “sabe” cual es el chakra que tiene esta función).</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26. </w:t>
      </w:r>
      <w:r w:rsidRPr="00D74D7E">
        <w:rPr>
          <w:rFonts w:ascii="Arial" w:hAnsi="Arial" w:cs="Arial"/>
          <w:i/>
          <w:szCs w:val="24"/>
        </w:rPr>
        <w:t>Le responde Jesús: “Es aquel a quién dé el bocado, que voy a mojar”.</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 mojando el bocado, lo toma y se lo da a Judas, hijo de Simón Iscariote.</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ind w:left="1418"/>
        <w:rPr>
          <w:rFonts w:ascii="Arial" w:hAnsi="Arial" w:cs="Arial"/>
          <w:i/>
          <w:szCs w:val="24"/>
        </w:rPr>
      </w:pPr>
      <w:r w:rsidRPr="00D74D7E">
        <w:rPr>
          <w:rFonts w:ascii="Arial" w:hAnsi="Arial" w:cs="Arial"/>
          <w:szCs w:val="24"/>
        </w:rPr>
        <w:t>[*</w:t>
      </w:r>
      <w:r w:rsidRPr="00D74D7E">
        <w:rPr>
          <w:rFonts w:ascii="Arial" w:hAnsi="Arial" w:cs="Arial"/>
          <w:i/>
          <w:szCs w:val="24"/>
        </w:rPr>
        <w:t>iscariote</w:t>
      </w:r>
      <w:r w:rsidRPr="00D74D7E">
        <w:rPr>
          <w:rFonts w:ascii="Arial" w:hAnsi="Arial" w:cs="Arial"/>
          <w:szCs w:val="24"/>
        </w:rPr>
        <w:t>, sicario</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i/>
          <w:szCs w:val="24"/>
        </w:rPr>
        <w:t>*sicario</w:t>
      </w:r>
      <w:r w:rsidRPr="00D74D7E">
        <w:rPr>
          <w:rFonts w:ascii="Arial" w:hAnsi="Arial" w:cs="Arial"/>
          <w:szCs w:val="24"/>
        </w:rPr>
        <w:t xml:space="preserve">, </w:t>
      </w:r>
      <w:r w:rsidRPr="00D74D7E">
        <w:rPr>
          <w:rFonts w:ascii="Arial" w:hAnsi="Arial" w:cs="Arial"/>
          <w:i/>
          <w:szCs w:val="24"/>
        </w:rPr>
        <w:t>asesino pagado</w:t>
      </w:r>
      <w:r w:rsidRPr="00D74D7E">
        <w:rPr>
          <w:rFonts w:ascii="Arial" w:hAnsi="Arial" w:cs="Arial"/>
          <w:szCs w:val="24"/>
        </w:rPr>
        <w:t xml:space="preserve">  </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el significado profundo de este versículo, Judas Iscariote es el chakra que con la entrega del resto de baja energía que le queda al cuerpo, del cual él es depositario, provoca a su vez, la entrega de la totalidad del poder energético del Oculto Elevador, la </w:t>
      </w:r>
      <w:r w:rsidRPr="00D74D7E">
        <w:rPr>
          <w:rFonts w:ascii="Arial" w:hAnsi="Arial" w:cs="Arial"/>
          <w:b/>
          <w:szCs w:val="24"/>
        </w:rPr>
        <w:t>persona</w:t>
      </w:r>
      <w:r w:rsidRPr="00D74D7E">
        <w:rPr>
          <w:rFonts w:ascii="Arial" w:hAnsi="Arial" w:cs="Arial"/>
          <w:szCs w:val="24"/>
        </w:rPr>
        <w:t xml:space="preserve"> de la humanidad- el agotamiento de </w:t>
      </w:r>
      <w:r w:rsidRPr="00D74D7E">
        <w:rPr>
          <w:rFonts w:ascii="Arial" w:hAnsi="Arial" w:cs="Arial"/>
          <w:b/>
          <w:szCs w:val="24"/>
        </w:rPr>
        <w:t>su</w:t>
      </w:r>
      <w:r w:rsidRPr="00D74D7E">
        <w:rPr>
          <w:rFonts w:ascii="Arial" w:hAnsi="Arial" w:cs="Arial"/>
          <w:szCs w:val="24"/>
        </w:rPr>
        <w:t xml:space="preserve"> </w:t>
      </w:r>
      <w:r w:rsidRPr="00D74D7E">
        <w:rPr>
          <w:rFonts w:ascii="Arial" w:hAnsi="Arial" w:cs="Arial"/>
          <w:i/>
          <w:szCs w:val="24"/>
        </w:rPr>
        <w:t>vida</w:t>
      </w:r>
      <w:r w:rsidRPr="00D74D7E">
        <w:rPr>
          <w:rFonts w:ascii="Arial" w:hAnsi="Arial" w:cs="Arial"/>
          <w:szCs w:val="24"/>
        </w:rPr>
        <w:t xml:space="preserve">-,  a favor del cuerpo del </w:t>
      </w:r>
      <w:r w:rsidRPr="00D74D7E">
        <w:rPr>
          <w:rFonts w:ascii="Arial" w:hAnsi="Arial" w:cs="Arial"/>
          <w:i/>
          <w:szCs w:val="24"/>
        </w:rPr>
        <w:t>orante</w:t>
      </w:r>
      <w:r w:rsidRPr="00D74D7E">
        <w:rPr>
          <w:rFonts w:ascii="Arial" w:hAnsi="Arial" w:cs="Arial"/>
          <w:szCs w:val="24"/>
        </w:rPr>
        <w:t>.- Es el que con su función “entregadora” del resto de baja energía que le queda al cuerpo, favorece la “</w:t>
      </w:r>
      <w:r w:rsidRPr="00D74D7E">
        <w:rPr>
          <w:rFonts w:ascii="Arial" w:hAnsi="Arial" w:cs="Arial"/>
          <w:szCs w:val="24"/>
          <w:u w:val="single"/>
        </w:rPr>
        <w:t>integ</w:t>
      </w:r>
      <w:r w:rsidRPr="00D74D7E">
        <w:rPr>
          <w:rFonts w:ascii="Arial" w:hAnsi="Arial" w:cs="Arial"/>
          <w:b/>
          <w:szCs w:val="24"/>
          <w:u w:val="single"/>
        </w:rPr>
        <w:t>ra</w:t>
      </w:r>
      <w:r w:rsidRPr="00D74D7E">
        <w:rPr>
          <w:rFonts w:ascii="Arial" w:hAnsi="Arial" w:cs="Arial"/>
          <w:b/>
          <w:szCs w:val="24"/>
        </w:rPr>
        <w:t>ción</w:t>
      </w:r>
      <w:r w:rsidRPr="00D74D7E">
        <w:rPr>
          <w:rFonts w:ascii="Arial" w:hAnsi="Arial" w:cs="Arial"/>
          <w:szCs w:val="24"/>
        </w:rPr>
        <w:t xml:space="preserve">” del cuerpo del </w:t>
      </w:r>
      <w:r w:rsidRPr="00D74D7E">
        <w:rPr>
          <w:rFonts w:ascii="Arial" w:hAnsi="Arial" w:cs="Arial"/>
          <w:i/>
          <w:szCs w:val="24"/>
        </w:rPr>
        <w:t>orante</w:t>
      </w:r>
      <w:r w:rsidRPr="00D74D7E">
        <w:rPr>
          <w:rFonts w:ascii="Arial" w:hAnsi="Arial" w:cs="Arial"/>
          <w:szCs w:val="24"/>
        </w:rPr>
        <w:t xml:space="preserve"> en el estado total de Elevación</w:t>
      </w:r>
    </w:p>
    <w:p w:rsidR="00783EFB" w:rsidRPr="00D74D7E" w:rsidRDefault="00783EFB" w:rsidP="00783EFB">
      <w:pPr>
        <w:pStyle w:val="Recuodecorpodetexto20"/>
        <w:spacing w:after="0" w:line="360" w:lineRule="auto"/>
        <w:ind w:left="284"/>
        <w:rPr>
          <w:rFonts w:ascii="Arial" w:hAnsi="Arial" w:cs="Arial"/>
          <w:szCs w:val="24"/>
        </w:rPr>
      </w:pPr>
    </w:p>
    <w:p w:rsidR="00783EFB" w:rsidRPr="00D74D7E" w:rsidRDefault="00783EFB" w:rsidP="00783EFB">
      <w:pPr>
        <w:pStyle w:val="Recuodecorpodetexto20"/>
        <w:spacing w:after="0" w:line="360" w:lineRule="auto"/>
        <w:ind w:firstLine="425"/>
        <w:rPr>
          <w:rFonts w:ascii="Arial" w:hAnsi="Arial" w:cs="Arial"/>
          <w:szCs w:val="24"/>
        </w:rPr>
      </w:pPr>
      <w:r w:rsidRPr="00D74D7E">
        <w:rPr>
          <w:rFonts w:ascii="Arial" w:hAnsi="Arial" w:cs="Arial"/>
          <w:szCs w:val="24"/>
        </w:rPr>
        <w:t xml:space="preserve">En el texto literal, en el contexto histórico del Nuevo Testamento, Jesús, valiéndose del principio de </w:t>
      </w:r>
      <w:r w:rsidRPr="00D74D7E">
        <w:rPr>
          <w:rFonts w:ascii="Arial" w:hAnsi="Arial" w:cs="Arial"/>
          <w:i/>
          <w:szCs w:val="24"/>
        </w:rPr>
        <w:t>correspondencia</w:t>
      </w:r>
      <w:r w:rsidRPr="00D74D7E">
        <w:rPr>
          <w:rFonts w:ascii="Arial" w:hAnsi="Arial" w:cs="Arial"/>
          <w:szCs w:val="24"/>
        </w:rPr>
        <w:t xml:space="preserve"> actúa en ese marco pensando, diciendo y actuando de manera que se cumplan las Escrituras- el texto literal  del Antiguo Testamento.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Esto lo hace porque su misión, igual que el mensaje oculto de </w:t>
      </w:r>
      <w:smartTag w:uri="urn:schemas-microsoft-com:office:smarttags" w:element="PersonName">
        <w:smartTagPr>
          <w:attr w:name="ProductID" w:val="la Biblia"/>
        </w:smartTagPr>
        <w:r w:rsidRPr="00D74D7E">
          <w:rPr>
            <w:rFonts w:ascii="Arial" w:hAnsi="Arial" w:cs="Arial"/>
            <w:szCs w:val="24"/>
          </w:rPr>
          <w:t>la Biblia</w:t>
        </w:r>
      </w:smartTag>
      <w:r w:rsidRPr="00D74D7E">
        <w:rPr>
          <w:rFonts w:ascii="Arial" w:hAnsi="Arial" w:cs="Arial"/>
          <w:szCs w:val="24"/>
        </w:rPr>
        <w:t xml:space="preserve"> es llegar a la </w:t>
      </w:r>
      <w:r w:rsidRPr="00D74D7E">
        <w:rPr>
          <w:rFonts w:ascii="Arial" w:hAnsi="Arial" w:cs="Arial"/>
          <w:i/>
          <w:szCs w:val="24"/>
        </w:rPr>
        <w:t>conciencia</w:t>
      </w:r>
      <w:r w:rsidRPr="00D74D7E">
        <w:rPr>
          <w:rFonts w:ascii="Arial" w:hAnsi="Arial" w:cs="Arial"/>
          <w:szCs w:val="24"/>
        </w:rPr>
        <w:t xml:space="preserve"> de la humanidad individual y a la planetaria para que comprenda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vale decir de </w:t>
      </w:r>
      <w:smartTag w:uri="urn:schemas-microsoft-com:office:smarttags" w:element="PersonName">
        <w:smartTagPr>
          <w:attr w:name="ProductID" w:val="La Elevaci￳n Absoluta"/>
        </w:smartTagPr>
        <w:r w:rsidRPr="00D74D7E">
          <w:rPr>
            <w:rFonts w:ascii="Arial" w:hAnsi="Arial" w:cs="Arial"/>
            <w:b/>
            <w:szCs w:val="24"/>
          </w:rPr>
          <w:t>La Elevación Absoluta</w:t>
        </w:r>
      </w:smartTag>
      <w:r w:rsidRPr="00D74D7E">
        <w:rPr>
          <w:rFonts w:ascii="Arial" w:hAnsi="Arial" w:cs="Arial"/>
          <w:szCs w:val="24"/>
        </w:rPr>
        <w:t>, y sus leyes sagradas.</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Esta comprensión conduce en primer término, al </w:t>
      </w:r>
      <w:r w:rsidRPr="00D74D7E">
        <w:rPr>
          <w:rFonts w:ascii="Arial" w:hAnsi="Arial" w:cs="Arial"/>
          <w:i/>
          <w:szCs w:val="24"/>
        </w:rPr>
        <w:t>orden</w:t>
      </w:r>
      <w:r w:rsidRPr="00D74D7E">
        <w:rPr>
          <w:rFonts w:ascii="Arial" w:hAnsi="Arial" w:cs="Arial"/>
          <w:szCs w:val="24"/>
        </w:rPr>
        <w:t xml:space="preserve"> individual tanto en el cuerpo denso como en el etéreo, de manera que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y sus preceptos, se cumplan en </w:t>
      </w:r>
      <w:r w:rsidRPr="00D74D7E">
        <w:rPr>
          <w:rFonts w:ascii="Arial" w:hAnsi="Arial" w:cs="Arial"/>
          <w:szCs w:val="24"/>
        </w:rPr>
        <w:lastRenderedPageBreak/>
        <w:t xml:space="preserve">los actos exteriores del hombre. En segundo término, conduce al </w:t>
      </w:r>
      <w:r w:rsidRPr="00D74D7E">
        <w:rPr>
          <w:rFonts w:ascii="Arial" w:hAnsi="Arial" w:cs="Arial"/>
          <w:i/>
          <w:szCs w:val="24"/>
        </w:rPr>
        <w:t xml:space="preserve">orden </w:t>
      </w:r>
      <w:r w:rsidRPr="00D74D7E">
        <w:rPr>
          <w:rFonts w:ascii="Arial" w:hAnsi="Arial" w:cs="Arial"/>
          <w:szCs w:val="24"/>
        </w:rPr>
        <w:t xml:space="preserve">planetario y en consecuencia al </w:t>
      </w:r>
      <w:r w:rsidRPr="00D74D7E">
        <w:rPr>
          <w:rFonts w:ascii="Arial" w:hAnsi="Arial" w:cs="Arial"/>
          <w:i/>
          <w:szCs w:val="24"/>
        </w:rPr>
        <w:t xml:space="preserve">orden </w:t>
      </w:r>
      <w:r w:rsidRPr="00D74D7E">
        <w:rPr>
          <w:rFonts w:ascii="Arial" w:hAnsi="Arial" w:cs="Arial"/>
          <w:szCs w:val="24"/>
        </w:rPr>
        <w:t>cósmico.</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Pero ese </w:t>
      </w:r>
      <w:r w:rsidRPr="00D74D7E">
        <w:rPr>
          <w:rFonts w:ascii="Arial" w:hAnsi="Arial" w:cs="Arial"/>
          <w:i/>
          <w:szCs w:val="24"/>
        </w:rPr>
        <w:t>orden</w:t>
      </w:r>
      <w:r w:rsidRPr="00D74D7E">
        <w:rPr>
          <w:rFonts w:ascii="Arial" w:hAnsi="Arial" w:cs="Arial"/>
          <w:szCs w:val="24"/>
        </w:rPr>
        <w:t xml:space="preserve"> debe comenzar desde la humanidad individual.</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El hombre, la codificación superior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Codificadora-Dios, es, entre todas sus codificaciones- sus criaturas-, </w:t>
      </w:r>
      <w:r w:rsidRPr="00D74D7E">
        <w:rPr>
          <w:rFonts w:ascii="Arial" w:hAnsi="Arial" w:cs="Arial"/>
          <w:b/>
          <w:szCs w:val="24"/>
        </w:rPr>
        <w:t>la única que por tener razonamiento tiende al des-</w:t>
      </w:r>
      <w:r w:rsidRPr="00D74D7E">
        <w:rPr>
          <w:rFonts w:ascii="Arial" w:hAnsi="Arial" w:cs="Arial"/>
          <w:b/>
          <w:i/>
          <w:szCs w:val="24"/>
        </w:rPr>
        <w:t>orden</w:t>
      </w:r>
      <w:r w:rsidRPr="00D74D7E">
        <w:rPr>
          <w:rFonts w:ascii="Arial" w:hAnsi="Arial" w:cs="Arial"/>
          <w:i/>
          <w:szCs w:val="24"/>
        </w:rPr>
        <w:t>.</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Como código energético sus pensamientos son una descarga continua de energía, cada uno de ellos con su particular longitud y frecuencia de onda.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hombre no puede detener sus pensamientos, es decir que no puede detener la pérdida cotidiana de energía continua que lo mantiene en “baja” vibración molecular, razón por la cual tiene sentimientos “bajos” y pensamientos “bajos” que se manifiestan al exterior en actos “bajos”... (“bajos” de energía, por cierto). </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El hombre vive en el estado natural degradador de </w:t>
      </w:r>
      <w:r w:rsidRPr="00D74D7E">
        <w:rPr>
          <w:rFonts w:ascii="Arial" w:hAnsi="Arial" w:cs="Arial"/>
          <w:i/>
          <w:szCs w:val="24"/>
        </w:rPr>
        <w:t>conciencia</w:t>
      </w:r>
      <w:r w:rsidRPr="00D74D7E">
        <w:rPr>
          <w:rFonts w:ascii="Arial" w:hAnsi="Arial" w:cs="Arial"/>
          <w:szCs w:val="24"/>
        </w:rPr>
        <w:t>. Desconoce su origen Superior Energético, su origen divino.</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Origen Superior Energético significa que ha sido codificado con una boca de carga de energía </w:t>
      </w:r>
      <w:r w:rsidRPr="00D74D7E">
        <w:rPr>
          <w:rFonts w:ascii="Arial" w:hAnsi="Arial" w:cs="Arial"/>
          <w:b/>
          <w:szCs w:val="24"/>
        </w:rPr>
        <w:t>en su sistema energético</w:t>
      </w:r>
      <w:r w:rsidRPr="00D74D7E">
        <w:rPr>
          <w:rFonts w:ascii="Arial" w:hAnsi="Arial" w:cs="Arial"/>
          <w:szCs w:val="24"/>
        </w:rPr>
        <w:t xml:space="preserve">. Puede activarla sólo si quiere hacerlo, si ejerce su </w:t>
      </w:r>
      <w:r w:rsidRPr="00D74D7E">
        <w:rPr>
          <w:rFonts w:ascii="Arial" w:hAnsi="Arial" w:cs="Arial"/>
          <w:b/>
          <w:szCs w:val="24"/>
        </w:rPr>
        <w:t>voluntad</w:t>
      </w:r>
      <w:r w:rsidRPr="00D74D7E">
        <w:rPr>
          <w:rFonts w:ascii="Arial" w:hAnsi="Arial" w:cs="Arial"/>
          <w:szCs w:val="24"/>
        </w:rPr>
        <w:t>; ¿Quién no querría si lo supiera?</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 xml:space="preserve">La boca de carga de energía es el bulbo raquídeo, “la boca de Dios”, la boca por donde </w:t>
      </w:r>
      <w:smartTag w:uri="urn:schemas-microsoft-com:office:smarttags" w:element="PersonName">
        <w:smartTagPr>
          <w:attr w:name="ProductID" w:val="la Vibraci￳n Superior"/>
        </w:smartTagPr>
        <w:r w:rsidRPr="00D74D7E">
          <w:rPr>
            <w:rFonts w:ascii="Arial" w:hAnsi="Arial" w:cs="Arial"/>
            <w:szCs w:val="24"/>
          </w:rPr>
          <w:t>la Vibración Superior</w:t>
        </w:r>
      </w:smartTag>
      <w:r w:rsidRPr="00D74D7E">
        <w:rPr>
          <w:rFonts w:ascii="Arial" w:hAnsi="Arial" w:cs="Arial"/>
          <w:szCs w:val="24"/>
        </w:rPr>
        <w:t xml:space="preserve"> Cósmica a través del cerebro envía al cuerpo su </w:t>
      </w:r>
      <w:r w:rsidRPr="00D74D7E">
        <w:rPr>
          <w:rFonts w:ascii="Arial" w:hAnsi="Arial" w:cs="Arial"/>
          <w:b/>
          <w:szCs w:val="24"/>
        </w:rPr>
        <w:t>Vibr</w:t>
      </w:r>
      <w:r w:rsidRPr="00D74D7E">
        <w:rPr>
          <w:rFonts w:ascii="Arial" w:hAnsi="Arial" w:cs="Arial"/>
          <w:szCs w:val="24"/>
        </w:rPr>
        <w:t xml:space="preserve">ación- su </w:t>
      </w:r>
      <w:r w:rsidRPr="00D74D7E">
        <w:rPr>
          <w:rFonts w:ascii="Arial" w:hAnsi="Arial" w:cs="Arial"/>
          <w:b/>
          <w:szCs w:val="24"/>
        </w:rPr>
        <w:t>Verb</w:t>
      </w:r>
      <w:r w:rsidRPr="00D74D7E">
        <w:rPr>
          <w:rFonts w:ascii="Arial" w:hAnsi="Arial" w:cs="Arial"/>
          <w:szCs w:val="24"/>
        </w:rPr>
        <w:t>o, su Palabra, el flujo energético conformador y reformador de códigos-: “</w:t>
      </w:r>
      <w:r w:rsidRPr="00D74D7E">
        <w:rPr>
          <w:rFonts w:ascii="Arial" w:hAnsi="Arial" w:cs="Arial"/>
          <w:i/>
          <w:szCs w:val="24"/>
        </w:rPr>
        <w:t xml:space="preserve">...No solo de pan vive el hombre, sino de </w:t>
      </w:r>
      <w:smartTag w:uri="urn:schemas-microsoft-com:office:smarttags" w:element="PersonName">
        <w:smartTagPr>
          <w:attr w:name="ProductID" w:val="la Palabra"/>
        </w:smartTagPr>
        <w:r w:rsidRPr="00D74D7E">
          <w:rPr>
            <w:rFonts w:ascii="Arial" w:hAnsi="Arial" w:cs="Arial"/>
            <w:i/>
            <w:szCs w:val="24"/>
          </w:rPr>
          <w:t>la Palabra</w:t>
        </w:r>
      </w:smartTag>
      <w:r w:rsidRPr="00D74D7E">
        <w:rPr>
          <w:rFonts w:ascii="Arial" w:hAnsi="Arial" w:cs="Arial"/>
          <w:i/>
          <w:szCs w:val="24"/>
        </w:rPr>
        <w:t xml:space="preserve"> que sale de la boca de Dios”</w:t>
      </w:r>
      <w:r w:rsidRPr="00D74D7E">
        <w:rPr>
          <w:rFonts w:ascii="Arial" w:hAnsi="Arial" w:cs="Arial"/>
          <w:szCs w:val="24"/>
        </w:rPr>
        <w:t xml:space="preserve">  (Mt </w:t>
      </w:r>
      <w:r w:rsidRPr="00D74D7E">
        <w:rPr>
          <w:rFonts w:ascii="Arial" w:hAnsi="Arial" w:cs="Arial"/>
          <w:b/>
          <w:szCs w:val="24"/>
        </w:rPr>
        <w:t>4</w:t>
      </w:r>
      <w:r w:rsidRPr="00D74D7E">
        <w:rPr>
          <w:rFonts w:ascii="Arial" w:hAnsi="Arial" w:cs="Arial"/>
          <w:szCs w:val="24"/>
        </w:rPr>
        <w:t>.4)</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De esa </w:t>
      </w:r>
      <w:r w:rsidRPr="00D74D7E">
        <w:rPr>
          <w:rFonts w:ascii="Arial" w:hAnsi="Arial" w:cs="Arial"/>
          <w:b/>
          <w:szCs w:val="24"/>
        </w:rPr>
        <w:t xml:space="preserve">Vibración Cósmica Elevadísima </w:t>
      </w:r>
      <w:r w:rsidRPr="00D74D7E">
        <w:rPr>
          <w:rFonts w:ascii="Arial" w:hAnsi="Arial" w:cs="Arial"/>
          <w:szCs w:val="24"/>
        </w:rPr>
        <w:t xml:space="preserve">recibida, proviene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óptima de frecuencia vibratoria molecular a un  grado de energía muy superior al bajo grado vibratorio en el que vive de común el hombre promedio.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Es decir que el hombre </w:t>
      </w:r>
      <w:r w:rsidRPr="00D74D7E">
        <w:rPr>
          <w:rFonts w:ascii="Arial" w:hAnsi="Arial" w:cs="Arial"/>
          <w:szCs w:val="24"/>
          <w:u w:val="single"/>
        </w:rPr>
        <w:t>es</w:t>
      </w:r>
      <w:r w:rsidRPr="00D74D7E">
        <w:rPr>
          <w:rFonts w:ascii="Arial" w:hAnsi="Arial" w:cs="Arial"/>
          <w:szCs w:val="24"/>
        </w:rPr>
        <w:t xml:space="preserve"> una codificación Superior </w:t>
      </w:r>
      <w:r w:rsidRPr="00D74D7E">
        <w:rPr>
          <w:rFonts w:ascii="Arial" w:hAnsi="Arial" w:cs="Arial"/>
          <w:b/>
          <w:szCs w:val="24"/>
        </w:rPr>
        <w:t xml:space="preserve">sólo si tiene la </w:t>
      </w:r>
      <w:r w:rsidRPr="00D74D7E">
        <w:rPr>
          <w:rFonts w:ascii="Arial" w:hAnsi="Arial" w:cs="Arial"/>
          <w:b/>
          <w:i/>
          <w:szCs w:val="24"/>
        </w:rPr>
        <w:t>voluntad</w:t>
      </w:r>
      <w:r w:rsidRPr="00D74D7E">
        <w:rPr>
          <w:rFonts w:ascii="Arial" w:hAnsi="Arial" w:cs="Arial"/>
          <w:b/>
          <w:szCs w:val="24"/>
        </w:rPr>
        <w:t xml:space="preserve"> de elevar concretamente la frecuencia vibratoria</w:t>
      </w:r>
      <w:r w:rsidRPr="00D74D7E">
        <w:rPr>
          <w:rFonts w:ascii="Arial" w:hAnsi="Arial" w:cs="Arial"/>
          <w:szCs w:val="24"/>
        </w:rPr>
        <w:t xml:space="preserve"> de sus cuerpo hasta un grado superior al grado en el que de ordinario vive.</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 Tampoco conoce la relación que existe entre sus “bajas” acciones y sus “bajos” pensamientos y su falta de </w:t>
      </w:r>
      <w:r w:rsidRPr="00D74D7E">
        <w:rPr>
          <w:rFonts w:ascii="Arial" w:hAnsi="Arial" w:cs="Arial"/>
          <w:i/>
          <w:szCs w:val="24"/>
        </w:rPr>
        <w:t>voluntad</w:t>
      </w:r>
      <w:r w:rsidRPr="00D74D7E">
        <w:rPr>
          <w:rFonts w:ascii="Arial" w:hAnsi="Arial" w:cs="Arial"/>
          <w:szCs w:val="24"/>
        </w:rPr>
        <w:t xml:space="preserve"> para elevar la frecuencia vibratoria molecular de sus cuerpos. </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t xml:space="preserve">¿Pero cómo lograr la “carga”, la </w:t>
      </w:r>
      <w:r w:rsidRPr="00D74D7E">
        <w:rPr>
          <w:rFonts w:ascii="Arial" w:hAnsi="Arial" w:cs="Arial"/>
          <w:b/>
          <w:szCs w:val="24"/>
        </w:rPr>
        <w:t>ración</w:t>
      </w:r>
      <w:r w:rsidRPr="00D74D7E">
        <w:rPr>
          <w:rFonts w:ascii="Arial" w:hAnsi="Arial" w:cs="Arial"/>
          <w:szCs w:val="24"/>
        </w:rPr>
        <w:t xml:space="preserve"> de Energía Superior? ¿Qué debe hacer el hombre?</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ab/>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lo ha “codificado” </w:t>
      </w:r>
      <w:r w:rsidRPr="00D74D7E">
        <w:rPr>
          <w:rFonts w:ascii="Arial" w:hAnsi="Arial" w:cs="Arial"/>
          <w:szCs w:val="24"/>
          <w:u w:val="single"/>
        </w:rPr>
        <w:t>apto</w:t>
      </w:r>
      <w:r w:rsidRPr="00D74D7E">
        <w:rPr>
          <w:rFonts w:ascii="Arial" w:hAnsi="Arial" w:cs="Arial"/>
          <w:szCs w:val="24"/>
        </w:rPr>
        <w:t xml:space="preserve"> para alcanzar el grado de  Elevación total.</w:t>
      </w:r>
    </w:p>
    <w:p w:rsidR="00783EFB" w:rsidRPr="00D74D7E" w:rsidRDefault="00783EFB" w:rsidP="00783EFB">
      <w:pPr>
        <w:pStyle w:val="Recuodecorpodetexto20"/>
        <w:spacing w:after="0" w:line="360" w:lineRule="auto"/>
        <w:ind w:left="709"/>
        <w:jc w:val="both"/>
        <w:rPr>
          <w:rFonts w:ascii="Arial" w:hAnsi="Arial" w:cs="Arial"/>
          <w:szCs w:val="24"/>
        </w:rPr>
      </w:pPr>
      <w:r w:rsidRPr="00D74D7E">
        <w:rPr>
          <w:rFonts w:ascii="Arial" w:hAnsi="Arial" w:cs="Arial"/>
          <w:szCs w:val="24"/>
        </w:rPr>
        <w:lastRenderedPageBreak/>
        <w:tab/>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Elevador Oculto-el hombre en su </w:t>
      </w:r>
      <w:r w:rsidRPr="00D74D7E">
        <w:rPr>
          <w:rFonts w:ascii="Arial" w:hAnsi="Arial" w:cs="Arial"/>
          <w:b/>
          <w:szCs w:val="24"/>
        </w:rPr>
        <w:t>persona</w:t>
      </w:r>
      <w:r w:rsidRPr="00D74D7E">
        <w:rPr>
          <w:rFonts w:ascii="Arial" w:hAnsi="Arial" w:cs="Arial"/>
          <w:szCs w:val="24"/>
        </w:rPr>
        <w:t xml:space="preserve"> sutil-, trasmite a todos los chakras que el último  de ellos que le entregue el resto de baja energía que queda en el cuerpo del </w:t>
      </w:r>
      <w:r w:rsidRPr="00D74D7E">
        <w:rPr>
          <w:rFonts w:ascii="Arial" w:hAnsi="Arial" w:cs="Arial"/>
          <w:i/>
          <w:szCs w:val="24"/>
        </w:rPr>
        <w:t>orante</w:t>
      </w:r>
      <w:r w:rsidRPr="00D74D7E">
        <w:rPr>
          <w:rFonts w:ascii="Arial" w:hAnsi="Arial" w:cs="Arial"/>
          <w:szCs w:val="24"/>
        </w:rPr>
        <w:t xml:space="preserve">  del cual forma parte, será aquél chakra a quien él a través  del bulbo raquídeo- “la </w:t>
      </w:r>
      <w:r w:rsidRPr="00D74D7E">
        <w:rPr>
          <w:rFonts w:ascii="Arial" w:hAnsi="Arial" w:cs="Arial"/>
          <w:i/>
          <w:szCs w:val="24"/>
        </w:rPr>
        <w:t>boca</w:t>
      </w:r>
      <w:r w:rsidRPr="00D74D7E">
        <w:rPr>
          <w:rFonts w:ascii="Arial" w:hAnsi="Arial" w:cs="Arial"/>
          <w:szCs w:val="24"/>
        </w:rPr>
        <w:t xml:space="preserve"> de Dios”-, entregue a su vez el último </w:t>
      </w:r>
      <w:r w:rsidRPr="00D74D7E">
        <w:rPr>
          <w:rFonts w:ascii="Arial" w:hAnsi="Arial" w:cs="Arial"/>
          <w:i/>
          <w:szCs w:val="24"/>
        </w:rPr>
        <w:t>bocado</w:t>
      </w:r>
      <w:r w:rsidRPr="00D74D7E">
        <w:rPr>
          <w:rFonts w:ascii="Arial" w:hAnsi="Arial" w:cs="Arial"/>
          <w:szCs w:val="24"/>
        </w:rPr>
        <w:t xml:space="preserve">, la última ración de baja energía que será la que permitirá la </w:t>
      </w:r>
      <w:r w:rsidRPr="00D74D7E">
        <w:rPr>
          <w:rFonts w:ascii="Arial" w:hAnsi="Arial" w:cs="Arial"/>
          <w:b/>
          <w:szCs w:val="24"/>
        </w:rPr>
        <w:t>integ</w:t>
      </w:r>
      <w:r w:rsidRPr="00D74D7E">
        <w:rPr>
          <w:rFonts w:ascii="Arial" w:hAnsi="Arial" w:cs="Arial"/>
          <w:b/>
          <w:szCs w:val="24"/>
          <w:u w:val="single"/>
        </w:rPr>
        <w:t>ración</w:t>
      </w:r>
      <w:r w:rsidRPr="00D74D7E">
        <w:rPr>
          <w:rFonts w:ascii="Arial" w:hAnsi="Arial" w:cs="Arial"/>
          <w:szCs w:val="24"/>
          <w:u w:val="single"/>
        </w:rPr>
        <w:t>,</w:t>
      </w:r>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la totalidad del cuerpo energético.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Y uniendo la acción a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entrega  -  a través del bulbo raquídeo, “</w:t>
      </w:r>
      <w:smartTag w:uri="urn:schemas-microsoft-com:office:smarttags" w:element="PersonName">
        <w:smartTagPr>
          <w:attr w:name="ProductID" w:val="la Boca"/>
        </w:smartTagPr>
        <w:r w:rsidRPr="00D74D7E">
          <w:rPr>
            <w:rFonts w:ascii="Arial" w:hAnsi="Arial" w:cs="Arial"/>
            <w:szCs w:val="24"/>
          </w:rPr>
          <w:t>la Boca</w:t>
        </w:r>
      </w:smartTag>
      <w:r w:rsidRPr="00D74D7E">
        <w:rPr>
          <w:rFonts w:ascii="Arial" w:hAnsi="Arial" w:cs="Arial"/>
          <w:szCs w:val="24"/>
        </w:rPr>
        <w:t xml:space="preserve"> de Dios”-, el último “bocado”, la última ración energética al último chakra que a su vez entrega el último resto de baja energía, siendo él entonces, el que hace posible </w:t>
      </w:r>
      <w:smartTag w:uri="urn:schemas-microsoft-com:office:smarttags" w:element="PersonName">
        <w:smartTagPr>
          <w:attr w:name="ProductID" w:val="la VIDA"/>
        </w:smartTagPr>
        <w:r w:rsidRPr="00D74D7E">
          <w:rPr>
            <w:rFonts w:ascii="Arial" w:hAnsi="Arial" w:cs="Arial"/>
            <w:szCs w:val="24"/>
          </w:rPr>
          <w:t xml:space="preserve">la </w:t>
        </w:r>
        <w:r w:rsidRPr="00D74D7E">
          <w:rPr>
            <w:rFonts w:ascii="Arial" w:hAnsi="Arial" w:cs="Arial"/>
            <w:i/>
            <w:szCs w:val="24"/>
          </w:rPr>
          <w:t>VIDA</w:t>
        </w:r>
      </w:smartTag>
      <w:r w:rsidRPr="00D74D7E">
        <w:rPr>
          <w:rFonts w:ascii="Arial" w:hAnsi="Arial" w:cs="Arial"/>
          <w:i/>
          <w:szCs w:val="24"/>
        </w:rPr>
        <w:t xml:space="preserve"> </w:t>
      </w:r>
      <w:r w:rsidRPr="00D74D7E">
        <w:rPr>
          <w:rFonts w:ascii="Arial" w:hAnsi="Arial" w:cs="Arial"/>
          <w:szCs w:val="24"/>
        </w:rPr>
        <w:t xml:space="preserve">de la totalidad individual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27.</w:t>
      </w:r>
      <w:r w:rsidRPr="00D74D7E">
        <w:rPr>
          <w:rFonts w:ascii="Arial" w:hAnsi="Arial" w:cs="Arial"/>
          <w:i/>
          <w:szCs w:val="24"/>
        </w:rPr>
        <w:t xml:space="preserve"> y entonces tras el bocado, entró en él Satanás. Jesús le dice: “Lo que vas a hacer hazlo pronto”.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(Habiendo entregado la última ración de energía, ya consumada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estando el cuerpo entero en altísima frecuencia vibratoria  logrando en ese instante el punto de unión de la dualidad, el </w:t>
      </w:r>
      <w:r w:rsidRPr="00D74D7E">
        <w:rPr>
          <w:rFonts w:ascii="Arial" w:hAnsi="Arial" w:cs="Arial"/>
          <w:i/>
          <w:szCs w:val="24"/>
        </w:rPr>
        <w:t>orante</w:t>
      </w:r>
      <w:r w:rsidRPr="00D74D7E">
        <w:rPr>
          <w:rFonts w:ascii="Arial" w:hAnsi="Arial" w:cs="Arial"/>
          <w:szCs w:val="24"/>
        </w:rPr>
        <w:t xml:space="preserve"> se conecta nuevamente con el plano de la </w:t>
      </w:r>
      <w:r w:rsidRPr="00D74D7E">
        <w:rPr>
          <w:rFonts w:ascii="Arial" w:hAnsi="Arial" w:cs="Arial"/>
          <w:i/>
          <w:szCs w:val="24"/>
        </w:rPr>
        <w:t xml:space="preserve">conciencia </w:t>
      </w:r>
      <w:r w:rsidRPr="00D74D7E">
        <w:rPr>
          <w:rFonts w:ascii="Arial" w:hAnsi="Arial" w:cs="Arial"/>
          <w:szCs w:val="24"/>
        </w:rPr>
        <w:t>del ego.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Sus sentidos comienzan a funcionar como lo que son: bocas de pérdida de energía, lo mismo que los pensamientos que comienzan su incesante fluir hacia afuera en forma de miradas, gestos, palabras, obras.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Oculto Salvador, Cripto Jesús, habiendo entregado de sí mismo hasta la última y mínima porción de alimento energético- el último “bocado” salido de </w:t>
      </w:r>
      <w:r w:rsidRPr="00D74D7E">
        <w:rPr>
          <w:rFonts w:ascii="Arial" w:hAnsi="Arial" w:cs="Arial"/>
          <w:b/>
          <w:szCs w:val="24"/>
        </w:rPr>
        <w:t>la “boca” de Dios</w:t>
      </w:r>
      <w:r w:rsidRPr="00D74D7E">
        <w:rPr>
          <w:rFonts w:ascii="Arial" w:hAnsi="Arial" w:cs="Arial"/>
          <w:szCs w:val="24"/>
        </w:rPr>
        <w:t>, el bulbo raquídeo-, emite la señal al último chacra de que el cuerpo  ha sido colmado y ésta- el último “bocado”-, es la señal indicadora de “integ</w:t>
      </w:r>
      <w:r w:rsidRPr="00D74D7E">
        <w:rPr>
          <w:rFonts w:ascii="Arial" w:hAnsi="Arial" w:cs="Arial"/>
          <w:b/>
          <w:szCs w:val="24"/>
        </w:rPr>
        <w:t>ración</w:t>
      </w:r>
      <w:r w:rsidRPr="00D74D7E">
        <w:rPr>
          <w:rFonts w:ascii="Arial" w:hAnsi="Arial" w:cs="Arial"/>
          <w:szCs w:val="24"/>
        </w:rPr>
        <w:t xml:space="preserve">” de Cripto Jesús en el cuerpo del </w:t>
      </w:r>
      <w:r w:rsidRPr="00D74D7E">
        <w:rPr>
          <w:rFonts w:ascii="Arial" w:hAnsi="Arial" w:cs="Arial"/>
          <w:i/>
          <w:szCs w:val="24"/>
        </w:rPr>
        <w:t>orante.</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Al encendido de cada uno de los chakras corresponde un estado natural y automático de sentimientos, pensamientos y actos de la humanidad individual. Con el encendido de un chakra superior, la humanidad ingresa  al estado de Elevación total, de </w:t>
      </w:r>
      <w:r w:rsidRPr="00D74D7E">
        <w:rPr>
          <w:rFonts w:ascii="Arial" w:hAnsi="Arial" w:cs="Arial"/>
          <w:i/>
          <w:szCs w:val="24"/>
        </w:rPr>
        <w:t>Supraconciencia</w:t>
      </w:r>
      <w:r w:rsidRPr="00D74D7E">
        <w:rPr>
          <w:rFonts w:ascii="Arial" w:hAnsi="Arial" w:cs="Arial"/>
          <w:szCs w:val="24"/>
        </w:rPr>
        <w:t>, que desaloja- por así decir-, también en forma natural  y automática, el estado de vida inferior, junto con los sentimientos, pensamientos y actos que corresponden a ese estado degradado,  convirtiéndolos paulatinamente, también en forma natural y automática en pensamientos, sentimientos y actos elevados.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ab/>
        <w:t xml:space="preserve">La transformación en la vida cotidiana que logra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se produce más allá de cualquier razonamiento o deseo con</w:t>
      </w:r>
      <w:r>
        <w:rPr>
          <w:rFonts w:ascii="Arial" w:hAnsi="Arial" w:cs="Arial"/>
          <w:szCs w:val="24"/>
        </w:rPr>
        <w:t>s</w:t>
      </w:r>
      <w:r w:rsidRPr="00D74D7E">
        <w:rPr>
          <w:rFonts w:ascii="Arial" w:hAnsi="Arial" w:cs="Arial"/>
          <w:szCs w:val="24"/>
        </w:rPr>
        <w:t xml:space="preserve">ciente del </w:t>
      </w:r>
      <w:r w:rsidRPr="00D74D7E">
        <w:rPr>
          <w:rFonts w:ascii="Arial" w:hAnsi="Arial" w:cs="Arial"/>
          <w:i/>
          <w:szCs w:val="24"/>
        </w:rPr>
        <w:t>orante</w:t>
      </w:r>
      <w:r w:rsidRPr="00D74D7E">
        <w:rPr>
          <w:rFonts w:ascii="Arial" w:hAnsi="Arial" w:cs="Arial"/>
          <w:szCs w:val="24"/>
        </w:rPr>
        <w:t>. Es la transformación en sí misma.</w:t>
      </w:r>
    </w:p>
    <w:p w:rsidR="00783EFB" w:rsidRPr="00D74D7E" w:rsidRDefault="00783EFB" w:rsidP="00783EFB">
      <w:pPr>
        <w:pStyle w:val="Recuodecorpodetexto20"/>
        <w:spacing w:after="0" w:line="360" w:lineRule="auto"/>
        <w:rPr>
          <w:rFonts w:ascii="Arial" w:hAnsi="Arial" w:cs="Arial"/>
          <w:color w:val="000000"/>
          <w:szCs w:val="24"/>
        </w:rPr>
      </w:pPr>
      <w:r w:rsidRPr="00D74D7E">
        <w:rPr>
          <w:rFonts w:ascii="Arial" w:hAnsi="Arial" w:cs="Arial"/>
          <w:szCs w:val="24"/>
        </w:rPr>
        <w:tab/>
      </w:r>
      <w:smartTag w:uri="urn:schemas-microsoft-com:office:smarttags" w:element="PersonName">
        <w:smartTagPr>
          <w:attr w:name="ProductID" w:val="La  OREN"/>
        </w:smartTagPr>
        <w:r w:rsidRPr="00D74D7E">
          <w:rPr>
            <w:rFonts w:ascii="Arial" w:hAnsi="Arial" w:cs="Arial"/>
            <w:color w:val="000000"/>
            <w:szCs w:val="24"/>
          </w:rPr>
          <w:t>La  OREN</w:t>
        </w:r>
      </w:smartTag>
      <w:r w:rsidRPr="00D74D7E">
        <w:rPr>
          <w:rFonts w:ascii="Arial" w:hAnsi="Arial" w:cs="Arial"/>
          <w:color w:val="000000"/>
          <w:szCs w:val="24"/>
        </w:rPr>
        <w:t xml:space="preserve"> es la que con su carga adicional, enciende en forma extra-ordinaria la totalidad de los chakras incluyendo los tres superiores. La expresión extra/ordinaria- como tantas otras-, está descompuesta semánticamente en sus componentes, para que sea comprendido que la humanidad, corrientemente, si no adopta la postura de OREN cotidiana, vive con sus chakras activados en forma ordinaria, razón por la cual su carácter y proceder, por falta de carga energética adicional, están degradados energéticamente, manifestándose hacia el exterior en pensamientos y conductas degradadas: mentira, hipocresía, debilidad, duda, ignorancia, soberbia, egoísmo, que hacen que sus pensamientos y actos en sus efectos, sea depredador.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  Judas, es el último chakra que entrega el resto de degradación que le queda al cuerpo, a cambio  del último bocado de energía  elevadora por parte del Elevador Oculto que ocupará, integrará, dará cumplimiento a la totalidad del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Es entonces el momento de la efusión divina portadora de todos los poderes,  proveniente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en favor de los cuerpos denso y etéreo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ab/>
        <w:t xml:space="preserve"> Ese es el chakra que lo “integra”. Al haber recibido la porción de energía, el “bocado” por parte de Jesús, el Elevador Oculto, Judas, es elevado al grado de frecuencia vibratoria que lo iguala con el nivel energético de los otros chakras. El cuerpo entero </w:t>
      </w:r>
      <w:r w:rsidRPr="00D74D7E">
        <w:rPr>
          <w:rFonts w:ascii="Arial" w:hAnsi="Arial" w:cs="Arial"/>
          <w:szCs w:val="24"/>
          <w:u w:val="single"/>
        </w:rPr>
        <w:t>es</w:t>
      </w:r>
      <w:r w:rsidRPr="00D74D7E">
        <w:rPr>
          <w:rFonts w:ascii="Arial" w:hAnsi="Arial" w:cs="Arial"/>
          <w:szCs w:val="24"/>
        </w:rPr>
        <w:t xml:space="preserve"> </w:t>
      </w:r>
      <w:r w:rsidRPr="00D74D7E">
        <w:rPr>
          <w:rFonts w:ascii="Arial" w:hAnsi="Arial" w:cs="Arial"/>
          <w:szCs w:val="24"/>
          <w:u w:val="single"/>
        </w:rPr>
        <w:t>justificado</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Los centros energéticos- los chakras- están colmados de energía en su totalidad.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Por el principio de </w:t>
      </w:r>
      <w:r w:rsidRPr="00D74D7E">
        <w:rPr>
          <w:rFonts w:ascii="Arial" w:hAnsi="Arial" w:cs="Arial"/>
          <w:b/>
          <w:szCs w:val="24"/>
        </w:rPr>
        <w:t>polaridad</w:t>
      </w:r>
      <w:r w:rsidRPr="00D74D7E">
        <w:rPr>
          <w:rFonts w:ascii="Arial" w:hAnsi="Arial" w:cs="Arial"/>
          <w:szCs w:val="24"/>
        </w:rPr>
        <w:t xml:space="preserve"> el paso siguiente es el de “entrega” de ese poder energético por parte de los chakras, a todas las agrupaciones moleculares que están bajo su influencia. De esta manera el cuerpo del </w:t>
      </w:r>
      <w:r w:rsidRPr="00D74D7E">
        <w:rPr>
          <w:rFonts w:ascii="Arial" w:hAnsi="Arial" w:cs="Arial"/>
          <w:i/>
          <w:szCs w:val="24"/>
        </w:rPr>
        <w:t>orante</w:t>
      </w:r>
      <w:r w:rsidRPr="00D74D7E">
        <w:rPr>
          <w:rFonts w:ascii="Arial" w:hAnsi="Arial" w:cs="Arial"/>
          <w:szCs w:val="24"/>
        </w:rPr>
        <w:t xml:space="preserve"> es transformado en el cuerpo de  Cripto- de Cristo-.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w:t>
      </w:r>
      <w:smartTag w:uri="urn:schemas-microsoft-com:office:smarttags" w:element="PersonName">
        <w:smartTagPr>
          <w:attr w:name="ProductID" w:val="La Revelaci￳n"/>
        </w:smartTagPr>
        <w:r w:rsidRPr="00D74D7E">
          <w:rPr>
            <w:rFonts w:ascii="Arial" w:hAnsi="Arial" w:cs="Arial"/>
            <w:b/>
            <w:szCs w:val="24"/>
          </w:rPr>
          <w:t>La Revelación</w:t>
        </w:r>
      </w:smartTag>
      <w:r w:rsidRPr="00D74D7E">
        <w:rPr>
          <w:rFonts w:ascii="Arial" w:hAnsi="Arial" w:cs="Arial"/>
          <w:b/>
          <w:szCs w:val="24"/>
        </w:rPr>
        <w:t xml:space="preserve"> de que Judas, el “entregador” del  texto literal, es</w:t>
      </w:r>
      <w:r w:rsidRPr="00D74D7E">
        <w:rPr>
          <w:rFonts w:ascii="Arial" w:hAnsi="Arial" w:cs="Arial"/>
          <w:szCs w:val="24"/>
        </w:rPr>
        <w:t>-</w:t>
      </w:r>
      <w:r w:rsidRPr="00D74D7E">
        <w:rPr>
          <w:rFonts w:ascii="Arial" w:hAnsi="Arial" w:cs="Arial"/>
          <w:b/>
          <w:szCs w:val="24"/>
        </w:rPr>
        <w:t xml:space="preserve"> según el Evangelio profundo de Juan-, el “integrador” del cuerpo Crístico del hombre que practica la </w:t>
      </w:r>
      <w:r>
        <w:rPr>
          <w:rFonts w:ascii="Arial" w:hAnsi="Arial" w:cs="Arial"/>
          <w:b/>
          <w:szCs w:val="24"/>
        </w:rPr>
        <w:t>OREN ,</w:t>
      </w:r>
      <w:r w:rsidRPr="00D74D7E">
        <w:rPr>
          <w:rFonts w:ascii="Arial" w:hAnsi="Arial" w:cs="Arial"/>
          <w:b/>
          <w:szCs w:val="24"/>
        </w:rPr>
        <w:t xml:space="preserve"> va mucho más allá. </w:t>
      </w:r>
    </w:p>
    <w:p w:rsidR="00783EFB" w:rsidRPr="00D74D7E" w:rsidRDefault="00783EFB" w:rsidP="00783EFB">
      <w:pPr>
        <w:pStyle w:val="Recuodecorpodetexto20"/>
        <w:spacing w:after="0" w:line="360" w:lineRule="auto"/>
        <w:ind w:left="1120"/>
        <w:rPr>
          <w:rFonts w:ascii="Arial" w:hAnsi="Arial" w:cs="Arial"/>
          <w:b/>
          <w:szCs w:val="24"/>
        </w:rPr>
      </w:pP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 xml:space="preserve">Cuando el cuerpo del </w:t>
      </w:r>
      <w:r w:rsidRPr="00D74D7E">
        <w:rPr>
          <w:rFonts w:ascii="Arial" w:hAnsi="Arial" w:cs="Arial"/>
          <w:b/>
          <w:i/>
          <w:szCs w:val="24"/>
        </w:rPr>
        <w:t>orante</w:t>
      </w:r>
      <w:r w:rsidRPr="00D74D7E">
        <w:rPr>
          <w:rFonts w:ascii="Arial" w:hAnsi="Arial" w:cs="Arial"/>
          <w:b/>
          <w:szCs w:val="24"/>
        </w:rPr>
        <w:t xml:space="preserve"> accede al estado total de Elevación, alcanza la frecuencia vibratoria que lo ajusta con la frecuencia vibratoria del Cuerpo Crístico Cósmico Galáctico. </w:t>
      </w: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lastRenderedPageBreak/>
        <w:t xml:space="preserve">Este es el momento en que transformado en un magneto atrae la efusión divina portadora de todos los poderes. </w:t>
      </w: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Por un instante se produce la integ</w:t>
      </w:r>
      <w:r w:rsidRPr="00D74D7E">
        <w:rPr>
          <w:rFonts w:ascii="Arial" w:hAnsi="Arial" w:cs="Arial"/>
          <w:b/>
          <w:szCs w:val="24"/>
          <w:u w:val="single"/>
        </w:rPr>
        <w:t>ración</w:t>
      </w:r>
      <w:r w:rsidRPr="00D74D7E">
        <w:rPr>
          <w:rFonts w:ascii="Arial" w:hAnsi="Arial" w:cs="Arial"/>
          <w:b/>
          <w:szCs w:val="24"/>
        </w:rPr>
        <w:t xml:space="preserve"> </w:t>
      </w:r>
      <w:r w:rsidRPr="00D74D7E">
        <w:rPr>
          <w:rFonts w:ascii="Arial" w:hAnsi="Arial" w:cs="Arial"/>
          <w:b/>
          <w:szCs w:val="24"/>
          <w:u w:val="single"/>
        </w:rPr>
        <w:t>absoluta</w:t>
      </w:r>
      <w:r w:rsidRPr="00D74D7E">
        <w:rPr>
          <w:rFonts w:ascii="Arial" w:hAnsi="Arial" w:cs="Arial"/>
          <w:b/>
          <w:szCs w:val="24"/>
        </w:rPr>
        <w:t xml:space="preserve"> energética de la persona crística- oculta-, que conforma la totalidad del cuerpo</w:t>
      </w:r>
      <w:r>
        <w:rPr>
          <w:rFonts w:ascii="Arial" w:hAnsi="Arial" w:cs="Arial"/>
          <w:b/>
          <w:szCs w:val="24"/>
        </w:rPr>
        <w:t xml:space="preserve"> molecular</w:t>
      </w:r>
      <w:r w:rsidRPr="00D74D7E">
        <w:rPr>
          <w:rFonts w:ascii="Arial" w:hAnsi="Arial" w:cs="Arial"/>
          <w:b/>
          <w:szCs w:val="24"/>
        </w:rPr>
        <w:t xml:space="preserve"> del </w:t>
      </w:r>
      <w:r w:rsidRPr="00D74D7E">
        <w:rPr>
          <w:rFonts w:ascii="Arial" w:hAnsi="Arial" w:cs="Arial"/>
          <w:b/>
          <w:i/>
          <w:szCs w:val="24"/>
        </w:rPr>
        <w:t xml:space="preserve">orante </w:t>
      </w:r>
      <w:r w:rsidRPr="00D74D7E">
        <w:rPr>
          <w:rFonts w:ascii="Arial" w:hAnsi="Arial" w:cs="Arial"/>
          <w:b/>
          <w:szCs w:val="24"/>
        </w:rPr>
        <w:t>, con el Todo Energético Crístico Cósmico.</w:t>
      </w: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 xml:space="preserve"> El Hombre en Elevación vibratoria óptima es UNO con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b/>
          <w:szCs w:val="24"/>
        </w:rPr>
        <w:t xml:space="preserve"> vibratoria </w:t>
      </w:r>
      <w:r>
        <w:rPr>
          <w:rFonts w:ascii="Arial" w:hAnsi="Arial" w:cs="Arial"/>
          <w:b/>
          <w:szCs w:val="24"/>
        </w:rPr>
        <w:t xml:space="preserve">Universal </w:t>
      </w:r>
      <w:r w:rsidRPr="00D74D7E">
        <w:rPr>
          <w:rFonts w:ascii="Arial" w:hAnsi="Arial" w:cs="Arial"/>
          <w:b/>
          <w:szCs w:val="24"/>
        </w:rPr>
        <w:t>Cósmica. El Hombre y Dios son uno solo: son el UNO.</w:t>
      </w: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Al cumplirse la (h)ora de ración- la o</w:t>
      </w:r>
      <w:r w:rsidRPr="00D74D7E">
        <w:rPr>
          <w:rFonts w:ascii="Arial" w:hAnsi="Arial" w:cs="Arial"/>
          <w:b/>
          <w:szCs w:val="24"/>
          <w:u w:val="single"/>
        </w:rPr>
        <w:t>ración energética</w:t>
      </w:r>
      <w:r w:rsidRPr="00D74D7E">
        <w:rPr>
          <w:rFonts w:ascii="Arial" w:hAnsi="Arial" w:cs="Arial"/>
          <w:b/>
          <w:szCs w:val="24"/>
        </w:rPr>
        <w:t xml:space="preserve"> el </w:t>
      </w:r>
      <w:r w:rsidRPr="00D74D7E">
        <w:rPr>
          <w:rFonts w:ascii="Arial" w:hAnsi="Arial" w:cs="Arial"/>
          <w:b/>
          <w:i/>
          <w:szCs w:val="24"/>
        </w:rPr>
        <w:t xml:space="preserve">orante </w:t>
      </w:r>
      <w:r w:rsidRPr="00D74D7E">
        <w:rPr>
          <w:rFonts w:ascii="Arial" w:hAnsi="Arial" w:cs="Arial"/>
          <w:b/>
          <w:szCs w:val="24"/>
        </w:rPr>
        <w:t>alcanza la misma frecuencia vibratoria galáctica; se produce la integ</w:t>
      </w:r>
      <w:r w:rsidRPr="00D74D7E">
        <w:rPr>
          <w:rFonts w:ascii="Arial" w:hAnsi="Arial" w:cs="Arial"/>
          <w:b/>
          <w:szCs w:val="24"/>
          <w:u w:val="single"/>
        </w:rPr>
        <w:t>ración</w:t>
      </w:r>
      <w:r w:rsidRPr="00D74D7E">
        <w:rPr>
          <w:rFonts w:ascii="Arial" w:hAnsi="Arial" w:cs="Arial"/>
          <w:b/>
          <w:szCs w:val="24"/>
        </w:rPr>
        <w:t xml:space="preserve"> cósmica, es decir, la integ</w:t>
      </w:r>
      <w:r w:rsidRPr="00D74D7E">
        <w:rPr>
          <w:rFonts w:ascii="Arial" w:hAnsi="Arial" w:cs="Arial"/>
          <w:b/>
          <w:szCs w:val="24"/>
          <w:u w:val="single"/>
        </w:rPr>
        <w:t xml:space="preserve">ración </w:t>
      </w:r>
      <w:r w:rsidRPr="00D74D7E">
        <w:rPr>
          <w:rFonts w:ascii="Arial" w:hAnsi="Arial" w:cs="Arial"/>
          <w:b/>
          <w:szCs w:val="24"/>
        </w:rPr>
        <w:t xml:space="preserve">del orden individual con el orden universal . La integración de frecuencia vibratoria es la que favorece las transmisiones de los datos cósmicos que la humanidad planetaria necesita. </w:t>
      </w:r>
    </w:p>
    <w:p w:rsidR="00783EFB" w:rsidRPr="00D74D7E" w:rsidRDefault="00783EFB" w:rsidP="00783EFB">
      <w:pPr>
        <w:pStyle w:val="Recuodecorpodetexto20"/>
        <w:spacing w:after="0" w:line="360" w:lineRule="auto"/>
        <w:ind w:left="1120"/>
        <w:rPr>
          <w:rFonts w:ascii="Arial" w:hAnsi="Arial" w:cs="Arial"/>
          <w:b/>
          <w:szCs w:val="24"/>
        </w:rPr>
      </w:pPr>
      <w:r w:rsidRPr="00D74D7E">
        <w:rPr>
          <w:rFonts w:ascii="Arial" w:hAnsi="Arial" w:cs="Arial"/>
          <w:b/>
          <w:szCs w:val="24"/>
        </w:rPr>
        <w:t>La transmisión se realiza entonces de Cristo Universal a Cristo individual. De CRISTO a Cristo]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Todo su cuerpo se encuentra en altísima vibración. La </w:t>
      </w:r>
      <w:r w:rsidRPr="00D74D7E">
        <w:rPr>
          <w:rFonts w:ascii="Arial" w:hAnsi="Arial" w:cs="Arial"/>
          <w:b/>
          <w:szCs w:val="24"/>
        </w:rPr>
        <w:t xml:space="preserve">persona </w:t>
      </w:r>
      <w:r w:rsidRPr="00D74D7E">
        <w:rPr>
          <w:rFonts w:ascii="Arial" w:hAnsi="Arial" w:cs="Arial"/>
          <w:szCs w:val="24"/>
        </w:rPr>
        <w:t xml:space="preserve">del Oculto Salvador, Cripto Jesús, ocupa </w:t>
      </w:r>
      <w:r w:rsidRPr="00D74D7E">
        <w:rPr>
          <w:rFonts w:ascii="Arial" w:hAnsi="Arial" w:cs="Arial"/>
          <w:b/>
          <w:szCs w:val="24"/>
        </w:rPr>
        <w:t>todo</w:t>
      </w:r>
      <w:r w:rsidRPr="00D74D7E">
        <w:rPr>
          <w:rFonts w:ascii="Arial" w:hAnsi="Arial" w:cs="Arial"/>
          <w:szCs w:val="24"/>
        </w:rPr>
        <w:t xml:space="preserve"> el cuerpo del </w:t>
      </w:r>
      <w:r w:rsidRPr="00D74D7E">
        <w:rPr>
          <w:rFonts w:ascii="Arial" w:hAnsi="Arial" w:cs="Arial"/>
          <w:i/>
          <w:szCs w:val="24"/>
        </w:rPr>
        <w:t xml:space="preserve">orante.  </w:t>
      </w:r>
      <w:r w:rsidRPr="00D74D7E">
        <w:rPr>
          <w:rFonts w:ascii="Arial" w:hAnsi="Arial" w:cs="Arial"/>
          <w:szCs w:val="24"/>
        </w:rPr>
        <w:t xml:space="preserve">El </w:t>
      </w:r>
      <w:r w:rsidRPr="00D74D7E">
        <w:rPr>
          <w:rFonts w:ascii="Arial" w:hAnsi="Arial" w:cs="Arial"/>
          <w:i/>
          <w:szCs w:val="24"/>
        </w:rPr>
        <w:t xml:space="preserve">orante </w:t>
      </w:r>
      <w:r w:rsidRPr="00D74D7E">
        <w:rPr>
          <w:rFonts w:ascii="Arial" w:hAnsi="Arial" w:cs="Arial"/>
          <w:szCs w:val="24"/>
        </w:rPr>
        <w:t xml:space="preserve">en ese instante es la manifestación del Cripto Jesús.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Todos sus códigos están en el grado de vibración energética </w:t>
      </w:r>
      <w:r w:rsidRPr="00D74D7E">
        <w:rPr>
          <w:rFonts w:ascii="Arial" w:hAnsi="Arial" w:cs="Arial"/>
          <w:i/>
          <w:szCs w:val="24"/>
        </w:rPr>
        <w:t>justa</w:t>
      </w:r>
      <w:r w:rsidRPr="00D74D7E">
        <w:rPr>
          <w:rFonts w:ascii="Arial" w:hAnsi="Arial" w:cs="Arial"/>
          <w:szCs w:val="24"/>
        </w:rPr>
        <w:t xml:space="preserve">, máximo grado de vibración en que se manifiestan hacia el exterior, hacia la </w:t>
      </w:r>
      <w:r w:rsidRPr="00D74D7E">
        <w:rPr>
          <w:rFonts w:ascii="Arial" w:hAnsi="Arial" w:cs="Arial"/>
          <w:i/>
          <w:szCs w:val="24"/>
        </w:rPr>
        <w:t>conciencia</w:t>
      </w:r>
      <w:r w:rsidRPr="00D74D7E">
        <w:rPr>
          <w:rFonts w:ascii="Arial" w:hAnsi="Arial" w:cs="Arial"/>
          <w:szCs w:val="24"/>
        </w:rPr>
        <w:t xml:space="preserve"> como: </w:t>
      </w:r>
      <w:r w:rsidRPr="00D74D7E">
        <w:rPr>
          <w:rFonts w:ascii="Arial" w:hAnsi="Arial" w:cs="Arial"/>
          <w:i/>
          <w:szCs w:val="24"/>
        </w:rPr>
        <w:t xml:space="preserve">Salud, Sabiduría, Fortaleza, Ciencia, Humildad, Discernimiento, Amor, etc - </w:t>
      </w:r>
      <w:r w:rsidRPr="00D74D7E">
        <w:rPr>
          <w:rFonts w:ascii="Arial" w:hAnsi="Arial" w:cs="Arial"/>
          <w:szCs w:val="24"/>
        </w:rPr>
        <w:t xml:space="preserve">los efectos de la máxima Elevación vibratoria en la totalidad del cuerpo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Pero precisamente en ese instante, en el instante que sigue a esa “carga” de energía producida a causa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que introdujo al </w:t>
      </w:r>
      <w:r w:rsidRPr="00D74D7E">
        <w:rPr>
          <w:rFonts w:ascii="Arial" w:hAnsi="Arial" w:cs="Arial"/>
          <w:i/>
          <w:szCs w:val="24"/>
        </w:rPr>
        <w:t xml:space="preserve">orante </w:t>
      </w:r>
      <w:r w:rsidRPr="00D74D7E">
        <w:rPr>
          <w:rFonts w:ascii="Arial" w:hAnsi="Arial" w:cs="Arial"/>
          <w:szCs w:val="24"/>
        </w:rPr>
        <w:t xml:space="preserve">en el estado de </w:t>
      </w:r>
      <w:r w:rsidRPr="00D74D7E">
        <w:rPr>
          <w:rFonts w:ascii="Arial" w:hAnsi="Arial" w:cs="Arial"/>
          <w:i/>
          <w:szCs w:val="24"/>
        </w:rPr>
        <w:t>Supraconciencia</w:t>
      </w:r>
      <w:r w:rsidRPr="00D74D7E">
        <w:rPr>
          <w:rFonts w:ascii="Arial" w:hAnsi="Arial" w:cs="Arial"/>
          <w:szCs w:val="24"/>
        </w:rPr>
        <w:t xml:space="preserve">;  en el instante inmediato en que los centros energéticos concentran energía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que perdurará un solo día, el </w:t>
      </w:r>
      <w:r w:rsidRPr="00D74D7E">
        <w:rPr>
          <w:rFonts w:ascii="Arial" w:hAnsi="Arial" w:cs="Arial"/>
          <w:i/>
          <w:szCs w:val="24"/>
        </w:rPr>
        <w:t>orante</w:t>
      </w:r>
      <w:r w:rsidRPr="00D74D7E">
        <w:rPr>
          <w:rFonts w:ascii="Arial" w:hAnsi="Arial" w:cs="Arial"/>
          <w:szCs w:val="24"/>
        </w:rPr>
        <w:t xml:space="preserve"> sale de la postura de toma de </w:t>
      </w:r>
      <w:r w:rsidRPr="00D74D7E">
        <w:rPr>
          <w:rFonts w:ascii="Arial" w:hAnsi="Arial" w:cs="Arial"/>
          <w:b/>
          <w:szCs w:val="24"/>
        </w:rPr>
        <w:t>ración</w:t>
      </w:r>
      <w:r w:rsidRPr="00D74D7E">
        <w:rPr>
          <w:rFonts w:ascii="Arial" w:hAnsi="Arial" w:cs="Arial"/>
          <w:szCs w:val="24"/>
        </w:rPr>
        <w:t xml:space="preserve">, para “reintegrarse” al  plano común de </w:t>
      </w:r>
      <w:r w:rsidRPr="00D74D7E">
        <w:rPr>
          <w:rFonts w:ascii="Arial" w:hAnsi="Arial" w:cs="Arial"/>
          <w:i/>
          <w:szCs w:val="24"/>
        </w:rPr>
        <w:t>conciencia</w:t>
      </w:r>
      <w:r w:rsidRPr="00D74D7E">
        <w:rPr>
          <w:rFonts w:ascii="Arial" w:hAnsi="Arial" w:cs="Arial"/>
          <w:szCs w:val="24"/>
        </w:rPr>
        <w:t xml:space="preserve">, a sumergirse nuevamente en la tendencia a la degradación en la </w:t>
      </w:r>
      <w:r w:rsidRPr="00D74D7E">
        <w:rPr>
          <w:rFonts w:ascii="Arial" w:hAnsi="Arial" w:cs="Arial"/>
          <w:i/>
          <w:szCs w:val="24"/>
        </w:rPr>
        <w:t xml:space="preserve">no-“orancia” </w:t>
      </w:r>
      <w:r>
        <w:rPr>
          <w:rFonts w:ascii="Arial" w:hAnsi="Arial" w:cs="Arial"/>
          <w:szCs w:val="24"/>
        </w:rPr>
        <w:t>, en su condición de igno-orante.</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Comienza entonces lentamente la pérdida de esa </w:t>
      </w:r>
      <w:r w:rsidRPr="00D74D7E">
        <w:rPr>
          <w:rFonts w:ascii="Arial" w:hAnsi="Arial" w:cs="Arial"/>
          <w:b/>
          <w:szCs w:val="24"/>
        </w:rPr>
        <w:t xml:space="preserve">ración </w:t>
      </w:r>
      <w:r w:rsidRPr="00D74D7E">
        <w:rPr>
          <w:rFonts w:ascii="Arial" w:hAnsi="Arial" w:cs="Arial"/>
          <w:szCs w:val="24"/>
        </w:rPr>
        <w:t xml:space="preserve">de energía por la “bocas de pérdida”: los deseos, los sentidos y la razón. Es Satanás (el que acusa) que- al finalizar la “carga” de un día de duración, producida por la </w:t>
      </w:r>
      <w:r>
        <w:rPr>
          <w:rFonts w:ascii="Arial" w:hAnsi="Arial" w:cs="Arial"/>
          <w:szCs w:val="24"/>
        </w:rPr>
        <w:t>OREN,</w:t>
      </w:r>
      <w:r w:rsidRPr="00D74D7E">
        <w:rPr>
          <w:rFonts w:ascii="Arial" w:hAnsi="Arial" w:cs="Arial"/>
          <w:szCs w:val="24"/>
        </w:rPr>
        <w:t xml:space="preserve"> debido a la pérdida </w:t>
      </w:r>
      <w:r w:rsidRPr="00D74D7E">
        <w:rPr>
          <w:rFonts w:ascii="Arial" w:hAnsi="Arial" w:cs="Arial"/>
          <w:szCs w:val="24"/>
        </w:rPr>
        <w:lastRenderedPageBreak/>
        <w:t xml:space="preserve">diaria posterior a la misma-, se pondrá de manifiesto hacia afuera en las conductas, pensamientos y actos  degradados por pérdida de energía.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 ahí la importancia del carácter </w:t>
      </w:r>
      <w:r w:rsidRPr="00D74D7E">
        <w:rPr>
          <w:rFonts w:ascii="Arial" w:hAnsi="Arial" w:cs="Arial"/>
          <w:b/>
          <w:szCs w:val="24"/>
        </w:rPr>
        <w:t>cotidiano</w:t>
      </w:r>
      <w:r w:rsidRPr="00D74D7E">
        <w:rPr>
          <w:rFonts w:ascii="Arial" w:hAnsi="Arial" w:cs="Arial"/>
          <w:szCs w:val="24"/>
        </w:rPr>
        <w:t xml:space="preserve"> de la </w:t>
      </w:r>
      <w:r>
        <w:rPr>
          <w:rFonts w:ascii="Arial" w:hAnsi="Arial" w:cs="Arial"/>
          <w:szCs w:val="24"/>
        </w:rPr>
        <w:t>OREN,</w:t>
      </w:r>
      <w:r w:rsidRPr="00D74D7E">
        <w:rPr>
          <w:rFonts w:ascii="Arial" w:hAnsi="Arial" w:cs="Arial"/>
          <w:szCs w:val="24"/>
        </w:rPr>
        <w:t xml:space="preserve"> de la </w:t>
      </w:r>
      <w:r w:rsidRPr="00D74D7E">
        <w:rPr>
          <w:rFonts w:ascii="Arial" w:hAnsi="Arial" w:cs="Arial"/>
          <w:szCs w:val="24"/>
          <w:u w:val="single"/>
        </w:rPr>
        <w:t>o</w:t>
      </w:r>
      <w:r w:rsidRPr="00D74D7E">
        <w:rPr>
          <w:rFonts w:ascii="Arial" w:hAnsi="Arial" w:cs="Arial"/>
          <w:b/>
          <w:szCs w:val="24"/>
          <w:u w:val="single"/>
        </w:rPr>
        <w:t>r</w:t>
      </w:r>
      <w:r w:rsidRPr="00D74D7E">
        <w:rPr>
          <w:rFonts w:ascii="Arial" w:hAnsi="Arial" w:cs="Arial"/>
          <w:b/>
          <w:szCs w:val="24"/>
        </w:rPr>
        <w:t>ación</w:t>
      </w:r>
      <w:r w:rsidRPr="00D74D7E">
        <w:rPr>
          <w:rFonts w:ascii="Arial" w:hAnsi="Arial" w:cs="Arial"/>
          <w:szCs w:val="24"/>
        </w:rPr>
        <w:t xml:space="preserve"> </w:t>
      </w:r>
      <w:r w:rsidRPr="00D74D7E">
        <w:rPr>
          <w:rFonts w:ascii="Arial" w:hAnsi="Arial" w:cs="Arial"/>
          <w:szCs w:val="24"/>
          <w:u w:val="single"/>
        </w:rPr>
        <w:t>en</w:t>
      </w:r>
      <w:r w:rsidRPr="00D74D7E">
        <w:rPr>
          <w:rFonts w:ascii="Arial" w:hAnsi="Arial" w:cs="Arial"/>
          <w:szCs w:val="24"/>
        </w:rPr>
        <w:t>ergética, del Padre Nuestro en su significado profundo: “...</w:t>
      </w:r>
      <w:r w:rsidRPr="00D74D7E">
        <w:rPr>
          <w:rFonts w:ascii="Arial" w:hAnsi="Arial" w:cs="Arial"/>
          <w:i/>
          <w:szCs w:val="24"/>
        </w:rPr>
        <w:t xml:space="preserve">el pan nuestro de </w:t>
      </w:r>
      <w:r w:rsidRPr="00D74D7E">
        <w:rPr>
          <w:rFonts w:ascii="Arial" w:hAnsi="Arial" w:cs="Arial"/>
          <w:b/>
          <w:i/>
          <w:szCs w:val="24"/>
        </w:rPr>
        <w:t xml:space="preserve">cada día </w:t>
      </w:r>
      <w:r w:rsidRPr="00D74D7E">
        <w:rPr>
          <w:rFonts w:ascii="Arial" w:hAnsi="Arial" w:cs="Arial"/>
          <w:i/>
          <w:szCs w:val="24"/>
        </w:rPr>
        <w:t>danos hoy...</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ab/>
        <w:t xml:space="preserve">La pérdida de energía, produce el descenso de frecuencia vibratoria molecular de todos los códigos de los cuerpos denso y etéreo del </w:t>
      </w:r>
      <w:r w:rsidRPr="00D74D7E">
        <w:rPr>
          <w:rFonts w:ascii="Arial" w:hAnsi="Arial" w:cs="Arial"/>
          <w:i/>
          <w:szCs w:val="24"/>
        </w:rPr>
        <w:t>orante.</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r>
      <w:r w:rsidRPr="00D74D7E">
        <w:rPr>
          <w:rFonts w:ascii="Arial" w:hAnsi="Arial" w:cs="Arial"/>
          <w:szCs w:val="24"/>
        </w:rPr>
        <w:t xml:space="preserve">Se manifiestan entonces los códigos en “baja” vibración molecular, los que se reconocen en el exterior, en el estado común de </w:t>
      </w:r>
      <w:r w:rsidRPr="00D74D7E">
        <w:rPr>
          <w:rFonts w:ascii="Arial" w:hAnsi="Arial" w:cs="Arial"/>
          <w:i/>
          <w:szCs w:val="24"/>
        </w:rPr>
        <w:t>conciencia</w:t>
      </w:r>
      <w:r w:rsidRPr="00D74D7E">
        <w:rPr>
          <w:rFonts w:ascii="Arial" w:hAnsi="Arial" w:cs="Arial"/>
          <w:szCs w:val="24"/>
        </w:rPr>
        <w:t xml:space="preserve"> como </w:t>
      </w:r>
      <w:r w:rsidRPr="00D74D7E">
        <w:rPr>
          <w:rFonts w:ascii="Arial" w:hAnsi="Arial" w:cs="Arial"/>
          <w:i/>
          <w:szCs w:val="24"/>
        </w:rPr>
        <w:t>enfermedad, ignorancia, debilidad, superstición, soberbia, duda, egoísmo, etc.</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La primera pérdida de energía luego de terminados los efectos diarios de la </w:t>
      </w:r>
      <w:r>
        <w:rPr>
          <w:rFonts w:ascii="Arial" w:hAnsi="Arial" w:cs="Arial"/>
          <w:szCs w:val="24"/>
        </w:rPr>
        <w:t>OREN ,</w:t>
      </w:r>
      <w:r w:rsidRPr="00D74D7E">
        <w:rPr>
          <w:rFonts w:ascii="Arial" w:hAnsi="Arial" w:cs="Arial"/>
          <w:szCs w:val="24"/>
        </w:rPr>
        <w:t xml:space="preserve"> es la puerta por donde entra Satanás, el estado vibratorio que </w:t>
      </w:r>
      <w:r w:rsidRPr="00D74D7E">
        <w:rPr>
          <w:rFonts w:ascii="Arial" w:hAnsi="Arial" w:cs="Arial"/>
          <w:b/>
          <w:szCs w:val="24"/>
        </w:rPr>
        <w:t>acusa</w:t>
      </w:r>
      <w:r w:rsidRPr="00D74D7E">
        <w:rPr>
          <w:rFonts w:ascii="Arial" w:hAnsi="Arial" w:cs="Arial"/>
          <w:szCs w:val="24"/>
        </w:rPr>
        <w:t xml:space="preserve"> la </w:t>
      </w:r>
      <w:r w:rsidRPr="00D74D7E">
        <w:rPr>
          <w:rFonts w:ascii="Arial" w:hAnsi="Arial" w:cs="Arial"/>
          <w:i/>
          <w:szCs w:val="24"/>
        </w:rPr>
        <w:t>degradación</w:t>
      </w:r>
      <w:r w:rsidRPr="00D74D7E">
        <w:rPr>
          <w:rFonts w:ascii="Arial" w:hAnsi="Arial" w:cs="Arial"/>
          <w:szCs w:val="24"/>
        </w:rPr>
        <w:t xml:space="preserve"> energética.</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B07C82">
        <w:rPr>
          <w:rFonts w:ascii="Arial" w:hAnsi="Arial" w:cs="Arial"/>
          <w:b/>
          <w:szCs w:val="24"/>
        </w:rPr>
        <w:t>[</w:t>
      </w:r>
      <w:r w:rsidRPr="00D74D7E">
        <w:rPr>
          <w:rFonts w:ascii="Arial" w:hAnsi="Arial" w:cs="Arial"/>
          <w:szCs w:val="24"/>
        </w:rPr>
        <w:t xml:space="preserve">Satanás significa </w:t>
      </w:r>
      <w:r w:rsidRPr="00D74D7E">
        <w:rPr>
          <w:rFonts w:ascii="Arial" w:hAnsi="Arial" w:cs="Arial"/>
          <w:b/>
          <w:szCs w:val="24"/>
        </w:rPr>
        <w:t>acusador, adversario</w:t>
      </w:r>
      <w:r w:rsidRPr="00D74D7E">
        <w:rPr>
          <w:rFonts w:ascii="Arial" w:hAnsi="Arial" w:cs="Arial"/>
          <w:szCs w:val="24"/>
        </w:rPr>
        <w:t xml:space="preserve">, esto es, el estado de frecuencia vibratoria en el hombre, que </w:t>
      </w:r>
      <w:r w:rsidRPr="00D74D7E">
        <w:rPr>
          <w:rFonts w:ascii="Arial" w:hAnsi="Arial" w:cs="Arial"/>
          <w:b/>
          <w:szCs w:val="24"/>
        </w:rPr>
        <w:t>acusa</w:t>
      </w:r>
      <w:r w:rsidRPr="00D74D7E">
        <w:rPr>
          <w:rFonts w:ascii="Arial" w:hAnsi="Arial" w:cs="Arial"/>
          <w:szCs w:val="24"/>
        </w:rPr>
        <w:t xml:space="preserve"> degradación de energía;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el estado de frecuencia vibratoria </w:t>
      </w:r>
      <w:r w:rsidRPr="00D74D7E">
        <w:rPr>
          <w:rFonts w:ascii="Arial" w:hAnsi="Arial" w:cs="Arial"/>
          <w:i/>
          <w:szCs w:val="24"/>
        </w:rPr>
        <w:t>inferior</w:t>
      </w:r>
      <w:r w:rsidRPr="00D74D7E">
        <w:rPr>
          <w:rFonts w:ascii="Arial" w:hAnsi="Arial" w:cs="Arial"/>
          <w:szCs w:val="24"/>
        </w:rPr>
        <w:t xml:space="preserve"> al que se alcanza con la </w:t>
      </w:r>
      <w:r>
        <w:rPr>
          <w:rFonts w:ascii="Arial" w:hAnsi="Arial" w:cs="Arial"/>
          <w:szCs w:val="24"/>
        </w:rPr>
        <w:t>OREN ,</w:t>
      </w:r>
      <w:r w:rsidRPr="00D74D7E">
        <w:rPr>
          <w:rFonts w:ascii="Arial" w:hAnsi="Arial" w:cs="Arial"/>
          <w:szCs w:val="24"/>
        </w:rPr>
        <w:t xml:space="preserve"> </w:t>
      </w:r>
      <w:r w:rsidRPr="00D74D7E">
        <w:rPr>
          <w:rFonts w:ascii="Arial" w:hAnsi="Arial" w:cs="Arial"/>
          <w:b/>
          <w:szCs w:val="24"/>
        </w:rPr>
        <w:t>adversa</w:t>
      </w:r>
      <w:r w:rsidRPr="00D74D7E">
        <w:rPr>
          <w:rFonts w:ascii="Arial" w:hAnsi="Arial" w:cs="Arial"/>
          <w:szCs w:val="24"/>
        </w:rPr>
        <w:t xml:space="preserve"> al estado de Elevación óptima posible.</w:t>
      </w:r>
    </w:p>
    <w:p w:rsidR="00783EFB" w:rsidRPr="00D74D7E" w:rsidRDefault="00783EFB" w:rsidP="00783EFB">
      <w:pPr>
        <w:pStyle w:val="Recuodecorpodetexto20"/>
        <w:spacing w:after="0" w:line="360" w:lineRule="auto"/>
        <w:ind w:left="1418"/>
        <w:rPr>
          <w:rFonts w:ascii="Arial" w:hAnsi="Arial" w:cs="Arial"/>
          <w:b/>
          <w:szCs w:val="24"/>
        </w:rPr>
      </w:pPr>
      <w:r w:rsidRPr="00D74D7E">
        <w:rPr>
          <w:rFonts w:ascii="Arial" w:hAnsi="Arial" w:cs="Arial"/>
          <w:szCs w:val="24"/>
        </w:rPr>
        <w:t xml:space="preserve">Satanás es </w:t>
      </w:r>
      <w:r w:rsidRPr="00D74D7E">
        <w:rPr>
          <w:rFonts w:ascii="Arial" w:hAnsi="Arial" w:cs="Arial"/>
          <w:b/>
          <w:szCs w:val="24"/>
        </w:rPr>
        <w:t xml:space="preserve">un estado vibratorio inferior al normal.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Porque el estado de frecuencia vibratoria alcanzado con la </w:t>
      </w:r>
      <w:r>
        <w:rPr>
          <w:rFonts w:ascii="Arial" w:hAnsi="Arial" w:cs="Arial"/>
          <w:szCs w:val="24"/>
        </w:rPr>
        <w:t>OREN,</w:t>
      </w:r>
      <w:r w:rsidRPr="00D74D7E">
        <w:rPr>
          <w:rFonts w:ascii="Arial" w:hAnsi="Arial" w:cs="Arial"/>
          <w:szCs w:val="24"/>
        </w:rPr>
        <w:t xml:space="preserve"> es el estado </w:t>
      </w:r>
      <w:r w:rsidRPr="00D74D7E">
        <w:rPr>
          <w:rFonts w:ascii="Arial" w:hAnsi="Arial" w:cs="Arial"/>
          <w:b/>
          <w:szCs w:val="24"/>
        </w:rPr>
        <w:t>normal</w:t>
      </w:r>
      <w:r w:rsidRPr="00D74D7E">
        <w:rPr>
          <w:rFonts w:ascii="Arial" w:hAnsi="Arial" w:cs="Arial"/>
          <w:szCs w:val="24"/>
        </w:rPr>
        <w:t xml:space="preserve"> de la humanidad.</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 La humanidad sin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vive en estado </w:t>
      </w:r>
      <w:r w:rsidRPr="00D74D7E">
        <w:rPr>
          <w:rFonts w:ascii="Arial" w:hAnsi="Arial" w:cs="Arial"/>
          <w:b/>
          <w:szCs w:val="24"/>
        </w:rPr>
        <w:t>anormal</w:t>
      </w:r>
      <w:r w:rsidRPr="00B07C82">
        <w:rPr>
          <w:rFonts w:ascii="Arial" w:hAnsi="Arial" w:cs="Arial"/>
          <w:b/>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 xml:space="preserve">Entra en el último chakra en el momento en que terminan de ser colmados los cuerpos denso y etéreo del </w:t>
      </w:r>
      <w:r w:rsidRPr="00D74D7E">
        <w:rPr>
          <w:rFonts w:ascii="Arial" w:hAnsi="Arial" w:cs="Arial"/>
          <w:i/>
          <w:szCs w:val="24"/>
        </w:rPr>
        <w:t xml:space="preserve">orante.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Judas, el “entregador”, el chakra “integrador”, es el primero por el que también se empieza a descargar 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Un recipiente comienza a llenarse de líquido desde abajo hacia arriba hasta colmarse en el borde que es el último nivel o marca- en este caso, el último chakra-. Cuando comienza a verter su contenido, baja el nivel desde el borde- el último nivel-, en este caso desde el último chakra, descendiendo hasta el penúltimo nivel y así sucesivamente.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ab/>
        <w:t xml:space="preserve">Este es un buen ejemplo menor que puede ayudar a comprender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la forma de obrar de los dos aspectos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durante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w:t>
      </w:r>
      <w:r>
        <w:rPr>
          <w:rFonts w:ascii="Arial" w:hAnsi="Arial" w:cs="Arial"/>
          <w:szCs w:val="24"/>
        </w:rPr>
        <w:t>y luego del cese de la misma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En el momento en que finaliza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y el </w:t>
      </w:r>
      <w:r w:rsidRPr="00D74D7E">
        <w:rPr>
          <w:rFonts w:ascii="Arial" w:hAnsi="Arial" w:cs="Arial"/>
          <w:i/>
          <w:szCs w:val="24"/>
        </w:rPr>
        <w:t>orante</w:t>
      </w:r>
      <w:r w:rsidRPr="00D74D7E">
        <w:rPr>
          <w:rFonts w:ascii="Arial" w:hAnsi="Arial" w:cs="Arial"/>
          <w:szCs w:val="24"/>
        </w:rPr>
        <w:t xml:space="preserve"> se vuelve  conectar con el estado vibratorio común de </w:t>
      </w:r>
      <w:r w:rsidRPr="00D74D7E">
        <w:rPr>
          <w:rFonts w:ascii="Arial" w:hAnsi="Arial" w:cs="Arial"/>
          <w:i/>
          <w:szCs w:val="24"/>
        </w:rPr>
        <w:t xml:space="preserve">conciencia </w:t>
      </w:r>
      <w:r w:rsidRPr="00D74D7E">
        <w:rPr>
          <w:rFonts w:ascii="Arial" w:hAnsi="Arial" w:cs="Arial"/>
          <w:szCs w:val="24"/>
        </w:rPr>
        <w:t xml:space="preserve">y sus bocas de pérdida, el nivel de Energía Superior comienza a descender, abriendo un margen de degradación dentro del cuerpo energético de Judas, el hombre dual.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Sin la práctica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la </w:t>
      </w:r>
      <w:r>
        <w:rPr>
          <w:rFonts w:ascii="Arial" w:hAnsi="Arial" w:cs="Arial"/>
          <w:szCs w:val="24"/>
        </w:rPr>
        <w:t>OREN,</w:t>
      </w:r>
      <w:r w:rsidRPr="00D74D7E">
        <w:rPr>
          <w:rFonts w:ascii="Arial" w:hAnsi="Arial" w:cs="Arial"/>
          <w:szCs w:val="24"/>
        </w:rPr>
        <w:t xml:space="preserve"> de la activación del poder Cripto, todos somos Judas,  somos </w:t>
      </w:r>
      <w:r w:rsidRPr="00D74D7E">
        <w:rPr>
          <w:rFonts w:ascii="Arial" w:hAnsi="Arial" w:cs="Arial"/>
          <w:b/>
          <w:szCs w:val="24"/>
        </w:rPr>
        <w:t>judíos</w:t>
      </w:r>
      <w:r w:rsidRPr="00D74D7E">
        <w:rPr>
          <w:rFonts w:ascii="Arial" w:hAnsi="Arial" w:cs="Arial"/>
          <w:szCs w:val="24"/>
        </w:rPr>
        <w:t xml:space="preserve">, vivimos sólo en estado común de </w:t>
      </w:r>
      <w:r w:rsidRPr="00D74D7E">
        <w:rPr>
          <w:rFonts w:ascii="Arial" w:hAnsi="Arial" w:cs="Arial"/>
          <w:i/>
          <w:szCs w:val="24"/>
        </w:rPr>
        <w:t>conciencia</w:t>
      </w:r>
      <w:r w:rsidRPr="00D74D7E">
        <w:rPr>
          <w:rFonts w:ascii="Arial" w:hAnsi="Arial" w:cs="Arial"/>
          <w:szCs w:val="24"/>
        </w:rPr>
        <w:t>, no activamos- no creemos- en Cripto, en Cristo. Somos presa de la dualidad</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Por este margen comienza a actuar Satanás, “el acusador”.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Es decir que un cuerpo que está en  baja de energía, “acusa” al exterior   su estado de degradación  a través de  los códigos  de su cuerpo espiritual:</w:t>
      </w:r>
    </w:p>
    <w:p w:rsidR="00783EFB" w:rsidRPr="00D74D7E" w:rsidRDefault="00783EFB" w:rsidP="00783EFB">
      <w:pPr>
        <w:pStyle w:val="Recuodecorpodetexto20"/>
        <w:spacing w:after="0" w:line="360" w:lineRule="auto"/>
        <w:ind w:firstLine="709"/>
        <w:rPr>
          <w:rFonts w:ascii="Arial" w:hAnsi="Arial" w:cs="Arial"/>
          <w:i/>
          <w:szCs w:val="24"/>
        </w:rPr>
      </w:pPr>
      <w:r w:rsidRPr="00D74D7E">
        <w:rPr>
          <w:rFonts w:ascii="Arial" w:hAnsi="Arial" w:cs="Arial"/>
          <w:szCs w:val="24"/>
        </w:rPr>
        <w:t xml:space="preserve">el código </w:t>
      </w:r>
      <w:r w:rsidRPr="00D74D7E">
        <w:rPr>
          <w:rFonts w:ascii="Arial" w:hAnsi="Arial" w:cs="Arial"/>
          <w:i/>
          <w:szCs w:val="24"/>
        </w:rPr>
        <w:t>enfermedad-Salud</w:t>
      </w:r>
      <w:r w:rsidRPr="00D74D7E">
        <w:rPr>
          <w:rFonts w:ascii="Arial" w:hAnsi="Arial" w:cs="Arial"/>
          <w:szCs w:val="24"/>
        </w:rPr>
        <w:t xml:space="preserve"> se manifiesta como </w:t>
      </w:r>
      <w:r w:rsidRPr="00D74D7E">
        <w:rPr>
          <w:rFonts w:ascii="Arial" w:hAnsi="Arial" w:cs="Arial"/>
          <w:i/>
          <w:szCs w:val="24"/>
        </w:rPr>
        <w:t>enfermedad</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r>
      <w:r w:rsidRPr="00D74D7E">
        <w:rPr>
          <w:rFonts w:ascii="Arial" w:hAnsi="Arial" w:cs="Arial"/>
          <w:szCs w:val="24"/>
        </w:rPr>
        <w:t xml:space="preserve">el código </w:t>
      </w:r>
      <w:r w:rsidRPr="00D74D7E">
        <w:rPr>
          <w:rFonts w:ascii="Arial" w:hAnsi="Arial" w:cs="Arial"/>
          <w:i/>
          <w:szCs w:val="24"/>
        </w:rPr>
        <w:t xml:space="preserve">egoísmo-Amor </w:t>
      </w:r>
      <w:r w:rsidRPr="00D74D7E">
        <w:rPr>
          <w:rFonts w:ascii="Arial" w:hAnsi="Arial" w:cs="Arial"/>
          <w:szCs w:val="24"/>
        </w:rPr>
        <w:t xml:space="preserve">se manifiesta como </w:t>
      </w:r>
      <w:r w:rsidRPr="00D74D7E">
        <w:rPr>
          <w:rFonts w:ascii="Arial" w:hAnsi="Arial" w:cs="Arial"/>
          <w:i/>
          <w:szCs w:val="24"/>
        </w:rPr>
        <w:t>egoísmo</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szCs w:val="24"/>
        </w:rPr>
        <w:t xml:space="preserve">el código </w:t>
      </w:r>
      <w:r w:rsidRPr="00D74D7E">
        <w:rPr>
          <w:rFonts w:ascii="Arial" w:hAnsi="Arial" w:cs="Arial"/>
          <w:i/>
          <w:szCs w:val="24"/>
        </w:rPr>
        <w:t xml:space="preserve">confusión-Discernimiento, </w:t>
      </w:r>
      <w:r w:rsidRPr="00D74D7E">
        <w:rPr>
          <w:rFonts w:ascii="Arial" w:hAnsi="Arial" w:cs="Arial"/>
          <w:szCs w:val="24"/>
        </w:rPr>
        <w:t xml:space="preserve">se manifiesta como </w:t>
      </w:r>
      <w:r w:rsidRPr="00D74D7E">
        <w:rPr>
          <w:rFonts w:ascii="Arial" w:hAnsi="Arial" w:cs="Arial"/>
          <w:i/>
          <w:szCs w:val="24"/>
        </w:rPr>
        <w:t>confusión, etc, etc</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Sin la práctica cotidiana de la </w:t>
      </w:r>
      <w:r>
        <w:rPr>
          <w:rFonts w:ascii="Arial" w:hAnsi="Arial" w:cs="Arial"/>
          <w:szCs w:val="24"/>
        </w:rPr>
        <w:t>OREN,</w:t>
      </w:r>
      <w:r w:rsidRPr="00D74D7E">
        <w:rPr>
          <w:rFonts w:ascii="Arial" w:hAnsi="Arial" w:cs="Arial"/>
          <w:szCs w:val="24"/>
        </w:rPr>
        <w:t xml:space="preserve"> todos los códigos del cuerpo multicódigo que es el hombre, están en posesión de la baja vibración molecular. El cuerpo multicódigo “acusará” baja de energía en la manifestación de sus códigos.</w:t>
      </w: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ab/>
        <w:t>El cuerpo multicoó</w:t>
      </w:r>
      <w:r w:rsidRPr="00D74D7E">
        <w:rPr>
          <w:rFonts w:ascii="Arial" w:hAnsi="Arial" w:cs="Arial"/>
          <w:szCs w:val="24"/>
        </w:rPr>
        <w:t xml:space="preserve">digo del hombre será en sí mismo Satanás, será un “acusador” de energía inferior al nivel </w:t>
      </w:r>
      <w:r w:rsidRPr="00D74D7E">
        <w:rPr>
          <w:rFonts w:ascii="Arial" w:hAnsi="Arial" w:cs="Arial"/>
          <w:i/>
          <w:szCs w:val="24"/>
        </w:rPr>
        <w:t>justo</w:t>
      </w:r>
      <w:r w:rsidRPr="00D74D7E">
        <w:rPr>
          <w:rFonts w:ascii="Arial" w:hAnsi="Arial" w:cs="Arial"/>
          <w:szCs w:val="24"/>
        </w:rPr>
        <w:t xml:space="preserve"> al que se llegó con la OREN. </w:t>
      </w:r>
      <w:r>
        <w:rPr>
          <w:rFonts w:ascii="Arial" w:hAnsi="Arial" w:cs="Arial"/>
          <w:szCs w:val="24"/>
        </w:rPr>
        <w:tab/>
      </w:r>
    </w:p>
    <w:p w:rsidR="00783EFB" w:rsidRDefault="00783EFB" w:rsidP="00783EFB">
      <w:pPr>
        <w:pStyle w:val="Recuodecorpodetexto20"/>
        <w:spacing w:after="0" w:line="360" w:lineRule="auto"/>
        <w:rPr>
          <w:rFonts w:ascii="Arial" w:hAnsi="Arial" w:cs="Arial"/>
          <w:b/>
          <w:szCs w:val="24"/>
        </w:rPr>
      </w:pPr>
      <w:r w:rsidRPr="00D74D7E">
        <w:rPr>
          <w:rFonts w:ascii="Arial" w:hAnsi="Arial" w:cs="Arial"/>
          <w:szCs w:val="24"/>
        </w:rPr>
        <w:t xml:space="preserve">Sus sentimientos serán “inferiores”, sus pensamientos serán “inferiores” y sus actos serán “inferiores”, razón por la cual Satanás- el cuerpo del hombre en sí mismo en baja vibración-, estará viviendo en el “infierno”. Será </w:t>
      </w:r>
      <w:r w:rsidRPr="00D74D7E">
        <w:rPr>
          <w:rFonts w:ascii="Arial" w:hAnsi="Arial" w:cs="Arial"/>
          <w:b/>
          <w:szCs w:val="24"/>
        </w:rPr>
        <w:t>en sí mismo</w:t>
      </w:r>
      <w:r w:rsidRPr="00D74D7E">
        <w:rPr>
          <w:rFonts w:ascii="Arial" w:hAnsi="Arial" w:cs="Arial"/>
          <w:szCs w:val="24"/>
        </w:rPr>
        <w:t xml:space="preserve"> Satanás, el “adversario”, esto es, el polo opuesto al estado de Elevación, opuesto a Cripto Jesús.</w:t>
      </w:r>
    </w:p>
    <w:p w:rsidR="00783EFB" w:rsidRPr="007743BA" w:rsidRDefault="00783EFB" w:rsidP="00783EFB">
      <w:pPr>
        <w:pStyle w:val="Recuodecorpodetexto20"/>
        <w:spacing w:after="0" w:line="360" w:lineRule="auto"/>
        <w:rPr>
          <w:rFonts w:ascii="Arial" w:hAnsi="Arial" w:cs="Arial"/>
          <w:b/>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28. </w:t>
      </w:r>
      <w:r w:rsidRPr="00D74D7E">
        <w:rPr>
          <w:rFonts w:ascii="Arial" w:hAnsi="Arial" w:cs="Arial"/>
          <w:i/>
          <w:szCs w:val="24"/>
        </w:rPr>
        <w:t>Pero ninguno de los comensales entendió por qué se lo decía.</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(Pero en el cuerpo del </w:t>
      </w:r>
      <w:r w:rsidRPr="00D74D7E">
        <w:rPr>
          <w:rFonts w:ascii="Arial" w:hAnsi="Arial" w:cs="Arial"/>
          <w:i/>
          <w:szCs w:val="24"/>
        </w:rPr>
        <w:t>orante</w:t>
      </w:r>
      <w:r w:rsidRPr="00D74D7E">
        <w:rPr>
          <w:rFonts w:ascii="Arial" w:hAnsi="Arial" w:cs="Arial"/>
          <w:szCs w:val="24"/>
        </w:rPr>
        <w:t xml:space="preserve"> que se encuentra en postur</w:t>
      </w:r>
      <w:r>
        <w:rPr>
          <w:rFonts w:ascii="Arial" w:hAnsi="Arial" w:cs="Arial"/>
          <w:szCs w:val="24"/>
        </w:rPr>
        <w:t>a de  OREN,</w:t>
      </w:r>
      <w:r w:rsidRPr="00D74D7E">
        <w:rPr>
          <w:rFonts w:ascii="Arial" w:hAnsi="Arial" w:cs="Arial"/>
          <w:szCs w:val="24"/>
        </w:rPr>
        <w:t xml:space="preserve"> sólo hay un chakra, un Centro Energético sutil que al colmarse, es el indicador de la “integ</w:t>
      </w:r>
      <w:r w:rsidRPr="00D74D7E">
        <w:rPr>
          <w:rFonts w:ascii="Arial" w:hAnsi="Arial" w:cs="Arial"/>
          <w:b/>
          <w:szCs w:val="24"/>
        </w:rPr>
        <w:t>ración</w:t>
      </w:r>
      <w:r w:rsidRPr="00D74D7E">
        <w:rPr>
          <w:rFonts w:ascii="Arial" w:hAnsi="Arial" w:cs="Arial"/>
          <w:szCs w:val="24"/>
        </w:rPr>
        <w:t xml:space="preserve">” de la totalidad del espíritu Cripto Jesús en “el sí mismo” del </w:t>
      </w:r>
      <w:r w:rsidRPr="00D74D7E">
        <w:rPr>
          <w:rFonts w:ascii="Arial" w:hAnsi="Arial" w:cs="Arial"/>
          <w:i/>
          <w:szCs w:val="24"/>
        </w:rPr>
        <w:t>orante.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Es el mismo Centro Energético que al concluir la </w:t>
      </w:r>
      <w:r>
        <w:rPr>
          <w:rFonts w:ascii="Arial" w:hAnsi="Arial" w:cs="Arial"/>
          <w:szCs w:val="24"/>
        </w:rPr>
        <w:t>OREN,</w:t>
      </w:r>
      <w:r w:rsidRPr="00D74D7E">
        <w:rPr>
          <w:rFonts w:ascii="Arial" w:hAnsi="Arial" w:cs="Arial"/>
          <w:szCs w:val="24"/>
        </w:rPr>
        <w:t xml:space="preserve"> posteriormente al momento de la efusión cósmica, del derramamiento de energía en pro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de los cuerpos denso y etéreo, es también el indicador de que, a consecuencia de </w:t>
      </w:r>
      <w:r w:rsidRPr="00D74D7E">
        <w:rPr>
          <w:rFonts w:ascii="Arial" w:hAnsi="Arial" w:cs="Arial"/>
          <w:szCs w:val="24"/>
        </w:rPr>
        <w:lastRenderedPageBreak/>
        <w:t>la ley universal de modificación, semejante estado extraordinario de plenitud caerá en el contrario y dará comienzo la desinteg</w:t>
      </w:r>
      <w:r w:rsidRPr="00D74D7E">
        <w:rPr>
          <w:rFonts w:ascii="Arial" w:hAnsi="Arial" w:cs="Arial"/>
          <w:b/>
          <w:szCs w:val="24"/>
        </w:rPr>
        <w:t>ración</w:t>
      </w:r>
      <w:r w:rsidRPr="00D74D7E">
        <w:rPr>
          <w:rFonts w:ascii="Arial" w:hAnsi="Arial" w:cs="Arial"/>
          <w:szCs w:val="24"/>
        </w:rPr>
        <w:t xml:space="preserve"> del poder de Cripto Jesús en “el sí mismo”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Pero esto es una relación íntima energética entre la </w:t>
      </w:r>
      <w:r w:rsidRPr="00D74D7E">
        <w:rPr>
          <w:rFonts w:ascii="Arial" w:hAnsi="Arial" w:cs="Arial"/>
          <w:b/>
          <w:szCs w:val="24"/>
        </w:rPr>
        <w:t xml:space="preserve">persona </w:t>
      </w:r>
      <w:r w:rsidRPr="00D74D7E">
        <w:rPr>
          <w:rFonts w:ascii="Arial" w:hAnsi="Arial" w:cs="Arial"/>
          <w:szCs w:val="24"/>
        </w:rPr>
        <w:t xml:space="preserve">de Cripto Jesús y  Judas, el chakra que en sí mismo es señal de la dualidad del </w:t>
      </w:r>
      <w:r w:rsidRPr="00D74D7E">
        <w:rPr>
          <w:rFonts w:ascii="Arial" w:hAnsi="Arial" w:cs="Arial"/>
          <w:i/>
          <w:szCs w:val="24"/>
        </w:rPr>
        <w:t>judío</w:t>
      </w:r>
      <w:r w:rsidRPr="00D74D7E">
        <w:rPr>
          <w:rFonts w:ascii="Arial" w:hAnsi="Arial" w:cs="Arial"/>
          <w:szCs w:val="24"/>
        </w:rPr>
        <w:t xml:space="preserve"> </w:t>
      </w:r>
      <w:r w:rsidRPr="00D74D7E">
        <w:rPr>
          <w:rFonts w:ascii="Arial" w:hAnsi="Arial" w:cs="Arial"/>
          <w:i/>
          <w:szCs w:val="24"/>
        </w:rPr>
        <w:t>universal</w:t>
      </w:r>
      <w:r w:rsidRPr="00D74D7E">
        <w:rPr>
          <w:rFonts w:ascii="Arial" w:hAnsi="Arial" w:cs="Arial"/>
          <w:szCs w:val="24"/>
        </w:rPr>
        <w:t>-  la parte de la humanidad que no activa al Cripto, es decir, que no cree en Cristo-, que obedece a la tendencia al desorden, tendencia  propia de la humanidad, en su condición de ig</w:t>
      </w:r>
      <w:r w:rsidRPr="00D74D7E">
        <w:rPr>
          <w:rFonts w:ascii="Arial" w:hAnsi="Arial" w:cs="Arial"/>
          <w:i/>
          <w:szCs w:val="24"/>
        </w:rPr>
        <w:t>no-orante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29. </w:t>
      </w:r>
      <w:r w:rsidRPr="00D74D7E">
        <w:rPr>
          <w:rFonts w:ascii="Arial" w:hAnsi="Arial" w:cs="Arial"/>
          <w:i/>
          <w:szCs w:val="24"/>
        </w:rPr>
        <w:t>Como Judas tenía la bolsa, algunos pensaban que Jesús quería decirle: “Compra lo que nos hace falta para la fiesta”, o que diera algo a los pobres</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(Como el superior y último chakra era el que tenía la capacidad física para recibir,-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la última porción de alimento energético de parte del Oculto Elevador, por la cual el cuerpo podía ser colmado; algunas agrupaciones moleculares sentían energéticamente que ese poder Cripto Jesús, estaba esperando el momento en que actuara la ley magnética y Judas le entregara el resto de degradación a cambio del “bocado” de Elevación que él tenía para darle, para que con él y de esta forma,  todo el cuerpo estuviera saciado y pleno de energía y todos los códigos recibieran la porción de alimento que les estaba faltando.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1134"/>
        <w:rPr>
          <w:rFonts w:ascii="Arial" w:hAnsi="Arial" w:cs="Arial"/>
          <w:szCs w:val="24"/>
        </w:rPr>
      </w:pPr>
      <w:r w:rsidRPr="00D74D7E">
        <w:rPr>
          <w:rFonts w:ascii="Arial" w:hAnsi="Arial" w:cs="Arial"/>
          <w:szCs w:val="24"/>
        </w:rPr>
        <w:tab/>
        <w:t xml:space="preserve">(Dicc. Peq. Larousse: </w:t>
      </w:r>
      <w:r w:rsidRPr="00D74D7E">
        <w:rPr>
          <w:rFonts w:ascii="Arial" w:hAnsi="Arial" w:cs="Arial"/>
          <w:i/>
          <w:szCs w:val="24"/>
        </w:rPr>
        <w:t>compra</w:t>
      </w:r>
      <w:r w:rsidRPr="00D74D7E">
        <w:rPr>
          <w:rFonts w:ascii="Arial" w:hAnsi="Arial" w:cs="Arial"/>
          <w:szCs w:val="24"/>
        </w:rPr>
        <w:t xml:space="preserve">, conjunto de </w:t>
      </w:r>
      <w:r w:rsidRPr="00D74D7E">
        <w:rPr>
          <w:rFonts w:ascii="Arial" w:hAnsi="Arial" w:cs="Arial"/>
          <w:b/>
          <w:szCs w:val="24"/>
        </w:rPr>
        <w:t>alimento</w:t>
      </w:r>
      <w:r w:rsidRPr="00D74D7E">
        <w:rPr>
          <w:rFonts w:ascii="Arial" w:hAnsi="Arial" w:cs="Arial"/>
          <w:szCs w:val="24"/>
        </w:rPr>
        <w:t xml:space="preserve">, de comestibles que se adquieren para el mantenimiento </w:t>
      </w:r>
      <w:r w:rsidRPr="00D74D7E">
        <w:rPr>
          <w:rFonts w:ascii="Arial" w:hAnsi="Arial" w:cs="Arial"/>
          <w:szCs w:val="24"/>
          <w:u w:val="single"/>
        </w:rPr>
        <w:t>diario</w:t>
      </w:r>
      <w:r w:rsidRPr="00D74D7E">
        <w:rPr>
          <w:rFonts w:ascii="Arial" w:hAnsi="Arial" w:cs="Arial"/>
          <w:szCs w:val="24"/>
        </w:rPr>
        <w:t xml:space="preserve"> de una casa). </w:t>
      </w:r>
    </w:p>
    <w:p w:rsidR="00783EFB" w:rsidRPr="00D74D7E" w:rsidRDefault="00783EFB" w:rsidP="00783EFB">
      <w:pPr>
        <w:pStyle w:val="Recuodecorpodetexto20"/>
        <w:spacing w:after="0" w:line="360" w:lineRule="auto"/>
        <w:ind w:left="1134"/>
        <w:rPr>
          <w:rFonts w:ascii="Arial" w:hAnsi="Arial" w:cs="Arial"/>
          <w:szCs w:val="24"/>
        </w:rPr>
      </w:pPr>
      <w:r w:rsidRPr="00D74D7E">
        <w:rPr>
          <w:rFonts w:ascii="Arial" w:hAnsi="Arial" w:cs="Arial"/>
          <w:szCs w:val="24"/>
        </w:rPr>
        <w:t xml:space="preserve">En este caso,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significa la concentración de </w:t>
      </w:r>
      <w:r w:rsidRPr="00D74D7E">
        <w:rPr>
          <w:rFonts w:ascii="Arial" w:hAnsi="Arial" w:cs="Arial"/>
          <w:b/>
          <w:szCs w:val="24"/>
        </w:rPr>
        <w:t>aliento,</w:t>
      </w:r>
      <w:r w:rsidRPr="00D74D7E">
        <w:rPr>
          <w:rFonts w:ascii="Arial" w:hAnsi="Arial" w:cs="Arial"/>
          <w:szCs w:val="24"/>
        </w:rPr>
        <w:t xml:space="preserve"> cargado con el </w:t>
      </w:r>
      <w:r w:rsidRPr="00D74D7E">
        <w:rPr>
          <w:rFonts w:ascii="Arial" w:hAnsi="Arial" w:cs="Arial"/>
          <w:b/>
          <w:szCs w:val="24"/>
        </w:rPr>
        <w:t xml:space="preserve">alimento </w:t>
      </w:r>
      <w:r w:rsidRPr="00D74D7E">
        <w:rPr>
          <w:rFonts w:ascii="Arial" w:hAnsi="Arial" w:cs="Arial"/>
          <w:szCs w:val="24"/>
        </w:rPr>
        <w:t xml:space="preserve">para el mantenimiento </w:t>
      </w:r>
      <w:r w:rsidRPr="00D74D7E">
        <w:rPr>
          <w:rFonts w:ascii="Arial" w:hAnsi="Arial" w:cs="Arial"/>
          <w:szCs w:val="24"/>
          <w:u w:val="single"/>
        </w:rPr>
        <w:t>diario</w:t>
      </w:r>
      <w:r w:rsidRPr="00D74D7E">
        <w:rPr>
          <w:rFonts w:ascii="Arial" w:hAnsi="Arial" w:cs="Arial"/>
          <w:szCs w:val="24"/>
        </w:rPr>
        <w:t xml:space="preserve">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del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ind w:left="1134"/>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30. </w:t>
      </w:r>
      <w:r w:rsidRPr="00D74D7E">
        <w:rPr>
          <w:rFonts w:ascii="Arial" w:hAnsi="Arial" w:cs="Arial"/>
          <w:i/>
          <w:szCs w:val="24"/>
        </w:rPr>
        <w:t>En cuanto tomó Judas el bocado, salió. Era de noche.</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cuanto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el superior y último chakra, recibió de la prolongación del Espíritu Críptico Cósmico- Cripto Jesús-, el último “bocado” de energía; salió del cuerpo el último resto de degradación energética: Judas, el estado energético de </w:t>
      </w:r>
      <w:r w:rsidRPr="00D74D7E">
        <w:rPr>
          <w:rFonts w:ascii="Arial" w:hAnsi="Arial" w:cs="Arial"/>
          <w:i/>
          <w:szCs w:val="24"/>
        </w:rPr>
        <w:t>judío</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 xml:space="preserve">El poder de Cripto Jesús, se había agotado en favor del cuerpo molecular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Todo esto sucedía dentro del cuerpo energético del </w:t>
      </w:r>
      <w:r w:rsidRPr="00D74D7E">
        <w:rPr>
          <w:rFonts w:ascii="Arial" w:hAnsi="Arial" w:cs="Arial"/>
          <w:i/>
          <w:szCs w:val="24"/>
        </w:rPr>
        <w:t>orante</w:t>
      </w:r>
      <w:r w:rsidRPr="00D74D7E">
        <w:rPr>
          <w:rFonts w:ascii="Arial" w:hAnsi="Arial" w:cs="Arial"/>
          <w:szCs w:val="24"/>
        </w:rPr>
        <w:t>. Sucedía (y sucede)  más allá del alcance de los sentidos y de todo razonamiento. Oculto para ellos: Cripto).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b/>
          <w:szCs w:val="24"/>
        </w:rPr>
        <w:t>Las despedidas.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31. </w:t>
      </w:r>
      <w:r w:rsidRPr="00D74D7E">
        <w:rPr>
          <w:rFonts w:ascii="Arial" w:hAnsi="Arial" w:cs="Arial"/>
          <w:i/>
          <w:szCs w:val="24"/>
        </w:rPr>
        <w:t>Cuando salió, dice Jesús: “Ahora ha sido glorificado el Hijo del hombre</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 Dios ha sido glorificado en él.</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En el momento en que sale el último resto de degradación es el final de la </w:t>
      </w:r>
      <w:r>
        <w:rPr>
          <w:rFonts w:ascii="Arial" w:hAnsi="Arial" w:cs="Arial"/>
          <w:szCs w:val="24"/>
        </w:rPr>
        <w:t>OREN ,</w:t>
      </w:r>
      <w:r w:rsidRPr="00D74D7E">
        <w:rPr>
          <w:rFonts w:ascii="Arial" w:hAnsi="Arial" w:cs="Arial"/>
          <w:szCs w:val="24"/>
        </w:rPr>
        <w:t xml:space="preserve"> el momento en que Cripto Jesús, da cumplimiento al cuerpo en el que mora, llenándolo de Elevación. Tal como en el texto literal al finalizar </w:t>
      </w:r>
      <w:smartTag w:uri="urn:schemas-microsoft-com:office:smarttags" w:element="PersonName">
        <w:smartTagPr>
          <w:attr w:name="ProductID" w:val="la Pasi￳n"/>
        </w:smartTagPr>
        <w:r w:rsidRPr="00D74D7E">
          <w:rPr>
            <w:rFonts w:ascii="Arial" w:hAnsi="Arial" w:cs="Arial"/>
            <w:szCs w:val="24"/>
          </w:rPr>
          <w:t>la Pasión</w:t>
        </w:r>
      </w:smartTag>
      <w:r w:rsidRPr="00D74D7E">
        <w:rPr>
          <w:rFonts w:ascii="Arial" w:hAnsi="Arial" w:cs="Arial"/>
          <w:szCs w:val="24"/>
        </w:rPr>
        <w:t xml:space="preserve"> (alegoría de la </w:t>
      </w:r>
      <w:r>
        <w:rPr>
          <w:rFonts w:ascii="Arial" w:hAnsi="Arial" w:cs="Arial"/>
          <w:szCs w:val="24"/>
        </w:rPr>
        <w:t>OREN ,</w:t>
      </w:r>
      <w:r w:rsidRPr="00D74D7E">
        <w:rPr>
          <w:rFonts w:ascii="Arial" w:hAnsi="Arial" w:cs="Arial"/>
          <w:szCs w:val="24"/>
        </w:rPr>
        <w:t xml:space="preserve"> de la o</w:t>
      </w:r>
      <w:r w:rsidRPr="00D74D7E">
        <w:rPr>
          <w:rFonts w:ascii="Arial" w:hAnsi="Arial" w:cs="Arial"/>
          <w:b/>
          <w:szCs w:val="24"/>
        </w:rPr>
        <w:t>ración</w:t>
      </w:r>
      <w:r w:rsidRPr="00D74D7E">
        <w:rPr>
          <w:rFonts w:ascii="Arial" w:hAnsi="Arial" w:cs="Arial"/>
          <w:szCs w:val="24"/>
        </w:rPr>
        <w:t>)</w:t>
      </w:r>
      <w:r w:rsidRPr="00D74D7E">
        <w:rPr>
          <w:rFonts w:ascii="Arial" w:hAnsi="Arial" w:cs="Arial"/>
          <w:b/>
          <w:szCs w:val="24"/>
        </w:rPr>
        <w:t xml:space="preserve"> </w:t>
      </w:r>
      <w:r w:rsidRPr="00D74D7E">
        <w:rPr>
          <w:rFonts w:ascii="Arial" w:hAnsi="Arial" w:cs="Arial"/>
          <w:szCs w:val="24"/>
        </w:rPr>
        <w:t xml:space="preserve">entrega la totalidad de su Espíritu para </w:t>
      </w:r>
      <w:smartTag w:uri="urn:schemas-microsoft-com:office:smarttags" w:element="PersonName">
        <w:smartTagPr>
          <w:attr w:name="ProductID" w:val="la Salvaci￳n"/>
        </w:smartTagPr>
        <w:r w:rsidRPr="00D74D7E">
          <w:rPr>
            <w:rFonts w:ascii="Arial" w:hAnsi="Arial" w:cs="Arial"/>
            <w:szCs w:val="24"/>
          </w:rPr>
          <w:t>la Salvación</w:t>
        </w:r>
      </w:smartTag>
      <w:r w:rsidRPr="00D74D7E">
        <w:rPr>
          <w:rFonts w:ascii="Arial" w:hAnsi="Arial" w:cs="Arial"/>
          <w:szCs w:val="24"/>
        </w:rPr>
        <w:t xml:space="preserve"> (Elevación) de los pecados del mundo (Jn</w:t>
      </w:r>
      <w:r w:rsidRPr="00D74D7E">
        <w:rPr>
          <w:rFonts w:ascii="Arial" w:hAnsi="Arial" w:cs="Arial"/>
          <w:b/>
          <w:szCs w:val="24"/>
        </w:rPr>
        <w:t>19</w:t>
      </w:r>
      <w:r w:rsidRPr="00D74D7E">
        <w:rPr>
          <w:rFonts w:ascii="Arial" w:hAnsi="Arial" w:cs="Arial"/>
          <w:szCs w:val="24"/>
        </w:rPr>
        <w:t xml:space="preserve">.30: </w:t>
      </w:r>
      <w:r w:rsidRPr="00D74D7E">
        <w:rPr>
          <w:rFonts w:ascii="Arial" w:hAnsi="Arial" w:cs="Arial"/>
          <w:i/>
          <w:szCs w:val="24"/>
        </w:rPr>
        <w:t xml:space="preserve">“Ya todo está cumplido”. </w:t>
      </w:r>
      <w:r w:rsidRPr="00D74D7E">
        <w:rPr>
          <w:rFonts w:ascii="Arial" w:hAnsi="Arial" w:cs="Arial"/>
          <w:szCs w:val="24"/>
        </w:rPr>
        <w:t>(</w:t>
      </w:r>
      <w:r w:rsidRPr="00D74D7E">
        <w:rPr>
          <w:rFonts w:ascii="Arial" w:hAnsi="Arial" w:cs="Arial"/>
          <w:i/>
          <w:szCs w:val="24"/>
        </w:rPr>
        <w:t>Cumplir</w:t>
      </w:r>
      <w:r w:rsidRPr="00D74D7E">
        <w:rPr>
          <w:rFonts w:ascii="Arial" w:hAnsi="Arial" w:cs="Arial"/>
          <w:szCs w:val="24"/>
        </w:rPr>
        <w:t xml:space="preserve"> significa </w:t>
      </w:r>
      <w:r w:rsidRPr="00D74D7E">
        <w:rPr>
          <w:rFonts w:ascii="Arial" w:hAnsi="Arial" w:cs="Arial"/>
          <w:i/>
          <w:szCs w:val="24"/>
        </w:rPr>
        <w:t>completar</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Es el momento en que el cuerpo queda pleno de Energía Superior, de Elevación óptima de su frecuencia vibratoria, es decir en un grado de Elevación, superior al grado de frecuencia vibratoria en el que de ordinario permanece la humanidad individual.</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ese momento el </w:t>
      </w:r>
      <w:r w:rsidRPr="00D74D7E">
        <w:rPr>
          <w:rFonts w:ascii="Arial" w:hAnsi="Arial" w:cs="Arial"/>
          <w:i/>
          <w:szCs w:val="24"/>
        </w:rPr>
        <w:t>orante</w:t>
      </w:r>
      <w:r w:rsidRPr="00D74D7E">
        <w:rPr>
          <w:rFonts w:ascii="Arial" w:hAnsi="Arial" w:cs="Arial"/>
          <w:szCs w:val="24"/>
        </w:rPr>
        <w:t xml:space="preserve"> se ha transformado. Su humanidad toda ha re-</w:t>
      </w:r>
      <w:r w:rsidRPr="00D74D7E">
        <w:rPr>
          <w:rFonts w:ascii="Arial" w:hAnsi="Arial" w:cs="Arial"/>
          <w:b/>
          <w:szCs w:val="24"/>
        </w:rPr>
        <w:t>suscitado</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Oculto Salvador- el espíritu “Cripto” Jesús-, la prolongación en la humanidad del Espíritu Críptico Cósmico, su propia </w:t>
      </w:r>
      <w:r w:rsidRPr="00D74D7E">
        <w:rPr>
          <w:rFonts w:ascii="Arial" w:hAnsi="Arial" w:cs="Arial"/>
          <w:b/>
          <w:szCs w:val="24"/>
        </w:rPr>
        <w:t>persona</w:t>
      </w:r>
      <w:r w:rsidRPr="00D74D7E">
        <w:rPr>
          <w:rFonts w:ascii="Arial" w:hAnsi="Arial" w:cs="Arial"/>
          <w:szCs w:val="24"/>
        </w:rPr>
        <w:t xml:space="preserve">, ocupaba </w:t>
      </w:r>
      <w:r w:rsidRPr="00D74D7E">
        <w:rPr>
          <w:rFonts w:ascii="Arial" w:hAnsi="Arial" w:cs="Arial"/>
          <w:b/>
          <w:szCs w:val="24"/>
        </w:rPr>
        <w:t>toda</w:t>
      </w:r>
      <w:r w:rsidRPr="00D74D7E">
        <w:rPr>
          <w:rFonts w:ascii="Arial" w:hAnsi="Arial" w:cs="Arial"/>
          <w:szCs w:val="24"/>
        </w:rPr>
        <w:t xml:space="preserve"> la humanidad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había sido producida por </w:t>
      </w:r>
      <w:smartTag w:uri="urn:schemas-microsoft-com:office:smarttags" w:element="PersonName">
        <w:smartTagPr>
          <w:attr w:name="ProductID" w:val="la Fe"/>
        </w:smartTagPr>
        <w:r w:rsidRPr="00D74D7E">
          <w:rPr>
            <w:rFonts w:ascii="Arial" w:hAnsi="Arial" w:cs="Arial"/>
            <w:szCs w:val="24"/>
          </w:rPr>
          <w:t>la Fe</w:t>
        </w:r>
      </w:smartTag>
      <w:r w:rsidRPr="00D74D7E">
        <w:rPr>
          <w:rFonts w:ascii="Arial" w:hAnsi="Arial" w:cs="Arial"/>
          <w:szCs w:val="24"/>
        </w:rPr>
        <w:t xml:space="preserve"> del </w:t>
      </w:r>
      <w:r w:rsidRPr="00D74D7E">
        <w:rPr>
          <w:rFonts w:ascii="Arial" w:hAnsi="Arial" w:cs="Arial"/>
          <w:i/>
          <w:szCs w:val="24"/>
        </w:rPr>
        <w:t>orante</w:t>
      </w:r>
      <w:r w:rsidRPr="00D74D7E">
        <w:rPr>
          <w:rFonts w:ascii="Arial" w:hAnsi="Arial" w:cs="Arial"/>
          <w:szCs w:val="24"/>
        </w:rPr>
        <w:t xml:space="preserve">, es decir por la confianza en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/Dios en su interior durante la postura y el acto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más allá de que él, el </w:t>
      </w:r>
      <w:r w:rsidRPr="00D74D7E">
        <w:rPr>
          <w:rFonts w:ascii="Arial" w:hAnsi="Arial" w:cs="Arial"/>
          <w:i/>
          <w:szCs w:val="24"/>
        </w:rPr>
        <w:t>orante</w:t>
      </w:r>
      <w:r w:rsidRPr="00D74D7E">
        <w:rPr>
          <w:rFonts w:ascii="Arial" w:hAnsi="Arial" w:cs="Arial"/>
          <w:szCs w:val="24"/>
        </w:rPr>
        <w:t>,  dudara o no de sus efectos.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Esta postura requiere como punto de partida fundamental, la </w:t>
      </w:r>
      <w:r w:rsidRPr="00D74D7E">
        <w:rPr>
          <w:rFonts w:ascii="Arial" w:hAnsi="Arial" w:cs="Arial"/>
          <w:b/>
          <w:szCs w:val="24"/>
        </w:rPr>
        <w:t>entrega</w:t>
      </w:r>
      <w:r w:rsidRPr="00D74D7E">
        <w:rPr>
          <w:rFonts w:ascii="Arial" w:hAnsi="Arial" w:cs="Arial"/>
          <w:szCs w:val="24"/>
        </w:rPr>
        <w:t>, es decir, el sentarse “con espíritu sin objeto”, “sin intención”, para lograr “nada”.</w:t>
      </w:r>
    </w:p>
    <w:p w:rsidR="00783EFB" w:rsidRDefault="00783EFB" w:rsidP="00783EFB">
      <w:pPr>
        <w:pStyle w:val="Recuodecorpodetexto20"/>
        <w:spacing w:after="0" w:line="360" w:lineRule="auto"/>
        <w:rPr>
          <w:rFonts w:ascii="Arial" w:hAnsi="Arial" w:cs="Arial"/>
          <w:szCs w:val="24"/>
        </w:rPr>
      </w:pPr>
      <w:r w:rsidRPr="00D74D7E">
        <w:rPr>
          <w:rFonts w:ascii="Arial" w:hAnsi="Arial" w:cs="Arial"/>
          <w:szCs w:val="24"/>
        </w:rPr>
        <w:t>El cumplimiento de este punto es</w:t>
      </w:r>
      <w:r w:rsidRPr="00D74D7E">
        <w:rPr>
          <w:rFonts w:ascii="Arial" w:hAnsi="Arial" w:cs="Arial"/>
          <w:b/>
          <w:szCs w:val="24"/>
        </w:rPr>
        <w:t xml:space="preserve"> energéticamente fundamental</w:t>
      </w:r>
      <w:r w:rsidRPr="00D74D7E">
        <w:rPr>
          <w:rFonts w:ascii="Arial" w:hAnsi="Arial" w:cs="Arial"/>
          <w:szCs w:val="24"/>
        </w:rPr>
        <w:t>. El desear conseguir algo con esa postura, el fijar el pensamiento en un objeto no concuerda con la meta propuesta: la comunión- común/</w:t>
      </w:r>
      <w:r w:rsidRPr="00D74D7E">
        <w:rPr>
          <w:rFonts w:ascii="Arial" w:hAnsi="Arial" w:cs="Arial"/>
          <w:b/>
          <w:szCs w:val="24"/>
        </w:rPr>
        <w:t>Un</w:t>
      </w:r>
      <w:r w:rsidRPr="00D74D7E">
        <w:rPr>
          <w:rFonts w:ascii="Arial" w:hAnsi="Arial" w:cs="Arial"/>
          <w:szCs w:val="24"/>
        </w:rPr>
        <w:t xml:space="preserve">/unión- con Dios, con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es decir ser </w:t>
      </w:r>
      <w:r w:rsidRPr="00D74D7E">
        <w:rPr>
          <w:rFonts w:ascii="Arial" w:hAnsi="Arial" w:cs="Arial"/>
          <w:b/>
          <w:szCs w:val="24"/>
        </w:rPr>
        <w:t>uno</w:t>
      </w:r>
      <w:r w:rsidRPr="00D74D7E">
        <w:rPr>
          <w:rFonts w:ascii="Arial" w:hAnsi="Arial" w:cs="Arial"/>
          <w:szCs w:val="24"/>
        </w:rPr>
        <w:t xml:space="preserve"> en sí mismo, con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w:t>
      </w:r>
    </w:p>
    <w:p w:rsidR="00783EFB"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Elevaci￳n."/>
        </w:smartTagPr>
        <w:r w:rsidRPr="00D74D7E">
          <w:rPr>
            <w:rFonts w:ascii="Arial" w:hAnsi="Arial" w:cs="Arial"/>
            <w:b/>
            <w:szCs w:val="24"/>
          </w:rPr>
          <w:t>La Elevación</w:t>
        </w:r>
        <w:r w:rsidRPr="00D74D7E">
          <w:rPr>
            <w:rFonts w:ascii="Arial" w:hAnsi="Arial" w:cs="Arial"/>
            <w:szCs w:val="24"/>
          </w:rPr>
          <w:t>.</w:t>
        </w:r>
      </w:smartTag>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Todo deseo, intención o pensamiento, genera una pérdida considerable de energía que impide que se produzca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en nuestro cuerpo.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El dejar pasar los pensamientos sin concentrarse en ninguno de ellos, de manera que no se forme una historia</w:t>
      </w:r>
      <w:r w:rsidRPr="00D74D7E">
        <w:rPr>
          <w:rFonts w:ascii="Arial" w:hAnsi="Arial" w:cs="Arial"/>
          <w:szCs w:val="24"/>
          <w:u w:val="single"/>
        </w:rPr>
        <w:t>- premisa fundamental de la práctica de la o</w:t>
      </w:r>
      <w:r w:rsidRPr="00D74D7E">
        <w:rPr>
          <w:rFonts w:ascii="Arial" w:hAnsi="Arial" w:cs="Arial"/>
          <w:b/>
          <w:szCs w:val="24"/>
          <w:u w:val="single"/>
        </w:rPr>
        <w:t>ración</w:t>
      </w:r>
      <w:r>
        <w:rPr>
          <w:rFonts w:ascii="Arial" w:hAnsi="Arial" w:cs="Arial"/>
          <w:szCs w:val="24"/>
          <w:u w:val="single"/>
        </w:rPr>
        <w:t>, de la OREN</w:t>
      </w:r>
      <w:r w:rsidRPr="00D74D7E">
        <w:rPr>
          <w:rFonts w:ascii="Arial" w:hAnsi="Arial" w:cs="Arial"/>
          <w:szCs w:val="24"/>
          <w:u w:val="single"/>
        </w:rPr>
        <w:t>-</w:t>
      </w:r>
      <w:r w:rsidRPr="00D74D7E">
        <w:rPr>
          <w:rFonts w:ascii="Arial" w:hAnsi="Arial" w:cs="Arial"/>
          <w:szCs w:val="24"/>
        </w:rPr>
        <w:t xml:space="preserve">; el no concentrarse en ningún deseo, es ahorrar  energía, no desperdiciar ni un </w:t>
      </w:r>
      <w:r w:rsidRPr="00D74D7E">
        <w:rPr>
          <w:rFonts w:ascii="Arial" w:hAnsi="Arial" w:cs="Arial"/>
          <w:szCs w:val="24"/>
        </w:rPr>
        <w:lastRenderedPageBreak/>
        <w:t xml:space="preserve">mínimo del poder del Oculto Elevador que,  concentrado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es el que nos  conduce a la </w:t>
      </w:r>
      <w:r w:rsidRPr="00D74D7E">
        <w:rPr>
          <w:rFonts w:ascii="Arial" w:hAnsi="Arial" w:cs="Arial"/>
          <w:b/>
          <w:szCs w:val="24"/>
        </w:rPr>
        <w:t>gloria</w:t>
      </w:r>
      <w:r w:rsidRPr="00D74D7E">
        <w:rPr>
          <w:rFonts w:ascii="Arial" w:hAnsi="Arial" w:cs="Arial"/>
          <w:szCs w:val="24"/>
        </w:rPr>
        <w:t xml:space="preserve"> energética, espiritual.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La palabra espiritual es un anagrama del </w:t>
      </w:r>
      <w:r w:rsidRPr="00D74D7E">
        <w:rPr>
          <w:rFonts w:ascii="Arial" w:hAnsi="Arial" w:cs="Arial"/>
          <w:b/>
          <w:szCs w:val="24"/>
        </w:rPr>
        <w:t>ritual</w:t>
      </w:r>
      <w:r w:rsidRPr="00D74D7E">
        <w:rPr>
          <w:rFonts w:ascii="Arial" w:hAnsi="Arial" w:cs="Arial"/>
          <w:szCs w:val="24"/>
        </w:rPr>
        <w:t xml:space="preserve"> del </w:t>
      </w:r>
      <w:r w:rsidRPr="00D74D7E">
        <w:rPr>
          <w:rFonts w:ascii="Arial" w:hAnsi="Arial" w:cs="Arial"/>
          <w:b/>
          <w:szCs w:val="24"/>
        </w:rPr>
        <w:t>spiro</w:t>
      </w:r>
      <w:r w:rsidRPr="00D74D7E">
        <w:rPr>
          <w:rFonts w:ascii="Arial" w:hAnsi="Arial" w:cs="Arial"/>
          <w:szCs w:val="24"/>
        </w:rPr>
        <w:t xml:space="preserve">; la costumbre diaria- </w:t>
      </w:r>
      <w:r w:rsidRPr="00D74D7E">
        <w:rPr>
          <w:rFonts w:ascii="Arial" w:hAnsi="Arial" w:cs="Arial"/>
          <w:b/>
          <w:szCs w:val="24"/>
        </w:rPr>
        <w:t>ritual</w:t>
      </w:r>
      <w:r w:rsidRPr="00D74D7E">
        <w:rPr>
          <w:rFonts w:ascii="Arial" w:hAnsi="Arial" w:cs="Arial"/>
          <w:szCs w:val="24"/>
        </w:rPr>
        <w:t xml:space="preserve">-, de proveer de alimento a Cripto- nuestra </w:t>
      </w:r>
      <w:r w:rsidRPr="00D74D7E">
        <w:rPr>
          <w:rFonts w:ascii="Arial" w:hAnsi="Arial" w:cs="Arial"/>
          <w:b/>
          <w:szCs w:val="24"/>
        </w:rPr>
        <w:t>persona</w:t>
      </w:r>
      <w:r w:rsidRPr="00D74D7E">
        <w:rPr>
          <w:rFonts w:ascii="Arial" w:hAnsi="Arial" w:cs="Arial"/>
          <w:szCs w:val="24"/>
        </w:rPr>
        <w:t xml:space="preserve">-, con el </w:t>
      </w:r>
      <w:r w:rsidRPr="00D74D7E">
        <w:rPr>
          <w:rFonts w:ascii="Arial" w:hAnsi="Arial" w:cs="Arial"/>
          <w:b/>
          <w:szCs w:val="24"/>
        </w:rPr>
        <w:t>spiro</w:t>
      </w:r>
      <w:r w:rsidRPr="00D74D7E">
        <w:rPr>
          <w:rFonts w:ascii="Arial" w:hAnsi="Arial" w:cs="Arial"/>
          <w:szCs w:val="24"/>
        </w:rPr>
        <w:t xml:space="preserve">; con el aliento ( que de esta palabra proviene la palabra </w:t>
      </w:r>
      <w:r w:rsidRPr="00D74D7E">
        <w:rPr>
          <w:rFonts w:ascii="Arial" w:hAnsi="Arial" w:cs="Arial"/>
          <w:b/>
          <w:szCs w:val="24"/>
        </w:rPr>
        <w:t>alimento</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Al colmarse nuestro cuerpo de Energía Superior seremos Cripto Jesús en nosotros mismos. Seremos Cripto Jesús manifestado en su totalidad en la totalidad de nosotros mismos, en nuestros cuerpos denso y etéreo. Y se ha manifestado por obra de nuestra </w:t>
      </w:r>
      <w:r w:rsidRPr="00D74D7E">
        <w:rPr>
          <w:rFonts w:ascii="Arial" w:hAnsi="Arial" w:cs="Arial"/>
          <w:i/>
          <w:szCs w:val="24"/>
        </w:rPr>
        <w:t>voluntad</w:t>
      </w:r>
      <w:r w:rsidRPr="00D74D7E">
        <w:rPr>
          <w:rFonts w:ascii="Arial" w:hAnsi="Arial" w:cs="Arial"/>
          <w:szCs w:val="24"/>
        </w:rPr>
        <w:t xml:space="preserve"> de sentarnos en postura corporal y respiratoria de OREN  cotidiana. Y </w:t>
      </w:r>
      <w:r w:rsidRPr="00D74D7E">
        <w:rPr>
          <w:rFonts w:ascii="Arial" w:hAnsi="Arial" w:cs="Arial"/>
          <w:i/>
          <w:szCs w:val="24"/>
        </w:rPr>
        <w:t>elevarnos</w:t>
      </w:r>
      <w:r w:rsidRPr="00D74D7E">
        <w:rPr>
          <w:rFonts w:ascii="Arial" w:hAnsi="Arial" w:cs="Arial"/>
          <w:szCs w:val="24"/>
        </w:rPr>
        <w:t xml:space="preserve"> con ella al grado de frecuencia vibratoria óptima que nos armonice con el grado de frecuencia vibratoria Cósmica Galáctica/Dios. Esta es una de las razones por la cual el Cripto Jesús glorificado en la totalidad de nuestros cuerpos denso y etéreo es el producto, el Hijo de nuestra </w:t>
      </w:r>
      <w:r w:rsidRPr="00D74D7E">
        <w:rPr>
          <w:rFonts w:ascii="Arial" w:hAnsi="Arial" w:cs="Arial"/>
          <w:i/>
          <w:szCs w:val="24"/>
        </w:rPr>
        <w:t xml:space="preserve">voluntad. </w:t>
      </w:r>
      <w:r w:rsidRPr="00D74D7E">
        <w:rPr>
          <w:rFonts w:ascii="Arial" w:hAnsi="Arial" w:cs="Arial"/>
          <w:szCs w:val="24"/>
        </w:rPr>
        <w:t>Es el Hijo del Hombre.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hombre no lo es en su totalidad hasta que no ha cumplido con su capacidad y aptitud innatas posibles; hasta que no ha alcanzado el estado de Elevación óptimo para el que fue creado, mediante la </w:t>
      </w:r>
      <w:r>
        <w:rPr>
          <w:rFonts w:ascii="Arial" w:hAnsi="Arial" w:cs="Arial"/>
          <w:szCs w:val="24"/>
        </w:rPr>
        <w:t>OREN,</w:t>
      </w:r>
      <w:r w:rsidRPr="00D74D7E">
        <w:rPr>
          <w:rFonts w:ascii="Arial" w:hAnsi="Arial" w:cs="Arial"/>
          <w:szCs w:val="24"/>
        </w:rPr>
        <w:t xml:space="preserve"> hasta que no ha alcanzado el estado de Cristo manifestado.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Según el diccionario latino, </w:t>
      </w:r>
      <w:r w:rsidRPr="00D74D7E">
        <w:rPr>
          <w:rFonts w:ascii="Arial" w:hAnsi="Arial" w:cs="Arial"/>
          <w:i/>
          <w:szCs w:val="24"/>
        </w:rPr>
        <w:t>hombre</w:t>
      </w:r>
      <w:r w:rsidRPr="00D74D7E">
        <w:rPr>
          <w:rFonts w:ascii="Arial" w:hAnsi="Arial" w:cs="Arial"/>
          <w:szCs w:val="24"/>
        </w:rPr>
        <w:t xml:space="preserve"> significa </w:t>
      </w:r>
      <w:r w:rsidRPr="00D74D7E">
        <w:rPr>
          <w:rFonts w:ascii="Arial" w:hAnsi="Arial" w:cs="Arial"/>
          <w:b/>
          <w:szCs w:val="24"/>
        </w:rPr>
        <w:t>ser</w:t>
      </w:r>
      <w:r w:rsidRPr="00D74D7E">
        <w:rPr>
          <w:rFonts w:ascii="Arial" w:hAnsi="Arial" w:cs="Arial"/>
          <w:szCs w:val="24"/>
        </w:rPr>
        <w:t xml:space="preserve">- un estado vibratorio de energía - una </w:t>
      </w:r>
      <w:r w:rsidRPr="00D74D7E">
        <w:rPr>
          <w:rFonts w:ascii="Arial" w:hAnsi="Arial" w:cs="Arial"/>
          <w:b/>
          <w:szCs w:val="24"/>
        </w:rPr>
        <w:t>persona</w:t>
      </w:r>
      <w:r w:rsidRPr="00D74D7E">
        <w:rPr>
          <w:rFonts w:ascii="Arial" w:hAnsi="Arial" w:cs="Arial"/>
          <w:szCs w:val="24"/>
        </w:rPr>
        <w:t xml:space="preserve"> o cosa no accesible a todos.</w:t>
      </w:r>
    </w:p>
    <w:p w:rsidR="00783EFB" w:rsidRPr="00D74D7E" w:rsidRDefault="00783EFB" w:rsidP="00783EFB">
      <w:pPr>
        <w:pStyle w:val="Recuodecorpodetexto20"/>
        <w:spacing w:after="0" w:line="360" w:lineRule="auto"/>
        <w:rPr>
          <w:rFonts w:ascii="Arial" w:hAnsi="Arial" w:cs="Arial"/>
          <w:szCs w:val="24"/>
          <w:u w:val="single"/>
        </w:rPr>
      </w:pPr>
      <w:r w:rsidRPr="00D74D7E">
        <w:rPr>
          <w:rFonts w:ascii="Arial" w:hAnsi="Arial" w:cs="Arial"/>
          <w:szCs w:val="24"/>
        </w:rPr>
        <w:tab/>
        <w:t xml:space="preserve">Al “estado” </w:t>
      </w:r>
      <w:r w:rsidRPr="00D74D7E">
        <w:rPr>
          <w:rFonts w:ascii="Arial" w:hAnsi="Arial" w:cs="Arial"/>
          <w:b/>
          <w:szCs w:val="24"/>
        </w:rPr>
        <w:t>vibratorio</w:t>
      </w:r>
      <w:r w:rsidRPr="00D74D7E">
        <w:rPr>
          <w:rFonts w:ascii="Arial" w:hAnsi="Arial" w:cs="Arial"/>
          <w:szCs w:val="24"/>
        </w:rPr>
        <w:t xml:space="preserve"> de Hombre se accede con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producida por la </w:t>
      </w:r>
      <w:r>
        <w:rPr>
          <w:rFonts w:ascii="Arial" w:hAnsi="Arial" w:cs="Arial"/>
          <w:szCs w:val="24"/>
        </w:rPr>
        <w:t>OREN ,</w:t>
      </w:r>
      <w:r w:rsidRPr="00D74D7E">
        <w:rPr>
          <w:rFonts w:ascii="Arial" w:hAnsi="Arial" w:cs="Arial"/>
          <w:szCs w:val="24"/>
        </w:rPr>
        <w:t xml:space="preserve"> con la activación de hasta el último chakra y la posterior efusión de Energía Superior Cósmica que, al colmar el cuerpo en su totalidad, transforma al </w:t>
      </w:r>
      <w:r w:rsidRPr="00D74D7E">
        <w:rPr>
          <w:rFonts w:ascii="Arial" w:hAnsi="Arial" w:cs="Arial"/>
          <w:i/>
          <w:szCs w:val="24"/>
        </w:rPr>
        <w:t xml:space="preserve">orante </w:t>
      </w:r>
      <w:r w:rsidRPr="00D74D7E">
        <w:rPr>
          <w:rFonts w:ascii="Arial" w:hAnsi="Arial" w:cs="Arial"/>
          <w:szCs w:val="24"/>
        </w:rPr>
        <w:t xml:space="preserve">en Energía Superior, en </w:t>
      </w:r>
      <w:r w:rsidRPr="00D74D7E">
        <w:rPr>
          <w:rFonts w:ascii="Arial" w:hAnsi="Arial" w:cs="Arial"/>
          <w:szCs w:val="24"/>
          <w:u w:val="single"/>
        </w:rPr>
        <w:t xml:space="preserve">el grado de frecuencia </w:t>
      </w:r>
      <w:r w:rsidRPr="00D74D7E">
        <w:rPr>
          <w:rFonts w:ascii="Arial" w:hAnsi="Arial" w:cs="Arial"/>
          <w:b/>
          <w:szCs w:val="24"/>
          <w:u w:val="single"/>
        </w:rPr>
        <w:t>vibratoria</w:t>
      </w:r>
      <w:r w:rsidRPr="00D74D7E">
        <w:rPr>
          <w:rFonts w:ascii="Arial" w:hAnsi="Arial" w:cs="Arial"/>
          <w:szCs w:val="24"/>
          <w:u w:val="single"/>
        </w:rPr>
        <w:t xml:space="preserve"> óptima llamado Hombre.</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Según el Mensaje de Juan, el principio fundamental universal es el </w:t>
      </w:r>
      <w:r w:rsidRPr="00D74D7E">
        <w:rPr>
          <w:rFonts w:ascii="Arial" w:hAnsi="Arial" w:cs="Arial"/>
          <w:b/>
          <w:szCs w:val="24"/>
        </w:rPr>
        <w:t>Verbo</w:t>
      </w:r>
      <w:r w:rsidRPr="00D74D7E">
        <w:rPr>
          <w:rFonts w:ascii="Arial" w:hAnsi="Arial" w:cs="Arial"/>
          <w:szCs w:val="24"/>
        </w:rPr>
        <w:t xml:space="preserve">, es decir, </w:t>
      </w:r>
      <w:smartTag w:uri="urn:schemas-microsoft-com:office:smarttags" w:element="PersonName">
        <w:smartTagPr>
          <w:attr w:name="ProductID" w:val="La Vibraci￳n."/>
        </w:smartTagPr>
        <w:r w:rsidRPr="00D74D7E">
          <w:rPr>
            <w:rFonts w:ascii="Arial" w:hAnsi="Arial" w:cs="Arial"/>
            <w:b/>
            <w:szCs w:val="24"/>
          </w:rPr>
          <w:t>La Vibración</w:t>
        </w:r>
        <w:r w:rsidRPr="00D74D7E">
          <w:rPr>
            <w:rFonts w:ascii="Arial" w:hAnsi="Arial" w:cs="Arial"/>
            <w:szCs w:val="24"/>
          </w:rPr>
          <w:t>.</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ind w:left="1418"/>
        <w:rPr>
          <w:rFonts w:ascii="Arial" w:hAnsi="Arial" w:cs="Arial"/>
          <w:b/>
          <w:szCs w:val="24"/>
        </w:rPr>
      </w:pPr>
      <w:smartTag w:uri="urn:schemas-microsoft-com:office:smarttags" w:element="PersonName">
        <w:smartTagPr>
          <w:attr w:name="ProductID" w:val="La Vibraci￳n Universal"/>
        </w:smartTagPr>
        <w:r w:rsidRPr="00D74D7E">
          <w:rPr>
            <w:rFonts w:ascii="Arial" w:hAnsi="Arial" w:cs="Arial"/>
            <w:b/>
            <w:szCs w:val="24"/>
          </w:rPr>
          <w:t>La Vibración Universal</w:t>
        </w:r>
      </w:smartTag>
      <w:r w:rsidRPr="00D74D7E">
        <w:rPr>
          <w:rFonts w:ascii="Arial" w:hAnsi="Arial" w:cs="Arial"/>
          <w:b/>
          <w:szCs w:val="24"/>
        </w:rPr>
        <w:t xml:space="preserve"> </w:t>
      </w:r>
      <w:r w:rsidRPr="00D74D7E">
        <w:rPr>
          <w:rFonts w:ascii="Arial" w:hAnsi="Arial" w:cs="Arial"/>
          <w:szCs w:val="24"/>
        </w:rPr>
        <w:t xml:space="preserve">es el Espíritu Crístico (oculto) Universal. Es </w:t>
      </w:r>
      <w:r w:rsidRPr="00D74D7E">
        <w:rPr>
          <w:rFonts w:ascii="Arial" w:hAnsi="Arial" w:cs="Arial"/>
          <w:b/>
          <w:szCs w:val="24"/>
        </w:rPr>
        <w:t xml:space="preserve">Dios.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Entre la infinitud de sus atributos, está el de concentrarse a sí mismo y formar así todo el mundo visible: los animales, las plantas, el hombre. </w:t>
      </w:r>
    </w:p>
    <w:p w:rsidR="00783EFB" w:rsidRPr="00D74D7E" w:rsidRDefault="00783EFB" w:rsidP="00783EFB">
      <w:pPr>
        <w:pStyle w:val="Recuodecorpodetexto20"/>
        <w:spacing w:after="0" w:line="360" w:lineRule="auto"/>
        <w:ind w:left="1418" w:firstLine="709"/>
        <w:rPr>
          <w:rFonts w:ascii="Arial" w:hAnsi="Arial" w:cs="Arial"/>
          <w:b/>
          <w:szCs w:val="24"/>
        </w:rPr>
      </w:pPr>
      <w:r w:rsidRPr="00D74D7E">
        <w:rPr>
          <w:rFonts w:ascii="Arial" w:hAnsi="Arial" w:cs="Arial"/>
          <w:szCs w:val="24"/>
        </w:rPr>
        <w:t xml:space="preserve">Por lo antes dicho todas las criaturas son </w:t>
      </w:r>
      <w:r w:rsidRPr="00D74D7E">
        <w:rPr>
          <w:rFonts w:ascii="Arial" w:hAnsi="Arial" w:cs="Arial"/>
          <w:b/>
          <w:szCs w:val="24"/>
        </w:rPr>
        <w:t>vibración.</w:t>
      </w:r>
      <w:r w:rsidRPr="00D74D7E">
        <w:rPr>
          <w:rFonts w:ascii="Arial" w:hAnsi="Arial" w:cs="Arial"/>
          <w:szCs w:val="24"/>
        </w:rPr>
        <w:t xml:space="preserve"> Son Espíritu puro condensado.</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Para mantenerlas en vida y función para las que las ha creado, el Espíritu Cósmico se prolonga a sí mismo en ellas a través de su sistema eléctrico </w:t>
      </w:r>
      <w:r w:rsidRPr="00D74D7E">
        <w:rPr>
          <w:rFonts w:ascii="Arial" w:hAnsi="Arial" w:cs="Arial"/>
          <w:szCs w:val="24"/>
        </w:rPr>
        <w:lastRenderedPageBreak/>
        <w:t xml:space="preserve">central , como el Espíritu Crístico (oculto) que es: como “Cripto” Jesús, es decir, el Oculto Elevador, la </w:t>
      </w:r>
      <w:r w:rsidRPr="00D74D7E">
        <w:rPr>
          <w:rFonts w:ascii="Arial" w:hAnsi="Arial" w:cs="Arial"/>
          <w:b/>
          <w:szCs w:val="24"/>
        </w:rPr>
        <w:t xml:space="preserve">persona </w:t>
      </w:r>
      <w:r w:rsidRPr="00D74D7E">
        <w:rPr>
          <w:rFonts w:ascii="Arial" w:hAnsi="Arial" w:cs="Arial"/>
          <w:szCs w:val="24"/>
        </w:rPr>
        <w:t xml:space="preserve">individual que las sostiene y asiste. </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b/>
          <w:szCs w:val="24"/>
        </w:rPr>
        <w:t xml:space="preserve">Para la condición humana, el Espíritu es una práctica. </w:t>
      </w:r>
      <w:r w:rsidRPr="00D74D7E">
        <w:rPr>
          <w:rFonts w:ascii="Arial" w:hAnsi="Arial" w:cs="Arial"/>
          <w:szCs w:val="24"/>
        </w:rPr>
        <w:t xml:space="preserve">Es la experiencia personal cotidiana total y completa de </w:t>
      </w:r>
      <w:smartTag w:uri="urn:schemas-microsoft-com:office:smarttags" w:element="PersonName">
        <w:smartTagPr>
          <w:attr w:name="ProductID" w:val="La Verdad"/>
        </w:smartTagPr>
        <w:r w:rsidRPr="00D74D7E">
          <w:rPr>
            <w:rFonts w:ascii="Arial" w:hAnsi="Arial" w:cs="Arial"/>
            <w:szCs w:val="24"/>
          </w:rPr>
          <w:t>La Verdad</w:t>
        </w:r>
      </w:smartTag>
      <w:r w:rsidRPr="00D74D7E">
        <w:rPr>
          <w:rFonts w:ascii="Arial" w:hAnsi="Arial" w:cs="Arial"/>
          <w:szCs w:val="24"/>
        </w:rPr>
        <w:t xml:space="preserve"> sin forma.</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 Para Juan el evangelista- en su revelación profunda-, es </w:t>
      </w:r>
      <w:smartTag w:uri="urn:schemas-microsoft-com:office:smarttags" w:element="PersonName">
        <w:smartTagPr>
          <w:attr w:name="ProductID" w:val="la OREN. La"/>
        </w:smartTagPr>
        <w:r w:rsidRPr="00D74D7E">
          <w:rPr>
            <w:rFonts w:ascii="Arial" w:hAnsi="Arial" w:cs="Arial"/>
            <w:szCs w:val="24"/>
          </w:rPr>
          <w:t>la OREN. La</w:t>
        </w:r>
      </w:smartTag>
      <w:r w:rsidRPr="00D74D7E">
        <w:rPr>
          <w:rFonts w:ascii="Arial" w:hAnsi="Arial" w:cs="Arial"/>
          <w:szCs w:val="24"/>
        </w:rPr>
        <w:t xml:space="preserve"> </w:t>
      </w:r>
      <w:r w:rsidRPr="00D74D7E">
        <w:rPr>
          <w:rFonts w:ascii="Arial" w:hAnsi="Arial" w:cs="Arial"/>
          <w:b/>
          <w:szCs w:val="24"/>
        </w:rPr>
        <w:t>O</w:t>
      </w:r>
      <w:r w:rsidRPr="00D74D7E">
        <w:rPr>
          <w:rFonts w:ascii="Arial" w:hAnsi="Arial" w:cs="Arial"/>
          <w:b/>
          <w:szCs w:val="24"/>
          <w:u w:val="single"/>
        </w:rPr>
        <w:t>R</w:t>
      </w:r>
      <w:r w:rsidRPr="00D74D7E">
        <w:rPr>
          <w:rFonts w:ascii="Arial" w:hAnsi="Arial" w:cs="Arial"/>
          <w:szCs w:val="24"/>
          <w:u w:val="single"/>
        </w:rPr>
        <w:t xml:space="preserve">ación </w:t>
      </w:r>
      <w:r w:rsidRPr="00D74D7E">
        <w:rPr>
          <w:rFonts w:ascii="Arial" w:hAnsi="Arial" w:cs="Arial"/>
          <w:b/>
          <w:szCs w:val="24"/>
          <w:u w:val="single"/>
        </w:rPr>
        <w:t>EN</w:t>
      </w:r>
      <w:r w:rsidRPr="00D74D7E">
        <w:rPr>
          <w:rFonts w:ascii="Arial" w:hAnsi="Arial" w:cs="Arial"/>
          <w:szCs w:val="24"/>
          <w:u w:val="single"/>
        </w:rPr>
        <w:t>ergética</w:t>
      </w:r>
      <w:r w:rsidRPr="00D74D7E">
        <w:rPr>
          <w:rFonts w:ascii="Arial" w:hAnsi="Arial" w:cs="Arial"/>
          <w:szCs w:val="24"/>
        </w:rPr>
        <w:t xml:space="preserve">; la (h)ora de </w:t>
      </w:r>
      <w:r w:rsidRPr="00D74D7E">
        <w:rPr>
          <w:rFonts w:ascii="Arial" w:hAnsi="Arial" w:cs="Arial"/>
          <w:b/>
          <w:szCs w:val="24"/>
        </w:rPr>
        <w:t>ración</w:t>
      </w:r>
      <w:r w:rsidRPr="00D74D7E">
        <w:rPr>
          <w:rFonts w:ascii="Arial" w:hAnsi="Arial" w:cs="Arial"/>
          <w:szCs w:val="24"/>
        </w:rPr>
        <w:t>; la o</w:t>
      </w:r>
      <w:r w:rsidRPr="00D74D7E">
        <w:rPr>
          <w:rFonts w:ascii="Arial" w:hAnsi="Arial" w:cs="Arial"/>
          <w:b/>
          <w:szCs w:val="24"/>
        </w:rPr>
        <w:t>ración</w:t>
      </w:r>
      <w:r w:rsidRPr="00D74D7E">
        <w:rPr>
          <w:rFonts w:ascii="Arial" w:hAnsi="Arial" w:cs="Arial"/>
          <w:szCs w:val="24"/>
        </w:rPr>
        <w:t xml:space="preserve">; la </w:t>
      </w:r>
      <w:r w:rsidRPr="00D74D7E">
        <w:rPr>
          <w:rFonts w:ascii="Arial" w:hAnsi="Arial" w:cs="Arial"/>
          <w:b/>
          <w:szCs w:val="24"/>
        </w:rPr>
        <w:t xml:space="preserve">ración. </w:t>
      </w:r>
      <w:r w:rsidRPr="00D74D7E">
        <w:rPr>
          <w:rFonts w:ascii="Arial" w:hAnsi="Arial" w:cs="Arial"/>
          <w:szCs w:val="24"/>
        </w:rPr>
        <w:t xml:space="preserve">Es la </w:t>
      </w:r>
      <w:r w:rsidRPr="00D74D7E">
        <w:rPr>
          <w:rFonts w:ascii="Arial" w:hAnsi="Arial" w:cs="Arial"/>
          <w:b/>
          <w:szCs w:val="24"/>
        </w:rPr>
        <w:t>o</w:t>
      </w:r>
      <w:r w:rsidRPr="00D74D7E">
        <w:rPr>
          <w:rFonts w:ascii="Arial" w:hAnsi="Arial" w:cs="Arial"/>
          <w:b/>
          <w:szCs w:val="24"/>
          <w:u w:val="single"/>
        </w:rPr>
        <w:t>ración</w:t>
      </w:r>
      <w:r w:rsidRPr="00D74D7E">
        <w:rPr>
          <w:rFonts w:ascii="Arial" w:hAnsi="Arial" w:cs="Arial"/>
          <w:b/>
          <w:szCs w:val="24"/>
        </w:rPr>
        <w:t xml:space="preserve"> </w:t>
      </w:r>
      <w:r w:rsidRPr="00D74D7E">
        <w:rPr>
          <w:rFonts w:ascii="Arial" w:hAnsi="Arial" w:cs="Arial"/>
          <w:szCs w:val="24"/>
        </w:rPr>
        <w:t>incansablemente pedida por Jesús, el personaje sagrado del texto literal del Evangelio, sagrada alegoría de la prolongación Crística Cósmica en el cuerpo de la humanidad.</w:t>
      </w:r>
    </w:p>
    <w:p w:rsidR="00783EFB" w:rsidRPr="00D74D7E" w:rsidRDefault="00783EFB" w:rsidP="00783EFB">
      <w:pPr>
        <w:pStyle w:val="Recuodecorpodetexto20"/>
        <w:spacing w:after="0" w:line="360" w:lineRule="auto"/>
        <w:ind w:left="1418"/>
        <w:rPr>
          <w:rFonts w:ascii="Arial" w:hAnsi="Arial" w:cs="Arial"/>
          <w:szCs w:val="24"/>
        </w:rPr>
      </w:pP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la meditación llamada con diferentes nombres a través de los tiempos-, es la única práctica universal que no busca ni pide nada al que la practica pero no deja nada sin hacer en su vida personal y en el entorno que le rodea.</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De lo contrario, sin la </w:t>
      </w:r>
      <w:r>
        <w:rPr>
          <w:rFonts w:ascii="Arial" w:hAnsi="Arial" w:cs="Arial"/>
          <w:szCs w:val="24"/>
        </w:rPr>
        <w:t>OREN,</w:t>
      </w:r>
      <w:r w:rsidRPr="00D74D7E">
        <w:rPr>
          <w:rFonts w:ascii="Arial" w:hAnsi="Arial" w:cs="Arial"/>
          <w:szCs w:val="24"/>
        </w:rPr>
        <w:t xml:space="preserve"> quien con ella podría ser un Hombre, es sólo un simple mortal,  un hombre promedio. Permanece en estado sub-humano.</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szCs w:val="24"/>
        </w:rPr>
        <w:tab/>
        <w:t xml:space="preserve">De manera que al finalizar la </w:t>
      </w:r>
      <w:r>
        <w:rPr>
          <w:rFonts w:ascii="Arial" w:hAnsi="Arial" w:cs="Arial"/>
          <w:szCs w:val="24"/>
        </w:rPr>
        <w:t>OREN,</w:t>
      </w:r>
      <w:r w:rsidRPr="00D74D7E">
        <w:rPr>
          <w:rFonts w:ascii="Arial" w:hAnsi="Arial" w:cs="Arial"/>
          <w:szCs w:val="24"/>
        </w:rPr>
        <w:t xml:space="preserve"> el Cristo se ha manifestado en el </w:t>
      </w:r>
      <w:r w:rsidRPr="00D74D7E">
        <w:rPr>
          <w:rFonts w:ascii="Arial" w:hAnsi="Arial" w:cs="Arial"/>
          <w:i/>
          <w:szCs w:val="24"/>
        </w:rPr>
        <w:t>orante</w:t>
      </w:r>
      <w:r w:rsidRPr="00D74D7E">
        <w:rPr>
          <w:rFonts w:ascii="Arial" w:hAnsi="Arial" w:cs="Arial"/>
          <w:szCs w:val="24"/>
        </w:rPr>
        <w:t xml:space="preserve"> por la </w:t>
      </w:r>
      <w:r w:rsidRPr="00D74D7E">
        <w:rPr>
          <w:rFonts w:ascii="Arial" w:hAnsi="Arial" w:cs="Arial"/>
          <w:i/>
          <w:szCs w:val="24"/>
        </w:rPr>
        <w:t>voluntad</w:t>
      </w:r>
      <w:r w:rsidRPr="00D74D7E">
        <w:rPr>
          <w:rFonts w:ascii="Arial" w:hAnsi="Arial" w:cs="Arial"/>
          <w:szCs w:val="24"/>
        </w:rPr>
        <w:t xml:space="preserve"> del hombre de decidirse a adoptar la postura de “toma de ración energética”. Todo su cuerpo es “el Hijo del hombre”. Y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a su vez, se ha manifestado omnipotente en el Oculto Salvador, en Cripto Jesús, manifestado en la totalidad molecular del Hombre por obra y gracia de la OREN)</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32. </w:t>
      </w:r>
      <w:r w:rsidRPr="00D74D7E">
        <w:rPr>
          <w:rFonts w:ascii="Arial" w:hAnsi="Arial" w:cs="Arial"/>
          <w:i/>
          <w:szCs w:val="24"/>
        </w:rPr>
        <w:t>Si Dios se ha glorificado en él,</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 xml:space="preserve">      Dios también le glorificará en sí mismo</w:t>
      </w:r>
    </w:p>
    <w:p w:rsidR="00783EFB" w:rsidRDefault="00783EFB" w:rsidP="00783EFB">
      <w:pPr>
        <w:pStyle w:val="Recuodecorpodetexto20"/>
        <w:spacing w:after="0" w:line="360" w:lineRule="auto"/>
        <w:ind w:left="851"/>
        <w:rPr>
          <w:rFonts w:ascii="Arial" w:hAnsi="Arial" w:cs="Arial"/>
          <w:szCs w:val="24"/>
        </w:rPr>
      </w:pPr>
      <w:r w:rsidRPr="00D74D7E">
        <w:rPr>
          <w:rFonts w:ascii="Arial" w:hAnsi="Arial" w:cs="Arial"/>
          <w:b/>
          <w:i/>
          <w:szCs w:val="24"/>
        </w:rPr>
        <w:t xml:space="preserve">       </w:t>
      </w:r>
      <w:r w:rsidRPr="00D74D7E">
        <w:rPr>
          <w:rFonts w:ascii="Arial" w:hAnsi="Arial" w:cs="Arial"/>
          <w:i/>
          <w:szCs w:val="24"/>
        </w:rPr>
        <w:t>y le glorificará pronto</w:t>
      </w:r>
      <w:r w:rsidRPr="00D74D7E">
        <w:rPr>
          <w:rFonts w:ascii="Arial" w:hAnsi="Arial" w:cs="Arial"/>
          <w:szCs w:val="24"/>
        </w:rPr>
        <w:t>.</w:t>
      </w:r>
    </w:p>
    <w:p w:rsidR="00783EFB" w:rsidRPr="00C57488" w:rsidRDefault="00783EFB" w:rsidP="00783EFB">
      <w:pPr>
        <w:pStyle w:val="Recuodecorpodetexto20"/>
        <w:spacing w:after="0" w:line="360" w:lineRule="auto"/>
        <w:ind w:left="851"/>
        <w:rPr>
          <w:rFonts w:ascii="Arial" w:hAnsi="Arial" w:cs="Arial"/>
          <w:szCs w:val="24"/>
        </w:rPr>
      </w:pPr>
    </w:p>
    <w:p w:rsidR="00783EFB" w:rsidRPr="00D74D7E" w:rsidRDefault="00783EFB" w:rsidP="00783EFB">
      <w:pPr>
        <w:pStyle w:val="Recuodecorpodetexto20"/>
        <w:spacing w:after="0" w:line="360" w:lineRule="auto"/>
        <w:ind w:firstLine="709"/>
        <w:rPr>
          <w:rFonts w:ascii="Arial" w:hAnsi="Arial" w:cs="Arial"/>
          <w:szCs w:val="24"/>
        </w:rPr>
      </w:pPr>
      <w:r w:rsidRPr="00D74D7E">
        <w:rPr>
          <w:rFonts w:ascii="Arial" w:hAnsi="Arial" w:cs="Arial"/>
          <w:szCs w:val="24"/>
        </w:rPr>
        <w:t xml:space="preserve">(Si el Espíritu Críptico Cósmico/Dios- </w:t>
      </w:r>
      <w:smartTag w:uri="urn:schemas-microsoft-com:office:smarttags" w:element="PersonName">
        <w:smartTagPr>
          <w:attr w:name="ProductID" w:val="la Elevaci￳n-,"/>
        </w:smartTagPr>
        <w:r w:rsidRPr="00D74D7E">
          <w:rPr>
            <w:rFonts w:ascii="Arial" w:hAnsi="Arial" w:cs="Arial"/>
            <w:szCs w:val="24"/>
          </w:rPr>
          <w:t>La</w:t>
        </w:r>
        <w:r w:rsidRPr="00D74D7E">
          <w:rPr>
            <w:rFonts w:ascii="Arial" w:hAnsi="Arial" w:cs="Arial"/>
            <w:b/>
            <w:szCs w:val="24"/>
          </w:rPr>
          <w:t xml:space="preserve"> Elevación</w:t>
        </w:r>
        <w:r w:rsidRPr="00D74D7E">
          <w:rPr>
            <w:rFonts w:ascii="Arial" w:hAnsi="Arial" w:cs="Arial"/>
            <w:szCs w:val="24"/>
          </w:rPr>
          <w:t>-,</w:t>
        </w:r>
      </w:smartTag>
      <w:r w:rsidRPr="00D74D7E">
        <w:rPr>
          <w:rFonts w:ascii="Arial" w:hAnsi="Arial" w:cs="Arial"/>
          <w:szCs w:val="24"/>
        </w:rPr>
        <w:t xml:space="preserve"> ha manifestado todo su poder en su prolongación, en Cripto Jesús- la </w:t>
      </w:r>
      <w:r w:rsidRPr="00D74D7E">
        <w:rPr>
          <w:rFonts w:ascii="Arial" w:hAnsi="Arial" w:cs="Arial"/>
          <w:b/>
          <w:szCs w:val="24"/>
        </w:rPr>
        <w:t xml:space="preserve">persona </w:t>
      </w:r>
      <w:r w:rsidRPr="00D74D7E">
        <w:rPr>
          <w:rFonts w:ascii="Arial" w:hAnsi="Arial" w:cs="Arial"/>
          <w:szCs w:val="24"/>
        </w:rPr>
        <w:t xml:space="preserve">del hombre-, a través del cerebro y el sistema medular;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 ese Espíritu Crístico Cósmico/Dios quien glorificará a su prolongación, Cristo Jesús con todo su poder en el cuerpo del hombre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generada por 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Sólo al consumarse esta </w:t>
      </w:r>
      <w:r w:rsidRPr="00D74D7E">
        <w:rPr>
          <w:rFonts w:ascii="Arial" w:hAnsi="Arial" w:cs="Arial"/>
          <w:szCs w:val="24"/>
          <w:u w:val="single"/>
        </w:rPr>
        <w:t>(h)o</w:t>
      </w:r>
      <w:r w:rsidRPr="00D74D7E">
        <w:rPr>
          <w:rFonts w:ascii="Arial" w:hAnsi="Arial" w:cs="Arial"/>
          <w:b/>
          <w:szCs w:val="24"/>
          <w:u w:val="single"/>
        </w:rPr>
        <w:t>ra</w:t>
      </w:r>
      <w:r w:rsidRPr="00D74D7E">
        <w:rPr>
          <w:rFonts w:ascii="Arial" w:hAnsi="Arial" w:cs="Arial"/>
          <w:b/>
          <w:szCs w:val="24"/>
        </w:rPr>
        <w:t xml:space="preserve">ción, </w:t>
      </w:r>
      <w:r w:rsidRPr="00D74D7E">
        <w:rPr>
          <w:rFonts w:ascii="Arial" w:hAnsi="Arial" w:cs="Arial"/>
          <w:szCs w:val="24"/>
        </w:rPr>
        <w:t>le glorificará- lo completará- con su efusión divina omnipotente).</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33. </w:t>
      </w:r>
      <w:r w:rsidRPr="00D74D7E">
        <w:rPr>
          <w:rFonts w:ascii="Arial" w:hAnsi="Arial" w:cs="Arial"/>
          <w:i/>
          <w:szCs w:val="24"/>
        </w:rPr>
        <w:t>“Hijos míos,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Ya poco tiempo voy a estar con vosotros.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Vosotros me buscareis,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 lo mismo que les dije a los judíos,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 xml:space="preserve">que adonde yo voy, </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vosotros no podéis venir,</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os digo también ahora a vosotros.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(Luego de  mi manifestación  omnipotente en los cuerpos moleculares del Hombre,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y apenas éste entre en contacto con la </w:t>
      </w:r>
      <w:r w:rsidRPr="00D74D7E">
        <w:rPr>
          <w:rFonts w:ascii="Arial" w:hAnsi="Arial" w:cs="Arial"/>
          <w:i/>
          <w:szCs w:val="24"/>
        </w:rPr>
        <w:t>conciencia</w:t>
      </w:r>
      <w:r w:rsidRPr="00D74D7E">
        <w:rPr>
          <w:rFonts w:ascii="Arial" w:hAnsi="Arial" w:cs="Arial"/>
          <w:szCs w:val="24"/>
        </w:rPr>
        <w:t xml:space="preserve"> del ego y con sus bocas de pérdida de energía (los pensamientos, los deseos y los sentidos), comenzará a dejar de manifestarse en ustedes, los chakras, mi poder elevador.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Sentirán al cuerpo falta de e</w:t>
      </w:r>
      <w:r w:rsidRPr="00D74D7E">
        <w:rPr>
          <w:rFonts w:ascii="Arial" w:hAnsi="Arial" w:cs="Arial"/>
          <w:szCs w:val="24"/>
          <w:u w:val="single"/>
        </w:rPr>
        <w:t>spí</w:t>
      </w:r>
      <w:r w:rsidRPr="00D74D7E">
        <w:rPr>
          <w:rFonts w:ascii="Arial" w:hAnsi="Arial" w:cs="Arial"/>
          <w:b/>
          <w:szCs w:val="24"/>
          <w:u w:val="single"/>
        </w:rPr>
        <w:t>ri</w:t>
      </w:r>
      <w:r w:rsidRPr="00D74D7E">
        <w:rPr>
          <w:rFonts w:ascii="Arial" w:hAnsi="Arial" w:cs="Arial"/>
          <w:b/>
          <w:szCs w:val="24"/>
        </w:rPr>
        <w:t>tus</w:t>
      </w:r>
      <w:r w:rsidRPr="00D74D7E">
        <w:rPr>
          <w:rFonts w:ascii="Arial" w:hAnsi="Arial" w:cs="Arial"/>
          <w:szCs w:val="24"/>
        </w:rPr>
        <w:t xml:space="preserve"> y desde ese lugar desearán que yo llegue a ustedes con mi carga de energía que los colme.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Mi Palabra- el flujo energético elevador- fue  agotada en su totalidad en favor de ustedes, los chakras, para que a su vez ustedes agotaran vuestro poder en los órganos densos y etéreos que están bajo vuestra influencia-.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Mi Palabra fue agotada al finalizar la “hora de ración”, esto es, la </w:t>
      </w:r>
      <w:r w:rsidRPr="00D74D7E">
        <w:rPr>
          <w:rFonts w:ascii="Arial" w:hAnsi="Arial" w:cs="Arial"/>
          <w:i/>
          <w:szCs w:val="24"/>
        </w:rPr>
        <w:t>oración</w:t>
      </w:r>
      <w:r w:rsidRPr="00D74D7E">
        <w:rPr>
          <w:rFonts w:ascii="Arial" w:hAnsi="Arial" w:cs="Arial"/>
          <w:szCs w:val="24"/>
        </w:rPr>
        <w:t xml:space="preserv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Deben saber que cuando se agota mi poder en favor de ustedes, vuelvo a ser generado po el Espíritu Crístico Cósmico/Dios- </w:t>
      </w:r>
      <w:smartTag w:uri="urn:schemas-microsoft-com:office:smarttags" w:element="PersonName">
        <w:smartTagPr>
          <w:attr w:name="ProductID" w:val="la Elevaci￳n-,"/>
        </w:smartTagPr>
        <w:r w:rsidRPr="00D74D7E">
          <w:rPr>
            <w:rFonts w:ascii="Arial" w:hAnsi="Arial" w:cs="Arial"/>
            <w:szCs w:val="24"/>
          </w:rPr>
          <w:t>La Elevación-,</w:t>
        </w:r>
      </w:smartTag>
      <w:r>
        <w:rPr>
          <w:rFonts w:ascii="Arial" w:hAnsi="Arial" w:cs="Arial"/>
          <w:szCs w:val="24"/>
        </w:rPr>
        <w:t xml:space="preserve"> a travé</w:t>
      </w:r>
      <w:r w:rsidRPr="00D74D7E">
        <w:rPr>
          <w:rFonts w:ascii="Arial" w:hAnsi="Arial" w:cs="Arial"/>
          <w:szCs w:val="24"/>
        </w:rPr>
        <w:t xml:space="preserve">s del cerebro, así como el poder completo de ustedes, los chakras, proviene solo de </w:t>
      </w:r>
      <w:r w:rsidRPr="00D74D7E">
        <w:rPr>
          <w:rFonts w:ascii="Arial" w:hAnsi="Arial" w:cs="Arial"/>
          <w:b/>
          <w:szCs w:val="24"/>
        </w:rPr>
        <w:t>mi Elevación</w:t>
      </w:r>
      <w:r w:rsidRPr="00D74D7E">
        <w:rPr>
          <w:rFonts w:ascii="Arial" w:hAnsi="Arial" w:cs="Arial"/>
          <w:szCs w:val="24"/>
        </w:rPr>
        <w:t xml:space="preserve">, de mi poder cripto- oculto-, que  sale de la médula  oblongada al consumarse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szCs w:val="24"/>
        </w:rPr>
        <w:t xml:space="preserve">34. </w:t>
      </w:r>
      <w:r w:rsidRPr="00D74D7E">
        <w:rPr>
          <w:rFonts w:ascii="Arial" w:hAnsi="Arial" w:cs="Arial"/>
          <w:i/>
          <w:szCs w:val="24"/>
        </w:rPr>
        <w:t>Os doy un mandamiento nuevo:</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i/>
          <w:szCs w:val="24"/>
        </w:rPr>
        <w:t>que os améis los unos a los otros.</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i/>
          <w:szCs w:val="24"/>
        </w:rPr>
        <w:t>Que, como yo os he amado,</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i/>
          <w:szCs w:val="24"/>
        </w:rPr>
        <w:t>así os améis también vosotros los unos a los otros.</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i/>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(Les enseño un aspecto nuevo de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la forma  perfecta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w:t>
      </w:r>
      <w:smartTag w:uri="urn:schemas-microsoft-com:office:smarttags" w:element="PersonName">
        <w:smartTagPr>
          <w:attr w:name="ProductID" w:val="la Humanidad."/>
        </w:smartTagPr>
        <w:r w:rsidRPr="00D74D7E">
          <w:rPr>
            <w:rFonts w:ascii="Arial" w:hAnsi="Arial" w:cs="Arial"/>
            <w:szCs w:val="24"/>
          </w:rPr>
          <w:t>la Humanidad.</w:t>
        </w:r>
      </w:smartTag>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Que así como yo agoto mi poder en ustedes hasta que el cuerpo esté completo- cumplido-; cada uno de ustedes-   colmada su capacidad-, debe entregar su poder excedente al chakra que le sigue, así como cada chakra, colmada su capacidad debe </w:t>
      </w:r>
      <w:r w:rsidRPr="00D74D7E">
        <w:rPr>
          <w:rFonts w:ascii="Arial" w:hAnsi="Arial" w:cs="Arial"/>
          <w:szCs w:val="24"/>
        </w:rPr>
        <w:lastRenderedPageBreak/>
        <w:t xml:space="preserve">entregar su poder energético a todos los  códigos moleculares que están bajo su influencia energética: órganos del cuerpo denso-  huesos, sangre, músculos y toda clase de tejidos-, y órganos del cuerpo etéreo en sus infinitas variables y gradaciones- sentimientos, pensamientos, dones espirituales tales como </w:t>
      </w:r>
      <w:r w:rsidRPr="00D74D7E">
        <w:rPr>
          <w:rFonts w:ascii="Arial" w:hAnsi="Arial" w:cs="Arial"/>
          <w:i/>
          <w:szCs w:val="24"/>
        </w:rPr>
        <w:t>ignorancia/Sabiduría; debilidad/Fortaleza; tristeza/Alegría,  egoísmo/Amor</w:t>
      </w:r>
      <w:r w:rsidRPr="00D74D7E">
        <w:rPr>
          <w:rFonts w:ascii="Arial" w:hAnsi="Arial" w:cs="Arial"/>
          <w:szCs w:val="24"/>
        </w:rPr>
        <w:t xml:space="preserve"> , para que todos y cada uno, colmada su capacidad energética  se manifieste en el grado más elevado, como Salud, Sabiduría Fortaleza, Alegría, Amor- por poner algunos ejemplos-.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De la misma manera que yo, Jesús- el Elevador Oculto-, los he llenado de Energía Elevadora, de la misma manera ustedes- los “unos”,  llenen  de Elevación a los “otros”, más allá de ustedes mismos y en consecuencia a todas las agrupaciones moleculares que necesitan de ese alimento espiritual.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Así como </w:t>
      </w:r>
      <w:r w:rsidRPr="00D74D7E">
        <w:rPr>
          <w:rFonts w:ascii="Arial" w:hAnsi="Arial" w:cs="Arial"/>
          <w:b/>
          <w:szCs w:val="24"/>
        </w:rPr>
        <w:t>yo</w:t>
      </w:r>
      <w:r w:rsidRPr="00D74D7E">
        <w:rPr>
          <w:rFonts w:ascii="Arial" w:hAnsi="Arial" w:cs="Arial"/>
          <w:szCs w:val="24"/>
        </w:rPr>
        <w:t xml:space="preserve"> (el “uno”), el poder Cripto Jesús los he amado- Elevado- a ustedes (vos-otros) los chakras; ustedes- </w:t>
      </w:r>
      <w:r w:rsidRPr="00D74D7E">
        <w:rPr>
          <w:rFonts w:ascii="Arial" w:hAnsi="Arial" w:cs="Arial"/>
          <w:b/>
          <w:szCs w:val="24"/>
        </w:rPr>
        <w:t xml:space="preserve">vosotros-,  </w:t>
      </w:r>
      <w:r w:rsidRPr="00D74D7E">
        <w:rPr>
          <w:rFonts w:ascii="Arial" w:hAnsi="Arial" w:cs="Arial"/>
          <w:szCs w:val="24"/>
        </w:rPr>
        <w:t>deben hacerlo con toda agrupación molecular que esté bajo vuestra influencia y necesite de Elevación.</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obra de esta manera en todas sus criaturas tanto en el interior del cuerpo en cada una de sus moléculas como afuera en el plano fenoménico, en la vida corriente. De esto se desprende que en la vida corriente quien tenga colmadas sus necesidades básicas debe darle lo que le sobra a quien lo necesite. Se entiende por necesidades básicas a salud, alimento, vivienda, trabajo y medios económicos justos y necesarios para vivir en paz y en orden.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t xml:space="preserve">Quien se crea necesidades mediante la acumulación de bienes y no las limita voluntariamente para colmar a los demás  de lo que necesiten, no solo no cumple con este  “mandamiento”, sino que no se puede considerar un ser civilizado, un Hombre con mayúscula. Está obrando al margen de </w:t>
      </w:r>
      <w:smartTag w:uri="urn:schemas-microsoft-com:office:smarttags" w:element="PersonName">
        <w:smartTagPr>
          <w:attr w:name="ProductID" w:val="la Ley. Est￡n"/>
        </w:smartTagPr>
        <w:r w:rsidRPr="00D74D7E">
          <w:rPr>
            <w:rFonts w:ascii="Arial" w:hAnsi="Arial" w:cs="Arial"/>
            <w:szCs w:val="24"/>
          </w:rPr>
          <w:t>la Ley. Están</w:t>
        </w:r>
      </w:smartTag>
      <w:r w:rsidRPr="00D74D7E">
        <w:rPr>
          <w:rFonts w:ascii="Arial" w:hAnsi="Arial" w:cs="Arial"/>
          <w:szCs w:val="24"/>
        </w:rPr>
        <w:t xml:space="preserve">  obrando en él la </w:t>
      </w:r>
      <w:r w:rsidRPr="00D74D7E">
        <w:rPr>
          <w:rFonts w:ascii="Arial" w:hAnsi="Arial" w:cs="Arial"/>
          <w:i/>
          <w:szCs w:val="24"/>
        </w:rPr>
        <w:t xml:space="preserve">ignorancia, </w:t>
      </w:r>
      <w:r w:rsidRPr="00D74D7E">
        <w:rPr>
          <w:rFonts w:ascii="Arial" w:hAnsi="Arial" w:cs="Arial"/>
          <w:szCs w:val="24"/>
        </w:rPr>
        <w:t xml:space="preserve">la </w:t>
      </w:r>
      <w:r w:rsidRPr="00D74D7E">
        <w:rPr>
          <w:rFonts w:ascii="Arial" w:hAnsi="Arial" w:cs="Arial"/>
          <w:i/>
          <w:szCs w:val="24"/>
        </w:rPr>
        <w:t>debilidad</w:t>
      </w:r>
      <w:r w:rsidRPr="00D74D7E">
        <w:rPr>
          <w:rFonts w:ascii="Arial" w:hAnsi="Arial" w:cs="Arial"/>
          <w:szCs w:val="24"/>
        </w:rPr>
        <w:t xml:space="preserve">, la </w:t>
      </w:r>
      <w:r w:rsidRPr="00D74D7E">
        <w:rPr>
          <w:rFonts w:ascii="Arial" w:hAnsi="Arial" w:cs="Arial"/>
          <w:i/>
          <w:szCs w:val="24"/>
        </w:rPr>
        <w:t>tristeza espiritual</w:t>
      </w:r>
      <w:r w:rsidRPr="00D74D7E">
        <w:rPr>
          <w:rFonts w:ascii="Arial" w:hAnsi="Arial" w:cs="Arial"/>
          <w:szCs w:val="24"/>
        </w:rPr>
        <w:t xml:space="preserve">- la degradación energética-, el </w:t>
      </w:r>
      <w:r w:rsidRPr="00D74D7E">
        <w:rPr>
          <w:rFonts w:ascii="Arial" w:hAnsi="Arial" w:cs="Arial"/>
          <w:i/>
          <w:szCs w:val="24"/>
        </w:rPr>
        <w:t>egoísmo</w:t>
      </w:r>
      <w:r w:rsidRPr="00D74D7E">
        <w:rPr>
          <w:rFonts w:ascii="Arial" w:hAnsi="Arial" w:cs="Arial"/>
          <w:szCs w:val="24"/>
        </w:rPr>
        <w:t xml:space="preserve">. Pone en evidencia la falta de </w:t>
      </w:r>
      <w:r w:rsidRPr="00D74D7E">
        <w:rPr>
          <w:rFonts w:ascii="Arial" w:hAnsi="Arial" w:cs="Arial"/>
          <w:b/>
          <w:szCs w:val="24"/>
        </w:rPr>
        <w:t xml:space="preserve">ración. </w:t>
      </w:r>
      <w:r w:rsidRPr="00D74D7E">
        <w:rPr>
          <w:rFonts w:ascii="Arial" w:hAnsi="Arial" w:cs="Arial"/>
          <w:szCs w:val="24"/>
        </w:rPr>
        <w:t xml:space="preserve">Prueba de esto es el estado inferior de </w:t>
      </w:r>
      <w:r w:rsidRPr="00D74D7E">
        <w:rPr>
          <w:rFonts w:ascii="Arial" w:hAnsi="Arial" w:cs="Arial"/>
          <w:i/>
          <w:szCs w:val="24"/>
        </w:rPr>
        <w:t xml:space="preserve">conciencia </w:t>
      </w:r>
      <w:r w:rsidRPr="00D74D7E">
        <w:rPr>
          <w:rFonts w:ascii="Arial" w:hAnsi="Arial" w:cs="Arial"/>
          <w:szCs w:val="24"/>
        </w:rPr>
        <w:t>de la humanidad, en la finalización de este segundo milenio.</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Pero el significado profundo de estas palabras van mucho más allá del entendimiento individual y colectivo al que se puede llegar desde la </w:t>
      </w:r>
      <w:r w:rsidRPr="00D74D7E">
        <w:rPr>
          <w:rFonts w:ascii="Arial" w:hAnsi="Arial" w:cs="Arial"/>
          <w:szCs w:val="24"/>
        </w:rPr>
        <w:lastRenderedPageBreak/>
        <w:t xml:space="preserve">condición de </w:t>
      </w:r>
      <w:r w:rsidRPr="00D74D7E">
        <w:rPr>
          <w:rFonts w:ascii="Arial" w:hAnsi="Arial" w:cs="Arial"/>
          <w:b/>
          <w:szCs w:val="24"/>
        </w:rPr>
        <w:t>no orante</w:t>
      </w:r>
      <w:r w:rsidRPr="00D74D7E">
        <w:rPr>
          <w:rFonts w:ascii="Arial" w:hAnsi="Arial" w:cs="Arial"/>
          <w:szCs w:val="24"/>
        </w:rPr>
        <w:t xml:space="preserve">, estado energético común de </w:t>
      </w:r>
      <w:r w:rsidRPr="00D74D7E">
        <w:rPr>
          <w:rFonts w:ascii="Arial" w:hAnsi="Arial" w:cs="Arial"/>
          <w:i/>
          <w:szCs w:val="24"/>
        </w:rPr>
        <w:t>conciencia</w:t>
      </w:r>
      <w:r w:rsidRPr="00D74D7E">
        <w:rPr>
          <w:rFonts w:ascii="Arial" w:hAnsi="Arial" w:cs="Arial"/>
          <w:szCs w:val="24"/>
        </w:rPr>
        <w:t xml:space="preserve"> de la gran parte de la humanidad que no practica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universal.</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El </w:t>
      </w:r>
      <w:r w:rsidRPr="00D74D7E">
        <w:rPr>
          <w:rFonts w:ascii="Arial" w:hAnsi="Arial" w:cs="Arial"/>
          <w:b/>
          <w:szCs w:val="24"/>
        </w:rPr>
        <w:t>mensaje</w:t>
      </w:r>
      <w:r w:rsidRPr="00D74D7E">
        <w:rPr>
          <w:rFonts w:ascii="Arial" w:hAnsi="Arial" w:cs="Arial"/>
          <w:szCs w:val="24"/>
        </w:rPr>
        <w:t xml:space="preserve"> de este versículo en su significado profundo, es decir, la enseñanza que imparte, es que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-mediante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que produce en el cuerpo molecular del </w:t>
      </w:r>
      <w:r w:rsidRPr="00D74D7E">
        <w:rPr>
          <w:rFonts w:ascii="Arial" w:hAnsi="Arial" w:cs="Arial"/>
          <w:i/>
          <w:szCs w:val="24"/>
        </w:rPr>
        <w:t>orante</w:t>
      </w:r>
      <w:r w:rsidRPr="00D74D7E">
        <w:rPr>
          <w:rFonts w:ascii="Arial" w:hAnsi="Arial" w:cs="Arial"/>
          <w:szCs w:val="24"/>
        </w:rPr>
        <w:t xml:space="preserve"> -, le permite a éste, trascender el umbral ordinario de </w:t>
      </w:r>
      <w:r w:rsidRPr="00D74D7E">
        <w:rPr>
          <w:rFonts w:ascii="Arial" w:hAnsi="Arial" w:cs="Arial"/>
          <w:i/>
          <w:szCs w:val="24"/>
        </w:rPr>
        <w:t>conciencia</w:t>
      </w:r>
      <w:r w:rsidRPr="00D74D7E">
        <w:rPr>
          <w:rFonts w:ascii="Arial" w:hAnsi="Arial" w:cs="Arial"/>
          <w:szCs w:val="24"/>
        </w:rPr>
        <w:t xml:space="preserve"> en el que vivía anteriormente a la práctica </w:t>
      </w:r>
      <w:r w:rsidRPr="00D74D7E">
        <w:rPr>
          <w:rFonts w:ascii="Arial" w:hAnsi="Arial" w:cs="Arial"/>
          <w:b/>
          <w:szCs w:val="24"/>
        </w:rPr>
        <w:t>de ese día</w:t>
      </w:r>
      <w:r w:rsidRPr="00D74D7E">
        <w:rPr>
          <w:rFonts w:ascii="Arial" w:hAnsi="Arial" w:cs="Arial"/>
          <w:szCs w:val="24"/>
        </w:rPr>
        <w:t xml:space="preserve">.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Y mucho más aún.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cada día es en sí mismo el cuerpo del </w:t>
      </w:r>
      <w:r w:rsidRPr="00D74D7E">
        <w:rPr>
          <w:rFonts w:ascii="Arial" w:hAnsi="Arial" w:cs="Arial"/>
          <w:i/>
          <w:szCs w:val="24"/>
        </w:rPr>
        <w:t>orante</w:t>
      </w:r>
      <w:r w:rsidRPr="00D74D7E">
        <w:rPr>
          <w:rFonts w:ascii="Arial" w:hAnsi="Arial" w:cs="Arial"/>
          <w:szCs w:val="24"/>
        </w:rPr>
        <w:t xml:space="preserve"> que se ha sentado ese día a practicar esta </w:t>
      </w:r>
      <w:r>
        <w:rPr>
          <w:rFonts w:ascii="Arial" w:hAnsi="Arial" w:cs="Arial"/>
          <w:szCs w:val="24"/>
        </w:rPr>
        <w:t>OREN ,</w:t>
      </w:r>
      <w:r w:rsidRPr="00D74D7E">
        <w:rPr>
          <w:rFonts w:ascii="Arial" w:hAnsi="Arial" w:cs="Arial"/>
          <w:szCs w:val="24"/>
        </w:rPr>
        <w:t xml:space="preserve"> es- al finalizar la misma-, una “batería cargada”- por así decir-, cuya energía poderosa fluye hacia el campo energético de </w:t>
      </w:r>
      <w:r w:rsidRPr="00D74D7E">
        <w:rPr>
          <w:rFonts w:ascii="Arial" w:hAnsi="Arial" w:cs="Arial"/>
          <w:i/>
          <w:szCs w:val="24"/>
        </w:rPr>
        <w:t>conciencia</w:t>
      </w:r>
      <w:r w:rsidRPr="00D74D7E">
        <w:rPr>
          <w:rFonts w:ascii="Arial" w:hAnsi="Arial" w:cs="Arial"/>
          <w:szCs w:val="24"/>
        </w:rPr>
        <w:t xml:space="preserve"> </w:t>
      </w:r>
      <w:r w:rsidRPr="00D74D7E">
        <w:rPr>
          <w:rFonts w:ascii="Arial" w:hAnsi="Arial" w:cs="Arial"/>
          <w:i/>
          <w:szCs w:val="24"/>
        </w:rPr>
        <w:t>colectiva</w:t>
      </w:r>
      <w:r w:rsidRPr="00D74D7E">
        <w:rPr>
          <w:rFonts w:ascii="Arial" w:hAnsi="Arial" w:cs="Arial"/>
          <w:szCs w:val="24"/>
        </w:rPr>
        <w:t xml:space="preserve"> en el que está inmersa la comunidad que le rodea, sea ésta un pueblo, o aldea, o ciudad en la que vive, elevando en esta comunidad, el nivel de </w:t>
      </w:r>
      <w:r w:rsidRPr="00D74D7E">
        <w:rPr>
          <w:rFonts w:ascii="Arial" w:hAnsi="Arial" w:cs="Arial"/>
          <w:i/>
          <w:szCs w:val="24"/>
        </w:rPr>
        <w:t xml:space="preserve">conciencia </w:t>
      </w:r>
      <w:r w:rsidRPr="00D74D7E">
        <w:rPr>
          <w:rFonts w:ascii="Arial" w:hAnsi="Arial" w:cs="Arial"/>
          <w:szCs w:val="24"/>
        </w:rPr>
        <w:t xml:space="preserve">en el que hasta ese momento vivía.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Esto quiere decir que el practicante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trasciende su propio nivel anterior de </w:t>
      </w:r>
      <w:r w:rsidRPr="00D74D7E">
        <w:rPr>
          <w:rFonts w:ascii="Arial" w:hAnsi="Arial" w:cs="Arial"/>
          <w:i/>
          <w:szCs w:val="24"/>
        </w:rPr>
        <w:t>conciencia</w:t>
      </w:r>
      <w:r w:rsidRPr="00D74D7E">
        <w:rPr>
          <w:rFonts w:ascii="Arial" w:hAnsi="Arial" w:cs="Arial"/>
          <w:szCs w:val="24"/>
        </w:rPr>
        <w:t xml:space="preserve"> y permite que toda la comunidad que le rodea supere el nivel de </w:t>
      </w:r>
      <w:r w:rsidRPr="00D74D7E">
        <w:rPr>
          <w:rFonts w:ascii="Arial" w:hAnsi="Arial" w:cs="Arial"/>
          <w:i/>
          <w:szCs w:val="24"/>
        </w:rPr>
        <w:t>conciencia</w:t>
      </w:r>
      <w:r w:rsidRPr="00D74D7E">
        <w:rPr>
          <w:rFonts w:ascii="Arial" w:hAnsi="Arial" w:cs="Arial"/>
          <w:szCs w:val="24"/>
        </w:rPr>
        <w:t xml:space="preserve"> en el que hasta ese momento vivía.</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Esto sucede sin que el </w:t>
      </w:r>
      <w:r w:rsidRPr="00D74D7E">
        <w:rPr>
          <w:rFonts w:ascii="Arial" w:hAnsi="Arial" w:cs="Arial"/>
          <w:i/>
          <w:szCs w:val="24"/>
        </w:rPr>
        <w:t>orante</w:t>
      </w:r>
      <w:r w:rsidRPr="00D74D7E">
        <w:rPr>
          <w:rFonts w:ascii="Arial" w:hAnsi="Arial" w:cs="Arial"/>
          <w:szCs w:val="24"/>
        </w:rPr>
        <w:t xml:space="preserve"> lo advierta con</w:t>
      </w:r>
      <w:r>
        <w:rPr>
          <w:rFonts w:ascii="Arial" w:hAnsi="Arial" w:cs="Arial"/>
          <w:szCs w:val="24"/>
        </w:rPr>
        <w:t>s</w:t>
      </w:r>
      <w:r w:rsidRPr="00D74D7E">
        <w:rPr>
          <w:rFonts w:ascii="Arial" w:hAnsi="Arial" w:cs="Arial"/>
          <w:szCs w:val="24"/>
        </w:rPr>
        <w:t>cientemente, y sin que la comunidad que lo rodea lo advierta con</w:t>
      </w:r>
      <w:r>
        <w:rPr>
          <w:rFonts w:ascii="Arial" w:hAnsi="Arial" w:cs="Arial"/>
          <w:szCs w:val="24"/>
        </w:rPr>
        <w:t>s</w:t>
      </w:r>
      <w:r w:rsidRPr="00D74D7E">
        <w:rPr>
          <w:rFonts w:ascii="Arial" w:hAnsi="Arial" w:cs="Arial"/>
          <w:szCs w:val="24"/>
        </w:rPr>
        <w:t xml:space="preserve">cientemente. Sucede sin que la comunidad lo vea ni sepa que ese </w:t>
      </w:r>
      <w:r w:rsidRPr="00D74D7E">
        <w:rPr>
          <w:rFonts w:ascii="Arial" w:hAnsi="Arial" w:cs="Arial"/>
          <w:i/>
          <w:szCs w:val="24"/>
        </w:rPr>
        <w:t>orante</w:t>
      </w:r>
      <w:r w:rsidRPr="00D74D7E">
        <w:rPr>
          <w:rFonts w:ascii="Arial" w:hAnsi="Arial" w:cs="Arial"/>
          <w:szCs w:val="24"/>
        </w:rPr>
        <w:t xml:space="preserve"> está- con la práctica de su OREN universal cotidiana-, in</w:t>
      </w:r>
      <w:r w:rsidRPr="00D74D7E">
        <w:rPr>
          <w:rFonts w:ascii="Arial" w:hAnsi="Arial" w:cs="Arial"/>
          <w:b/>
          <w:szCs w:val="24"/>
        </w:rPr>
        <w:t>fluyendo</w:t>
      </w:r>
      <w:r w:rsidRPr="00D74D7E">
        <w:rPr>
          <w:rFonts w:ascii="Arial" w:hAnsi="Arial" w:cs="Arial"/>
          <w:szCs w:val="24"/>
        </w:rPr>
        <w:t xml:space="preserve"> energéticamente para que sus sentimientos sean más “elevados”, sus pensamientos más “elevados” y, en consecuencia, sus actos más “elevados”.</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Las comunidades que tienen más practicantes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más practicantes  “</w:t>
      </w:r>
      <w:r w:rsidRPr="00D74D7E">
        <w:rPr>
          <w:rFonts w:ascii="Arial" w:hAnsi="Arial" w:cs="Arial"/>
          <w:szCs w:val="24"/>
          <w:u w:val="single"/>
        </w:rPr>
        <w:t>espi</w:t>
      </w:r>
      <w:r w:rsidRPr="00D74D7E">
        <w:rPr>
          <w:rFonts w:ascii="Arial" w:hAnsi="Arial" w:cs="Arial"/>
          <w:b/>
          <w:szCs w:val="24"/>
          <w:u w:val="single"/>
        </w:rPr>
        <w:t>ri</w:t>
      </w:r>
      <w:r w:rsidRPr="00D74D7E">
        <w:rPr>
          <w:rFonts w:ascii="Arial" w:hAnsi="Arial" w:cs="Arial"/>
          <w:b/>
          <w:szCs w:val="24"/>
        </w:rPr>
        <w:t>tuales</w:t>
      </w:r>
      <w:r w:rsidRPr="00D74D7E">
        <w:rPr>
          <w:rFonts w:ascii="Arial" w:hAnsi="Arial" w:cs="Arial"/>
          <w:szCs w:val="24"/>
        </w:rPr>
        <w:t xml:space="preserve">”, esto es, más practicantes del “Ritual del </w:t>
      </w:r>
      <w:r w:rsidRPr="00D74D7E">
        <w:rPr>
          <w:rFonts w:ascii="Arial" w:hAnsi="Arial" w:cs="Arial"/>
          <w:b/>
          <w:szCs w:val="24"/>
        </w:rPr>
        <w:t>Spiro</w:t>
      </w:r>
      <w:r w:rsidRPr="00D74D7E">
        <w:rPr>
          <w:rFonts w:ascii="Arial" w:hAnsi="Arial" w:cs="Arial"/>
          <w:szCs w:val="24"/>
        </w:rPr>
        <w:t xml:space="preserve">”- de concentración de energía por el </w:t>
      </w:r>
      <w:r w:rsidRPr="00D74D7E">
        <w:rPr>
          <w:rFonts w:ascii="Arial" w:hAnsi="Arial" w:cs="Arial"/>
          <w:b/>
          <w:szCs w:val="24"/>
        </w:rPr>
        <w:t>aliento</w:t>
      </w:r>
      <w:r w:rsidRPr="00D74D7E">
        <w:rPr>
          <w:rFonts w:ascii="Arial" w:hAnsi="Arial" w:cs="Arial"/>
          <w:szCs w:val="24"/>
        </w:rPr>
        <w:t xml:space="preserve">; las comunidades que activan diariamente a Cripto Jesús o  a Buda- no interesa para le Elevación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el nombre que cada cultura le adjudique a este poder Oculto Elevador-; las comunidades que lo activan diariamente, tienen en su historial del crimen, menos delitos, menos robos, menos asesinatos, menos actos de corrupción y menos sentimientos degradados. Esto </w:t>
      </w:r>
      <w:r w:rsidRPr="00D74D7E">
        <w:rPr>
          <w:rFonts w:ascii="Arial" w:hAnsi="Arial" w:cs="Arial"/>
          <w:b/>
          <w:szCs w:val="24"/>
        </w:rPr>
        <w:t>es una Ley inapelable</w:t>
      </w:r>
      <w:r w:rsidRPr="00D74D7E">
        <w:rPr>
          <w:rFonts w:ascii="Arial" w:hAnsi="Arial" w:cs="Arial"/>
          <w:szCs w:val="24"/>
        </w:rPr>
        <w:t>, que sería posible comprobar realizando un estudio estadístico.</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lastRenderedPageBreak/>
        <w:t>Así como la activación de Cripto Jesús in</w:t>
      </w:r>
      <w:r w:rsidRPr="00D74D7E">
        <w:rPr>
          <w:rFonts w:ascii="Arial" w:hAnsi="Arial" w:cs="Arial"/>
          <w:b/>
          <w:szCs w:val="24"/>
        </w:rPr>
        <w:t>fluye</w:t>
      </w:r>
      <w:r w:rsidRPr="00D74D7E">
        <w:rPr>
          <w:rFonts w:ascii="Arial" w:hAnsi="Arial" w:cs="Arial"/>
          <w:szCs w:val="24"/>
        </w:rPr>
        <w:t xml:space="preserve"> en la elevación vibratoria de cada chakra y este chakra en estado de Elevación in</w:t>
      </w:r>
      <w:r w:rsidRPr="00D74D7E">
        <w:rPr>
          <w:rFonts w:ascii="Arial" w:hAnsi="Arial" w:cs="Arial"/>
          <w:b/>
          <w:szCs w:val="24"/>
        </w:rPr>
        <w:t>fluye</w:t>
      </w:r>
      <w:r w:rsidRPr="00D74D7E">
        <w:rPr>
          <w:rFonts w:ascii="Arial" w:hAnsi="Arial" w:cs="Arial"/>
          <w:szCs w:val="24"/>
        </w:rPr>
        <w:t xml:space="preserve"> a su vez en  la elevación vibratoria de cada molécula que esté bajo su influencia en el cuerpo del </w:t>
      </w:r>
      <w:r w:rsidRPr="00D74D7E">
        <w:rPr>
          <w:rFonts w:ascii="Arial" w:hAnsi="Arial" w:cs="Arial"/>
          <w:i/>
          <w:szCs w:val="24"/>
        </w:rPr>
        <w:t>orante</w:t>
      </w:r>
      <w:r w:rsidRPr="00D74D7E">
        <w:rPr>
          <w:rFonts w:ascii="Arial" w:hAnsi="Arial" w:cs="Arial"/>
          <w:szCs w:val="24"/>
        </w:rPr>
        <w:t xml:space="preserve">, permitiéndole a éste trascender su nivel de </w:t>
      </w:r>
      <w:r w:rsidRPr="00D74D7E">
        <w:rPr>
          <w:rFonts w:ascii="Arial" w:hAnsi="Arial" w:cs="Arial"/>
          <w:i/>
          <w:szCs w:val="24"/>
        </w:rPr>
        <w:t xml:space="preserve">conciencia </w:t>
      </w:r>
      <w:r w:rsidRPr="00D74D7E">
        <w:rPr>
          <w:rFonts w:ascii="Arial" w:hAnsi="Arial" w:cs="Arial"/>
          <w:szCs w:val="24"/>
        </w:rPr>
        <w:t xml:space="preserve">anterior; de la misma manera, este mismo </w:t>
      </w:r>
      <w:r w:rsidRPr="00D74D7E">
        <w:rPr>
          <w:rFonts w:ascii="Arial" w:hAnsi="Arial" w:cs="Arial"/>
          <w:i/>
          <w:szCs w:val="24"/>
        </w:rPr>
        <w:t xml:space="preserve">orante, </w:t>
      </w:r>
      <w:r w:rsidRPr="00D74D7E">
        <w:rPr>
          <w:rFonts w:ascii="Arial" w:hAnsi="Arial" w:cs="Arial"/>
          <w:szCs w:val="24"/>
        </w:rPr>
        <w:t>ya en estado de Elevación total in</w:t>
      </w:r>
      <w:r w:rsidRPr="00D74D7E">
        <w:rPr>
          <w:rFonts w:ascii="Arial" w:hAnsi="Arial" w:cs="Arial"/>
          <w:b/>
          <w:szCs w:val="24"/>
        </w:rPr>
        <w:t xml:space="preserve">fluye </w:t>
      </w:r>
      <w:r w:rsidRPr="00D74D7E">
        <w:rPr>
          <w:rFonts w:ascii="Arial" w:hAnsi="Arial" w:cs="Arial"/>
          <w:szCs w:val="24"/>
        </w:rPr>
        <w:t>energéticamente</w:t>
      </w:r>
      <w:r w:rsidRPr="00D74D7E">
        <w:rPr>
          <w:rFonts w:ascii="Arial" w:hAnsi="Arial" w:cs="Arial"/>
          <w:b/>
          <w:szCs w:val="24"/>
        </w:rPr>
        <w:t xml:space="preserve"> </w:t>
      </w:r>
      <w:r w:rsidRPr="00D74D7E">
        <w:rPr>
          <w:rFonts w:ascii="Arial" w:hAnsi="Arial" w:cs="Arial"/>
          <w:szCs w:val="24"/>
        </w:rPr>
        <w:t xml:space="preserve">en el campo energético de </w:t>
      </w:r>
      <w:r w:rsidRPr="00D74D7E">
        <w:rPr>
          <w:rFonts w:ascii="Arial" w:hAnsi="Arial" w:cs="Arial"/>
          <w:i/>
          <w:szCs w:val="24"/>
        </w:rPr>
        <w:t>conciencia colectiva</w:t>
      </w:r>
      <w:r w:rsidRPr="00D74D7E">
        <w:rPr>
          <w:rFonts w:ascii="Arial" w:hAnsi="Arial" w:cs="Arial"/>
          <w:szCs w:val="24"/>
        </w:rPr>
        <w:t xml:space="preserve"> de la comunidad que le rodea permitiéndole a ésta trascender su grado inferior de </w:t>
      </w:r>
      <w:r w:rsidRPr="00D74D7E">
        <w:rPr>
          <w:rFonts w:ascii="Arial" w:hAnsi="Arial" w:cs="Arial"/>
          <w:i/>
          <w:szCs w:val="24"/>
        </w:rPr>
        <w:t xml:space="preserve">conciencia </w:t>
      </w:r>
      <w:r w:rsidRPr="00D74D7E">
        <w:rPr>
          <w:rFonts w:ascii="Arial" w:hAnsi="Arial" w:cs="Arial"/>
          <w:szCs w:val="24"/>
        </w:rPr>
        <w:t xml:space="preserve">hacia un grado de </w:t>
      </w:r>
      <w:r w:rsidRPr="00D74D7E">
        <w:rPr>
          <w:rFonts w:ascii="Arial" w:hAnsi="Arial" w:cs="Arial"/>
          <w:i/>
          <w:szCs w:val="24"/>
        </w:rPr>
        <w:t xml:space="preserve">conciencia </w:t>
      </w:r>
      <w:r w:rsidRPr="00D74D7E">
        <w:rPr>
          <w:rFonts w:ascii="Arial" w:hAnsi="Arial" w:cs="Arial"/>
          <w:szCs w:val="24"/>
        </w:rPr>
        <w:t xml:space="preserve">energético Superior. </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Éste es el significado profundo de este versículo que surge de las palabras de Jesús, que, en el texto literal, representa al poder Elevador- Jesús -:  </w:t>
      </w:r>
    </w:p>
    <w:p w:rsidR="00783EFB" w:rsidRPr="00D74D7E" w:rsidRDefault="00783EFB" w:rsidP="00783EFB">
      <w:pPr>
        <w:pStyle w:val="Recuodecorpodetexto20"/>
        <w:spacing w:after="0" w:line="360" w:lineRule="auto"/>
        <w:ind w:left="1418" w:firstLine="709"/>
        <w:rPr>
          <w:rFonts w:ascii="Arial" w:hAnsi="Arial" w:cs="Arial"/>
          <w:szCs w:val="24"/>
        </w:rPr>
      </w:pPr>
    </w:p>
    <w:p w:rsidR="00783EFB" w:rsidRPr="00D74D7E" w:rsidRDefault="00783EFB" w:rsidP="00783EFB">
      <w:pPr>
        <w:pStyle w:val="Recuodecorpodetexto20"/>
        <w:spacing w:after="0" w:line="360" w:lineRule="auto"/>
        <w:ind w:left="1418" w:firstLine="709"/>
        <w:rPr>
          <w:rFonts w:ascii="Arial" w:hAnsi="Arial" w:cs="Arial"/>
          <w:i/>
          <w:szCs w:val="24"/>
        </w:rPr>
      </w:pPr>
      <w:r w:rsidRPr="00D74D7E">
        <w:rPr>
          <w:rFonts w:ascii="Arial" w:hAnsi="Arial" w:cs="Arial"/>
          <w:szCs w:val="24"/>
        </w:rPr>
        <w:t xml:space="preserve">“... </w:t>
      </w:r>
      <w:r w:rsidRPr="00D74D7E">
        <w:rPr>
          <w:rFonts w:ascii="Arial" w:hAnsi="Arial" w:cs="Arial"/>
          <w:i/>
          <w:szCs w:val="24"/>
        </w:rPr>
        <w:t>Que</w:t>
      </w:r>
      <w:r w:rsidRPr="00D74D7E">
        <w:rPr>
          <w:rFonts w:ascii="Arial" w:hAnsi="Arial" w:cs="Arial"/>
          <w:szCs w:val="24"/>
        </w:rPr>
        <w:t xml:space="preserve"> </w:t>
      </w:r>
      <w:r w:rsidRPr="00D74D7E">
        <w:rPr>
          <w:rFonts w:ascii="Arial" w:hAnsi="Arial" w:cs="Arial"/>
          <w:i/>
          <w:szCs w:val="24"/>
        </w:rPr>
        <w:t>como yo os he amado</w:t>
      </w:r>
    </w:p>
    <w:p w:rsidR="00783EFB" w:rsidRPr="00D74D7E" w:rsidRDefault="00783EFB" w:rsidP="00783EFB">
      <w:pPr>
        <w:pStyle w:val="Recuodecorpodetexto20"/>
        <w:spacing w:after="0" w:line="360" w:lineRule="auto"/>
        <w:ind w:left="1418"/>
        <w:rPr>
          <w:rFonts w:ascii="Arial" w:hAnsi="Arial" w:cs="Arial"/>
          <w:i/>
          <w:szCs w:val="24"/>
        </w:rPr>
      </w:pPr>
      <w:r w:rsidRPr="00D74D7E">
        <w:rPr>
          <w:rFonts w:ascii="Arial" w:hAnsi="Arial" w:cs="Arial"/>
          <w:i/>
          <w:szCs w:val="24"/>
        </w:rPr>
        <w:tab/>
        <w:t>así os améis también vosotros los unos a los otros”.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35. </w:t>
      </w:r>
      <w:r w:rsidRPr="00D74D7E">
        <w:rPr>
          <w:rFonts w:ascii="Arial" w:hAnsi="Arial" w:cs="Arial"/>
          <w:i/>
          <w:szCs w:val="24"/>
        </w:rPr>
        <w:t>En esto conocerán todos que sois discípulos míos: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ab/>
        <w:t>si os tenéis amor los unos a los otros”</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esto, en el tener la capacidad concreta de “cargarse” de Energía Superior, de ser un recipiente con una capacidad limitada que puede ser colmada de esa energía;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en- luego de ser colmados-, agotar esa energía “elevadora” volcándola en todas las agrupaciones moleculares, que tienen capacidad concreta y limitada de llenarse de esa Energía Elevadora;</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szCs w:val="24"/>
        </w:rPr>
        <w:t xml:space="preserve">en eso: </w:t>
      </w:r>
      <w:r w:rsidRPr="00D74D7E">
        <w:rPr>
          <w:rFonts w:ascii="Arial" w:hAnsi="Arial" w:cs="Arial"/>
          <w:b/>
          <w:szCs w:val="24"/>
        </w:rPr>
        <w:t>en la capacidad “limitada”</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b/>
          <w:szCs w:val="24"/>
        </w:rPr>
        <w:tab/>
      </w:r>
      <w:r>
        <w:rPr>
          <w:rFonts w:ascii="Arial" w:hAnsi="Arial" w:cs="Arial"/>
          <w:b/>
          <w:szCs w:val="24"/>
        </w:rPr>
        <w:t xml:space="preserve">  </w:t>
      </w:r>
      <w:r w:rsidRPr="00D74D7E">
        <w:rPr>
          <w:rFonts w:ascii="Arial" w:hAnsi="Arial" w:cs="Arial"/>
          <w:b/>
          <w:szCs w:val="24"/>
        </w:rPr>
        <w:t>en la capacidad de “cargarse” uno mismo,</w:t>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b/>
          <w:szCs w:val="24"/>
        </w:rPr>
        <w:tab/>
      </w:r>
      <w:r>
        <w:rPr>
          <w:rFonts w:ascii="Arial" w:hAnsi="Arial" w:cs="Arial"/>
          <w:b/>
          <w:szCs w:val="24"/>
        </w:rPr>
        <w:t xml:space="preserve">  </w:t>
      </w:r>
      <w:r w:rsidRPr="00D74D7E">
        <w:rPr>
          <w:rFonts w:ascii="Arial" w:hAnsi="Arial" w:cs="Arial"/>
          <w:b/>
          <w:szCs w:val="24"/>
        </w:rPr>
        <w:t xml:space="preserve">en la capacidad de “descargar” en otros;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eso, son mis “discípulos”, </w:t>
      </w:r>
      <w:r w:rsidRPr="00D74D7E">
        <w:rPr>
          <w:rFonts w:ascii="Arial" w:hAnsi="Arial" w:cs="Arial"/>
          <w:b/>
          <w:szCs w:val="24"/>
        </w:rPr>
        <w:t>contienen en sí mismos</w:t>
      </w:r>
      <w:r w:rsidRPr="00D74D7E">
        <w:rPr>
          <w:rFonts w:ascii="Arial" w:hAnsi="Arial" w:cs="Arial"/>
          <w:szCs w:val="24"/>
        </w:rPr>
        <w:t xml:space="preserve"> la “disciplina”, </w:t>
      </w:r>
      <w:smartTag w:uri="urn:schemas-microsoft-com:office:smarttags" w:element="PersonName">
        <w:smartTagPr>
          <w:attr w:name="ProductID" w:val="la Ley"/>
        </w:smartTagPr>
        <w:r w:rsidRPr="00D74D7E">
          <w:rPr>
            <w:rFonts w:ascii="Arial" w:hAnsi="Arial" w:cs="Arial"/>
            <w:b/>
            <w:szCs w:val="24"/>
          </w:rPr>
          <w:t>la Ley</w:t>
        </w:r>
      </w:smartTag>
      <w:r w:rsidRPr="00D74D7E">
        <w:rPr>
          <w:rFonts w:ascii="Arial" w:hAnsi="Arial" w:cs="Arial"/>
          <w:b/>
          <w:szCs w:val="24"/>
        </w:rPr>
        <w:t xml:space="preserve"> universal</w:t>
      </w:r>
      <w:r w:rsidRPr="00D74D7E">
        <w:rPr>
          <w:rFonts w:ascii="Arial" w:hAnsi="Arial" w:cs="Arial"/>
          <w:szCs w:val="24"/>
        </w:rPr>
        <w:t xml:space="preserve">,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elevadora que disciplina, pone en </w:t>
      </w:r>
      <w:r w:rsidRPr="00D74D7E">
        <w:rPr>
          <w:rFonts w:ascii="Arial" w:hAnsi="Arial" w:cs="Arial"/>
          <w:i/>
          <w:szCs w:val="24"/>
        </w:rPr>
        <w:t>orden</w:t>
      </w:r>
      <w:r w:rsidRPr="00D74D7E">
        <w:rPr>
          <w:rFonts w:ascii="Arial" w:hAnsi="Arial" w:cs="Arial"/>
          <w:szCs w:val="24"/>
        </w:rPr>
        <w:t xml:space="preserve"> tanto el cosmos como el microcosmos.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Así actúa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/Dios: cargando de Amor/Elevación molecular-, a todo el que tiene necesidad y capacidad concreta de cargarse; el que es un “recipiente”, que tiene un cuerpo denso y etéreo para “recibir”.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ab/>
        <w:t xml:space="preserve">Literalmente, así actúa Dios mediante esa Ley universal en el </w:t>
      </w:r>
      <w:r w:rsidRPr="00D74D7E">
        <w:rPr>
          <w:rFonts w:ascii="Arial" w:hAnsi="Arial" w:cs="Arial"/>
          <w:i/>
          <w:szCs w:val="24"/>
        </w:rPr>
        <w:t>orante,</w:t>
      </w:r>
      <w:r w:rsidRPr="00D74D7E">
        <w:rPr>
          <w:rFonts w:ascii="Arial" w:hAnsi="Arial" w:cs="Arial"/>
          <w:szCs w:val="24"/>
        </w:rPr>
        <w:t xml:space="preserve"> mientras está en postura y acto de OREN.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w:t>
      </w:r>
      <w:r w:rsidRPr="00D74D7E">
        <w:rPr>
          <w:rFonts w:ascii="Arial" w:hAnsi="Arial" w:cs="Arial"/>
          <w:i/>
          <w:szCs w:val="24"/>
        </w:rPr>
        <w:t>orante</w:t>
      </w:r>
      <w:r w:rsidRPr="00D74D7E">
        <w:rPr>
          <w:rFonts w:ascii="Arial" w:hAnsi="Arial" w:cs="Arial"/>
          <w:szCs w:val="24"/>
        </w:rPr>
        <w:t xml:space="preserve"> que está sentado en postura de OREN es un recipiente limitado de Energía Superior en las dos acepciones: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 1º, como un recipiente- “recibiente” por propia </w:t>
      </w:r>
      <w:r w:rsidRPr="00D74D7E">
        <w:rPr>
          <w:rFonts w:ascii="Arial" w:hAnsi="Arial" w:cs="Arial"/>
          <w:i/>
          <w:szCs w:val="24"/>
        </w:rPr>
        <w:t>voluntad</w:t>
      </w:r>
      <w:r w:rsidRPr="00D74D7E">
        <w:rPr>
          <w:rFonts w:ascii="Arial" w:hAnsi="Arial" w:cs="Arial"/>
          <w:szCs w:val="24"/>
        </w:rPr>
        <w:t>- que sentándose en postura de OREN se ofrece para recibir, para ser “cargado” en sí mismo de Energía Superior;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2º, como un cuerpo energético concreto, en sus planos vibratorios denso y etéreo que luego de ser colmado de Energía Superior durante la práctica de la </w:t>
      </w:r>
      <w:r>
        <w:rPr>
          <w:rFonts w:ascii="Arial" w:hAnsi="Arial" w:cs="Arial"/>
          <w:szCs w:val="24"/>
        </w:rPr>
        <w:t>OREN ,</w:t>
      </w:r>
      <w:r w:rsidRPr="00D74D7E">
        <w:rPr>
          <w:rFonts w:ascii="Arial" w:hAnsi="Arial" w:cs="Arial"/>
          <w:szCs w:val="24"/>
        </w:rPr>
        <w:t xml:space="preserve"> descargará hacia afuera no solo en sentimientos “elevados”, en pensamientos “elevados” y en actos “elevados” debido a la carga de Energía elevadora recibida.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También- y esto es lo más importante-, dejará fluir </w:t>
      </w:r>
      <w:r w:rsidRPr="00D74D7E">
        <w:rPr>
          <w:rFonts w:ascii="Arial" w:hAnsi="Arial" w:cs="Arial"/>
          <w:b/>
          <w:szCs w:val="24"/>
        </w:rPr>
        <w:t>naturalmente, automáticamente</w:t>
      </w:r>
      <w:r w:rsidRPr="00D74D7E">
        <w:rPr>
          <w:rFonts w:ascii="Arial" w:hAnsi="Arial" w:cs="Arial"/>
          <w:szCs w:val="24"/>
        </w:rPr>
        <w:t>,</w:t>
      </w:r>
      <w:r>
        <w:rPr>
          <w:rFonts w:ascii="Arial" w:hAnsi="Arial" w:cs="Arial"/>
          <w:szCs w:val="24"/>
        </w:rPr>
        <w:t xml:space="preserve"> </w:t>
      </w:r>
      <w:r>
        <w:rPr>
          <w:rFonts w:ascii="Arial" w:hAnsi="Arial" w:cs="Arial"/>
          <w:b/>
          <w:szCs w:val="24"/>
        </w:rPr>
        <w:t>inconscientemente</w:t>
      </w:r>
      <w:r w:rsidRPr="00D74D7E">
        <w:rPr>
          <w:rFonts w:ascii="Arial" w:hAnsi="Arial" w:cs="Arial"/>
          <w:szCs w:val="24"/>
        </w:rPr>
        <w:t xml:space="preserve"> hacia el campo energético de </w:t>
      </w:r>
      <w:r w:rsidRPr="00D74D7E">
        <w:rPr>
          <w:rFonts w:ascii="Arial" w:hAnsi="Arial" w:cs="Arial"/>
          <w:i/>
          <w:szCs w:val="24"/>
        </w:rPr>
        <w:t>conciencia colectiva</w:t>
      </w:r>
      <w:r w:rsidRPr="00D74D7E">
        <w:rPr>
          <w:rFonts w:ascii="Arial" w:hAnsi="Arial" w:cs="Arial"/>
          <w:szCs w:val="24"/>
        </w:rPr>
        <w:t xml:space="preserve">, parte de la energía recibida, favoreciendo la trascendencia del grado de </w:t>
      </w:r>
      <w:r w:rsidRPr="00D74D7E">
        <w:rPr>
          <w:rFonts w:ascii="Arial" w:hAnsi="Arial" w:cs="Arial"/>
          <w:i/>
          <w:szCs w:val="24"/>
        </w:rPr>
        <w:t>conciencia</w:t>
      </w:r>
      <w:r w:rsidRPr="00D74D7E">
        <w:rPr>
          <w:rFonts w:ascii="Arial" w:hAnsi="Arial" w:cs="Arial"/>
          <w:szCs w:val="24"/>
        </w:rPr>
        <w:t xml:space="preserve"> de los que le rodean- los prójimos (los próximos) hacia grados vibratorios de </w:t>
      </w:r>
      <w:r w:rsidRPr="00D74D7E">
        <w:rPr>
          <w:rFonts w:ascii="Arial" w:hAnsi="Arial" w:cs="Arial"/>
          <w:i/>
          <w:szCs w:val="24"/>
        </w:rPr>
        <w:t xml:space="preserve">conciencia </w:t>
      </w:r>
      <w:r w:rsidRPr="00D74D7E">
        <w:rPr>
          <w:rFonts w:ascii="Arial" w:hAnsi="Arial" w:cs="Arial"/>
          <w:szCs w:val="24"/>
        </w:rPr>
        <w:t xml:space="preserve">más Elevados. De esta manera- mediante la práctica diaria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no sólo se transformará él, sino contribuirá a la transformación del prójimo (de los próximos).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w:t>
      </w:r>
      <w:r w:rsidRPr="00D74D7E">
        <w:rPr>
          <w:rFonts w:ascii="Arial" w:hAnsi="Arial" w:cs="Arial"/>
          <w:szCs w:val="24"/>
        </w:rPr>
        <w:tab/>
        <w:t>Por otra parte estará alimentando de esta manera el cuerpo denso y etéreo planetario, “elevando” e</w:t>
      </w:r>
      <w:r>
        <w:rPr>
          <w:rFonts w:ascii="Arial" w:hAnsi="Arial" w:cs="Arial"/>
          <w:szCs w:val="24"/>
        </w:rPr>
        <w:t>l plafón de baja energía etérea</w:t>
      </w:r>
      <w:r w:rsidRPr="00D74D7E">
        <w:rPr>
          <w:rFonts w:ascii="Arial" w:hAnsi="Arial" w:cs="Arial"/>
          <w:szCs w:val="24"/>
        </w:rPr>
        <w:t xml:space="preserve"> (eléctrica) que rodea al planeta y que está produciendo- debido a la falta de “carga” </w:t>
      </w:r>
      <w:r w:rsidRPr="00D74D7E">
        <w:rPr>
          <w:rFonts w:ascii="Arial" w:hAnsi="Arial" w:cs="Arial"/>
          <w:b/>
          <w:szCs w:val="24"/>
        </w:rPr>
        <w:t>individual</w:t>
      </w:r>
      <w:r w:rsidRPr="00D74D7E">
        <w:rPr>
          <w:rFonts w:ascii="Arial" w:hAnsi="Arial" w:cs="Arial"/>
          <w:szCs w:val="24"/>
        </w:rPr>
        <w:t xml:space="preserve"> energética-, la desestructuración en el cuerpo denso planetario, des</w:t>
      </w:r>
      <w:r>
        <w:rPr>
          <w:rFonts w:ascii="Arial" w:hAnsi="Arial" w:cs="Arial"/>
          <w:szCs w:val="24"/>
        </w:rPr>
        <w:t>-</w:t>
      </w:r>
      <w:r w:rsidRPr="00D74D7E">
        <w:rPr>
          <w:rFonts w:ascii="Arial" w:hAnsi="Arial" w:cs="Arial"/>
          <w:szCs w:val="24"/>
        </w:rPr>
        <w:t xml:space="preserve">tracción que se manifiesta en  el agujero en la capa de ozono, el SIDA en el cuerpo del hombre, y  en alteraciones serias en el comportamiento de la humanidad con sus efectos nefastos: guerras, hambre, desarrollo tecnológico desmesurado, capitalismo egoísta, que traen aparejada la tragedia espiritual de la desocupación, la inseguridad y el miedo, que por </w:t>
      </w:r>
      <w:r w:rsidRPr="00D74D7E">
        <w:rPr>
          <w:rFonts w:ascii="Arial" w:hAnsi="Arial" w:cs="Arial"/>
          <w:i/>
          <w:szCs w:val="24"/>
        </w:rPr>
        <w:t>ignorancia</w:t>
      </w:r>
      <w:r>
        <w:rPr>
          <w:rFonts w:ascii="Arial" w:hAnsi="Arial" w:cs="Arial"/>
          <w:szCs w:val="24"/>
        </w:rPr>
        <w:t>-</w:t>
      </w:r>
      <w:r w:rsidRPr="00D74D7E">
        <w:rPr>
          <w:rFonts w:ascii="Arial" w:hAnsi="Arial" w:cs="Arial"/>
          <w:szCs w:val="24"/>
        </w:rPr>
        <w:t xml:space="preserve"> esto es, por falta de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no puede advertir desde el estado común de </w:t>
      </w:r>
      <w:r w:rsidRPr="00D74D7E">
        <w:rPr>
          <w:rFonts w:ascii="Arial" w:hAnsi="Arial" w:cs="Arial"/>
          <w:i/>
          <w:szCs w:val="24"/>
        </w:rPr>
        <w:t>conciencia</w:t>
      </w:r>
      <w:r w:rsidRPr="00D74D7E">
        <w:rPr>
          <w:rFonts w:ascii="Arial" w:hAnsi="Arial" w:cs="Arial"/>
          <w:szCs w:val="24"/>
        </w:rPr>
        <w:t>, de degradación energética en el que de ordinario vive la humanidad).</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b/>
          <w:i/>
          <w:szCs w:val="24"/>
        </w:rPr>
      </w:pPr>
      <w:r w:rsidRPr="00D74D7E">
        <w:rPr>
          <w:rFonts w:ascii="Arial" w:hAnsi="Arial" w:cs="Arial"/>
          <w:szCs w:val="24"/>
        </w:rPr>
        <w:t xml:space="preserve">36. </w:t>
      </w:r>
      <w:r w:rsidRPr="00D74D7E">
        <w:rPr>
          <w:rFonts w:ascii="Arial" w:hAnsi="Arial" w:cs="Arial"/>
          <w:i/>
          <w:szCs w:val="24"/>
        </w:rPr>
        <w:t>Simón Pedro le dice: “Señor, ¿adónde vas?” Jesús le respondió: “Adonde yo voy no puedes seguirme ahora; me seguirás más tarde.</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 que grado de Elevación vibratoria llevará Jesús- el Oculto Elevador-, a todo su cuerpo molecular (todavía en degradación) cuando termine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lastRenderedPageBreak/>
        <w:t xml:space="preserve">Mientras no ha terminado la hora de </w:t>
      </w:r>
      <w:r w:rsidRPr="00D74D7E">
        <w:rPr>
          <w:rFonts w:ascii="Arial" w:hAnsi="Arial" w:cs="Arial"/>
          <w:b/>
          <w:szCs w:val="24"/>
        </w:rPr>
        <w:t xml:space="preserve">ración-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el cuerpo molecular degradado no podrá alcanzar el nivel de Elevación de Jesús (la prolongación en él de </w:t>
      </w:r>
      <w:smartTag w:uri="urn:schemas-microsoft-com:office:smarttags" w:element="PersonName">
        <w:smartTagPr>
          <w:attr w:name="ProductID" w:val="La Elevaci￳n C￳smica"/>
        </w:smartTagPr>
        <w:r w:rsidRPr="00D74D7E">
          <w:rPr>
            <w:rFonts w:ascii="Arial" w:hAnsi="Arial" w:cs="Arial"/>
            <w:szCs w:val="24"/>
          </w:rPr>
          <w:t xml:space="preserve">la </w:t>
        </w:r>
        <w:r w:rsidRPr="00D74D7E">
          <w:rPr>
            <w:rFonts w:ascii="Arial" w:hAnsi="Arial" w:cs="Arial"/>
            <w:b/>
            <w:szCs w:val="24"/>
          </w:rPr>
          <w:t>Elevación Cósmica</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jc w:val="both"/>
        <w:rPr>
          <w:rFonts w:ascii="Arial" w:hAnsi="Arial" w:cs="Arial"/>
          <w:szCs w:val="24"/>
        </w:rPr>
      </w:pPr>
      <w:r w:rsidRPr="00D74D7E">
        <w:rPr>
          <w:rFonts w:ascii="Arial" w:hAnsi="Arial" w:cs="Arial"/>
          <w:szCs w:val="24"/>
        </w:rPr>
        <w:t xml:space="preserve">Más tarde, ya consumada la hora de </w:t>
      </w:r>
      <w:r>
        <w:rPr>
          <w:rFonts w:ascii="Arial" w:hAnsi="Arial" w:cs="Arial"/>
          <w:szCs w:val="24"/>
        </w:rPr>
        <w:t>OREN,</w:t>
      </w:r>
      <w:r w:rsidRPr="00D74D7E">
        <w:rPr>
          <w:rFonts w:ascii="Arial" w:hAnsi="Arial" w:cs="Arial"/>
          <w:szCs w:val="24"/>
        </w:rPr>
        <w:t xml:space="preserve"> el cuerpo molecular alcanzará la frecuencia vibratoria óptima.</w:t>
      </w:r>
    </w:p>
    <w:p w:rsidR="00783EFB" w:rsidRPr="00D74D7E" w:rsidRDefault="00783EFB" w:rsidP="00783EFB">
      <w:pPr>
        <w:pStyle w:val="Recuodecorpodetexto20"/>
        <w:spacing w:after="0" w:line="360" w:lineRule="auto"/>
        <w:jc w:val="both"/>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37. </w:t>
      </w:r>
      <w:r w:rsidRPr="00D74D7E">
        <w:rPr>
          <w:rFonts w:ascii="Arial" w:hAnsi="Arial" w:cs="Arial"/>
          <w:i/>
          <w:szCs w:val="24"/>
        </w:rPr>
        <w:t>Pedro le dice: “¿Por qué no puedo seguirte ahora?. Yo daré mi vida por ti”.</w:t>
      </w: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w:t>
      </w:r>
      <w:r w:rsidRPr="00D74D7E">
        <w:rPr>
          <w:rFonts w:ascii="Arial" w:hAnsi="Arial" w:cs="Arial"/>
          <w:szCs w:val="24"/>
        </w:rPr>
        <w:t>Agotado el suministro de energía por parte del Oculto Elevador, el centro energético sutil recientemente colmado siente energéticamente que él  también tendría suficiente energía para abastecer al Oculto Elevador.</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Para mostrar la forma de actuar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el texto bíblico establece un diálogo íntimo entre Jesús y uno de sus discípulos- de los chakras disciplinados-, reflejo del vínculo íntimo entre el Oculto Elevador y uno de los centros abastecidos por él; o entre el poder Oculto Elevador y el cuerpo del </w:t>
      </w:r>
      <w:r w:rsidRPr="00D74D7E">
        <w:rPr>
          <w:rFonts w:ascii="Arial" w:hAnsi="Arial" w:cs="Arial"/>
          <w:i/>
          <w:szCs w:val="24"/>
        </w:rPr>
        <w:t xml:space="preserve">orante </w:t>
      </w:r>
      <w:r w:rsidRPr="00D74D7E">
        <w:rPr>
          <w:rFonts w:ascii="Arial" w:hAnsi="Arial" w:cs="Arial"/>
          <w:szCs w:val="24"/>
        </w:rPr>
        <w:t>recién colmado.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Para mostrar cómo actúa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dentro del cuerpo del </w:t>
      </w:r>
      <w:r w:rsidRPr="00D74D7E">
        <w:rPr>
          <w:rFonts w:ascii="Arial" w:hAnsi="Arial" w:cs="Arial"/>
          <w:i/>
          <w:szCs w:val="24"/>
        </w:rPr>
        <w:t>orante</w:t>
      </w:r>
      <w:r w:rsidRPr="00D74D7E">
        <w:rPr>
          <w:rFonts w:ascii="Arial" w:hAnsi="Arial" w:cs="Arial"/>
          <w:szCs w:val="24"/>
        </w:rPr>
        <w:t>, el texto literal pone en boca del abastecido, es decir, de quien ha recibido la vida, esta frase: ´</w:t>
      </w:r>
      <w:r w:rsidRPr="00D74D7E">
        <w:rPr>
          <w:rFonts w:ascii="Arial" w:hAnsi="Arial" w:cs="Arial"/>
          <w:i/>
          <w:szCs w:val="24"/>
        </w:rPr>
        <w:t>Yo daré mi vida por ti</w:t>
      </w:r>
      <w:r w:rsidRPr="00D74D7E">
        <w:rPr>
          <w:rFonts w:ascii="Arial" w:hAnsi="Arial" w:cs="Arial"/>
          <w:szCs w:val="24"/>
        </w:rPr>
        <w:t xml:space="preserve">`, un imposible dentro de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energética en la que la fuente mayor es la que abastece a la fuente menor).</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38. </w:t>
      </w:r>
      <w:r w:rsidRPr="00D74D7E">
        <w:rPr>
          <w:rFonts w:ascii="Arial" w:hAnsi="Arial" w:cs="Arial"/>
          <w:i/>
          <w:szCs w:val="24"/>
        </w:rPr>
        <w:t xml:space="preserve"> Le responde Jesús: ¿Qué darás tu vida por mí? En verdad, en verdad te digo no cantará el gallo antes que tú me hayas negado tres veces”.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(No puede dar la </w:t>
      </w:r>
      <w:r w:rsidRPr="00D74D7E">
        <w:rPr>
          <w:rFonts w:ascii="Arial" w:hAnsi="Arial" w:cs="Arial"/>
          <w:i/>
          <w:szCs w:val="24"/>
        </w:rPr>
        <w:t>vida</w:t>
      </w:r>
      <w:r w:rsidRPr="00D74D7E">
        <w:rPr>
          <w:rFonts w:ascii="Arial" w:hAnsi="Arial" w:cs="Arial"/>
          <w:szCs w:val="24"/>
        </w:rPr>
        <w:t xml:space="preserve"> el hijo al Padre. Un Centro sutil Energético menor no tiene capacidad energética para colmar de energía a la fuente mayor de quien la recibe.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en este caso, antes de que la energía- la </w:t>
      </w:r>
      <w:r w:rsidRPr="00D74D7E">
        <w:rPr>
          <w:rFonts w:ascii="Arial" w:hAnsi="Arial" w:cs="Arial"/>
          <w:i/>
          <w:szCs w:val="24"/>
        </w:rPr>
        <w:t>vida</w:t>
      </w:r>
      <w:r w:rsidRPr="00D74D7E">
        <w:rPr>
          <w:rFonts w:ascii="Arial" w:hAnsi="Arial" w:cs="Arial"/>
          <w:szCs w:val="24"/>
        </w:rPr>
        <w:t xml:space="preserve">- comenzara a elevarse generada por la </w:t>
      </w:r>
      <w:r>
        <w:rPr>
          <w:rFonts w:ascii="Arial" w:hAnsi="Arial" w:cs="Arial"/>
          <w:szCs w:val="24"/>
        </w:rPr>
        <w:t>OREN ,</w:t>
      </w:r>
      <w:r w:rsidRPr="00D74D7E">
        <w:rPr>
          <w:rFonts w:ascii="Arial" w:hAnsi="Arial" w:cs="Arial"/>
          <w:szCs w:val="24"/>
        </w:rPr>
        <w:t xml:space="preserve"> los tres primeros chakras son negados e incapaces de producir la elevación por sí solos. Son los que mantienen al cuerpo en el nivel de </w:t>
      </w:r>
      <w:r w:rsidRPr="00D74D7E">
        <w:rPr>
          <w:rFonts w:ascii="Arial" w:hAnsi="Arial" w:cs="Arial"/>
          <w:i/>
          <w:szCs w:val="24"/>
        </w:rPr>
        <w:t>conciencia del ego,</w:t>
      </w:r>
      <w:r w:rsidRPr="00D74D7E">
        <w:rPr>
          <w:rFonts w:ascii="Arial" w:hAnsi="Arial" w:cs="Arial"/>
          <w:szCs w:val="24"/>
        </w:rPr>
        <w:t xml:space="preserve"> del mundo material).</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b/>
          <w:szCs w:val="24"/>
        </w:rPr>
        <w:t>14</w:t>
      </w:r>
      <w:r w:rsidRPr="00D74D7E">
        <w:rPr>
          <w:rFonts w:ascii="Arial" w:hAnsi="Arial" w:cs="Arial"/>
          <w:szCs w:val="24"/>
        </w:rPr>
        <w:t xml:space="preserve">.1 </w:t>
      </w:r>
      <w:r w:rsidRPr="00D74D7E">
        <w:rPr>
          <w:rFonts w:ascii="Arial" w:hAnsi="Arial" w:cs="Arial"/>
          <w:i/>
          <w:szCs w:val="24"/>
        </w:rPr>
        <w:t xml:space="preserve"> “No se turbe vuestro corazón. Creéis en Dios; creed también en mí.</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i/>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cuerpo, conformado por Energía Inteligente percibe su propio estado global. Debido a  la </w:t>
      </w:r>
      <w:r w:rsidRPr="00D74D7E">
        <w:rPr>
          <w:rFonts w:ascii="Arial" w:hAnsi="Arial" w:cs="Arial"/>
          <w:i/>
          <w:szCs w:val="24"/>
        </w:rPr>
        <w:t>inte</w:t>
      </w:r>
      <w:r w:rsidRPr="00D74D7E">
        <w:rPr>
          <w:rFonts w:ascii="Arial" w:hAnsi="Arial" w:cs="Arial"/>
          <w:i/>
          <w:szCs w:val="24"/>
          <w:u w:val="single"/>
        </w:rPr>
        <w:t>ligencia</w:t>
      </w:r>
      <w:r w:rsidRPr="00D74D7E">
        <w:rPr>
          <w:rFonts w:ascii="Arial" w:hAnsi="Arial" w:cs="Arial"/>
          <w:szCs w:val="24"/>
        </w:rPr>
        <w:t xml:space="preserve">, el atributo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de recorrer el cuerpo energético </w:t>
      </w:r>
      <w:r w:rsidRPr="00D74D7E">
        <w:rPr>
          <w:rFonts w:ascii="Arial" w:hAnsi="Arial" w:cs="Arial"/>
          <w:i/>
          <w:szCs w:val="24"/>
        </w:rPr>
        <w:t>leyendo</w:t>
      </w:r>
      <w:r w:rsidRPr="00D74D7E">
        <w:rPr>
          <w:rFonts w:ascii="Arial" w:hAnsi="Arial" w:cs="Arial"/>
          <w:szCs w:val="24"/>
        </w:rPr>
        <w:t xml:space="preserve"> en qué lugar de su </w:t>
      </w:r>
      <w:r w:rsidRPr="00D74D7E">
        <w:rPr>
          <w:rFonts w:ascii="Arial" w:hAnsi="Arial" w:cs="Arial"/>
          <w:i/>
          <w:szCs w:val="24"/>
        </w:rPr>
        <w:t>inte</w:t>
      </w:r>
      <w:r w:rsidRPr="00D74D7E">
        <w:rPr>
          <w:rFonts w:ascii="Arial" w:hAnsi="Arial" w:cs="Arial"/>
          <w:szCs w:val="24"/>
        </w:rPr>
        <w:t xml:space="preserve">rior se la necesita, “sabe” que finalizada la </w:t>
      </w:r>
      <w:r>
        <w:rPr>
          <w:rFonts w:ascii="Arial" w:hAnsi="Arial" w:cs="Arial"/>
          <w:szCs w:val="24"/>
        </w:rPr>
        <w:t>OREN ,</w:t>
      </w:r>
      <w:r w:rsidRPr="00D74D7E">
        <w:rPr>
          <w:rFonts w:ascii="Arial" w:hAnsi="Arial" w:cs="Arial"/>
          <w:szCs w:val="24"/>
        </w:rPr>
        <w:t xml:space="preserve"> </w:t>
      </w:r>
      <w:r w:rsidRPr="00D74D7E">
        <w:rPr>
          <w:rFonts w:ascii="Arial" w:hAnsi="Arial" w:cs="Arial"/>
          <w:szCs w:val="24"/>
        </w:rPr>
        <w:lastRenderedPageBreak/>
        <w:t xml:space="preserve">posteriormente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energética total, cuando el cuerpo del </w:t>
      </w:r>
      <w:r w:rsidRPr="00D74D7E">
        <w:rPr>
          <w:rFonts w:ascii="Arial" w:hAnsi="Arial" w:cs="Arial"/>
          <w:i/>
          <w:szCs w:val="24"/>
        </w:rPr>
        <w:t xml:space="preserve">orante </w:t>
      </w:r>
      <w:r w:rsidRPr="00D74D7E">
        <w:rPr>
          <w:rFonts w:ascii="Arial" w:hAnsi="Arial" w:cs="Arial"/>
          <w:szCs w:val="24"/>
        </w:rPr>
        <w:t xml:space="preserve">y Cripto Jesús- su propia </w:t>
      </w:r>
      <w:r w:rsidRPr="00D74D7E">
        <w:rPr>
          <w:rFonts w:ascii="Arial" w:hAnsi="Arial" w:cs="Arial"/>
          <w:b/>
          <w:szCs w:val="24"/>
        </w:rPr>
        <w:t>persona</w:t>
      </w:r>
      <w:r w:rsidRPr="00D74D7E">
        <w:rPr>
          <w:rFonts w:ascii="Arial" w:hAnsi="Arial" w:cs="Arial"/>
          <w:szCs w:val="24"/>
        </w:rPr>
        <w:t xml:space="preserve">-, son uno solo en una misma frecuencia vibratoria, los dos son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misma,  el Cristo manifestado; a partir de ese momento de plenitud se producirá inevitablemente el descenso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molecular.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cuerpo “sabe”, porque él es, en sí mismo, </w:t>
      </w:r>
      <w:smartTag w:uri="urn:schemas-microsoft-com:office:smarttags" w:element="PersonName">
        <w:smartTagPr>
          <w:attr w:name="ProductID" w:val="La Ley Universal"/>
        </w:smartTagPr>
        <w:r w:rsidRPr="00D74D7E">
          <w:rPr>
            <w:rFonts w:ascii="Arial" w:hAnsi="Arial" w:cs="Arial"/>
            <w:szCs w:val="24"/>
          </w:rPr>
          <w:t>La Ley Universal</w:t>
        </w:r>
      </w:smartTag>
      <w:r w:rsidRPr="00D74D7E">
        <w:rPr>
          <w:rFonts w:ascii="Arial" w:hAnsi="Arial" w:cs="Arial"/>
          <w:szCs w:val="24"/>
        </w:rPr>
        <w:t xml:space="preserve"> y “sabe”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que ésta actúa en todas sus diversidades moleculares y orgánicas de la misma manera.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De acuerdo a esta ley del acontecer, a todo crecimiento le sigue un decrecimiento, a toda elevación le sigue una depresión.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Pero hay un solo medio de obtener bases firmes en épocas de plenitud: la expansión espiritual, es decir la práctica cotidiana del “Ritual” del “Spiro”- del aliento-, la práctica cotidiana de la OREN. Su práctica cotidiana es la que hace de esta práctica, el único modo de que continúe el estado de Elevación vibratoria molecular en los cuerpos denso y </w:t>
      </w:r>
      <w:r>
        <w:rPr>
          <w:rFonts w:ascii="Arial" w:hAnsi="Arial" w:cs="Arial"/>
          <w:szCs w:val="24"/>
        </w:rPr>
        <w:t>etéreo</w:t>
      </w:r>
      <w:r w:rsidRPr="00D74D7E">
        <w:rPr>
          <w:rFonts w:ascii="Arial" w:hAnsi="Arial" w:cs="Arial"/>
          <w:szCs w:val="24"/>
        </w:rPr>
        <w:t xml:space="preserve"> sin que caigan en su estado contrario.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interior molecular del Hombre siente des/componerse cuando el poder </w:t>
      </w:r>
      <w:r w:rsidRPr="00D74D7E">
        <w:rPr>
          <w:rFonts w:ascii="Arial" w:hAnsi="Arial" w:cs="Arial"/>
          <w:i/>
          <w:szCs w:val="24"/>
        </w:rPr>
        <w:t>oculto</w:t>
      </w:r>
      <w:r w:rsidRPr="00D74D7E">
        <w:rPr>
          <w:rFonts w:ascii="Arial" w:hAnsi="Arial" w:cs="Arial"/>
          <w:szCs w:val="24"/>
        </w:rPr>
        <w:t xml:space="preserve"> decrece. Es el pródromo, el anuncio energético que revela un des/orden- en este caso molecular-, que precede al descenso de energía.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Los Evangelistas del Nuevo Testamento, se valen, en el texto literal, de la figura de Jesús para que llegue al conocimiento de la humanidad el medio de sostener en forma continua su Elevación sin que ésta de/caiga: “</w:t>
      </w:r>
      <w:r w:rsidRPr="00D74D7E">
        <w:rPr>
          <w:rFonts w:ascii="Arial" w:hAnsi="Arial" w:cs="Arial"/>
          <w:i/>
          <w:szCs w:val="24"/>
        </w:rPr>
        <w:t xml:space="preserve">creed también en mí ”.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Ponen en su boca estas palabras incitando a la humanidad  creyente a que no sólo crea con el </w:t>
      </w:r>
      <w:r w:rsidRPr="00D74D7E">
        <w:rPr>
          <w:rFonts w:ascii="Arial" w:hAnsi="Arial" w:cs="Arial"/>
          <w:i/>
          <w:szCs w:val="24"/>
        </w:rPr>
        <w:t xml:space="preserve">consciente, </w:t>
      </w:r>
      <w:r w:rsidRPr="00D74D7E">
        <w:rPr>
          <w:rFonts w:ascii="Arial" w:hAnsi="Arial" w:cs="Arial"/>
          <w:szCs w:val="24"/>
        </w:rPr>
        <w:t xml:space="preserve">sino que acceda al estado de </w:t>
      </w:r>
      <w:r w:rsidRPr="00D74D7E">
        <w:rPr>
          <w:rFonts w:ascii="Arial" w:hAnsi="Arial" w:cs="Arial"/>
          <w:i/>
          <w:szCs w:val="24"/>
        </w:rPr>
        <w:t>Supraconciencia</w:t>
      </w:r>
      <w:r w:rsidRPr="00D74D7E">
        <w:rPr>
          <w:rFonts w:ascii="Arial" w:hAnsi="Arial" w:cs="Arial"/>
          <w:szCs w:val="24"/>
        </w:rPr>
        <w:t xml:space="preserve"> y active al poder </w:t>
      </w:r>
      <w:r w:rsidRPr="00D74D7E">
        <w:rPr>
          <w:rFonts w:ascii="Arial" w:hAnsi="Arial" w:cs="Arial"/>
          <w:i/>
          <w:szCs w:val="24"/>
        </w:rPr>
        <w:t>Cripto</w:t>
      </w:r>
      <w:r w:rsidRPr="00D74D7E">
        <w:rPr>
          <w:rFonts w:ascii="Arial" w:hAnsi="Arial" w:cs="Arial"/>
          <w:szCs w:val="24"/>
        </w:rPr>
        <w:t xml:space="preserve"> en sus cuerpos, a </w:t>
      </w:r>
      <w:r w:rsidRPr="00D74D7E">
        <w:rPr>
          <w:rFonts w:ascii="Arial" w:hAnsi="Arial" w:cs="Arial"/>
          <w:i/>
          <w:szCs w:val="24"/>
        </w:rPr>
        <w:t>Jesús</w:t>
      </w:r>
      <w:r w:rsidRPr="00D74D7E">
        <w:rPr>
          <w:rFonts w:ascii="Arial" w:hAnsi="Arial" w:cs="Arial"/>
          <w:szCs w:val="24"/>
        </w:rPr>
        <w:t xml:space="preserve">- su propia </w:t>
      </w:r>
      <w:r w:rsidRPr="00D74D7E">
        <w:rPr>
          <w:rFonts w:ascii="Arial" w:hAnsi="Arial" w:cs="Arial"/>
          <w:b/>
          <w:szCs w:val="24"/>
        </w:rPr>
        <w:t>persona</w:t>
      </w:r>
      <w:r w:rsidRPr="00D74D7E">
        <w:rPr>
          <w:rFonts w:ascii="Arial" w:hAnsi="Arial" w:cs="Arial"/>
          <w:szCs w:val="24"/>
        </w:rPr>
        <w:t xml:space="preserve">-; al </w:t>
      </w:r>
      <w:r w:rsidRPr="00D74D7E">
        <w:rPr>
          <w:rFonts w:ascii="Arial" w:hAnsi="Arial" w:cs="Arial"/>
          <w:i/>
          <w:szCs w:val="24"/>
        </w:rPr>
        <w:t>Salvador</w:t>
      </w:r>
      <w:r w:rsidRPr="00D74D7E">
        <w:rPr>
          <w:rFonts w:ascii="Arial" w:hAnsi="Arial" w:cs="Arial"/>
          <w:szCs w:val="24"/>
        </w:rPr>
        <w:t>, es decir, al elevador de frecuencia vibratoria molecular que el hombre es en sí mismo.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Concretamente está diciendo </w:t>
      </w:r>
      <w:r w:rsidRPr="00D74D7E">
        <w:rPr>
          <w:rFonts w:ascii="Arial" w:hAnsi="Arial" w:cs="Arial"/>
          <w:i/>
          <w:szCs w:val="24"/>
        </w:rPr>
        <w:t>actívenme</w:t>
      </w:r>
      <w:r w:rsidRPr="00D74D7E">
        <w:rPr>
          <w:rFonts w:ascii="Arial" w:hAnsi="Arial" w:cs="Arial"/>
          <w:szCs w:val="24"/>
        </w:rPr>
        <w:t>, ¡OREN! ,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 , ¡</w:t>
      </w:r>
      <w:r w:rsidRPr="00D74D7E">
        <w:rPr>
          <w:rFonts w:ascii="Arial" w:hAnsi="Arial" w:cs="Arial"/>
          <w:b/>
          <w:szCs w:val="24"/>
          <w:u w:val="single"/>
        </w:rPr>
        <w:t>Oh! ¡Ración</w:t>
      </w:r>
      <w:r w:rsidRPr="00D74D7E">
        <w:rPr>
          <w:rFonts w:ascii="Arial" w:hAnsi="Arial" w:cs="Arial"/>
          <w:szCs w:val="24"/>
        </w:rPr>
        <w:t xml:space="preserve"> Energética!, lo cual significa: ¡invoquen la ración energética con la postura de OREN!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b/>
          <w:szCs w:val="24"/>
        </w:rPr>
        <w:t>Creer</w:t>
      </w:r>
      <w:r w:rsidRPr="00D74D7E">
        <w:rPr>
          <w:rFonts w:ascii="Arial" w:hAnsi="Arial" w:cs="Arial"/>
          <w:szCs w:val="24"/>
        </w:rPr>
        <w:t xml:space="preserve"> es sentarse en postura de loto o medio loto, postura natural olvidada por la humanidad a causa del advenimiento de los “progresos” que significan mayor comodidad y menos espiritualidad. Porque la “espiritualidad” se logra con la correcta postura natural sedente con la que el “Spiro”- el aliento-, favorece la concentración de energía de Cripto Jesús, el Oculto Elevador- la </w:t>
      </w:r>
      <w:r w:rsidRPr="00D74D7E">
        <w:rPr>
          <w:rFonts w:ascii="Arial" w:hAnsi="Arial" w:cs="Arial"/>
          <w:b/>
          <w:szCs w:val="24"/>
        </w:rPr>
        <w:t>persona</w:t>
      </w:r>
      <w:r w:rsidRPr="00D74D7E">
        <w:rPr>
          <w:rFonts w:ascii="Arial" w:hAnsi="Arial" w:cs="Arial"/>
          <w:szCs w:val="24"/>
        </w:rPr>
        <w:t xml:space="preserve"> espiritual del hombre.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Jesús- la </w:t>
      </w:r>
      <w:r w:rsidRPr="00D74D7E">
        <w:rPr>
          <w:rFonts w:ascii="Arial" w:hAnsi="Arial" w:cs="Arial"/>
          <w:b/>
          <w:szCs w:val="24"/>
        </w:rPr>
        <w:t>persona</w:t>
      </w:r>
      <w:r w:rsidRPr="00D74D7E">
        <w:rPr>
          <w:rFonts w:ascii="Arial" w:hAnsi="Arial" w:cs="Arial"/>
          <w:szCs w:val="24"/>
        </w:rPr>
        <w:t xml:space="preserve"> espiritual del hombre es “espiritual” porque se alimenta y puede darnos “cumplimiento”- completarnos-, mediante el </w:t>
      </w:r>
      <w:r w:rsidRPr="00D74D7E">
        <w:rPr>
          <w:rFonts w:ascii="Arial" w:hAnsi="Arial" w:cs="Arial"/>
          <w:b/>
          <w:szCs w:val="24"/>
        </w:rPr>
        <w:t>ritual</w:t>
      </w:r>
      <w:r w:rsidRPr="00D74D7E">
        <w:rPr>
          <w:rFonts w:ascii="Arial" w:hAnsi="Arial" w:cs="Arial"/>
          <w:szCs w:val="24"/>
        </w:rPr>
        <w:t xml:space="preserve"> del </w:t>
      </w:r>
      <w:r w:rsidRPr="00D74D7E">
        <w:rPr>
          <w:rFonts w:ascii="Arial" w:hAnsi="Arial" w:cs="Arial"/>
          <w:b/>
          <w:szCs w:val="24"/>
        </w:rPr>
        <w:t>spiro</w:t>
      </w:r>
      <w:r w:rsidRPr="00D74D7E">
        <w:rPr>
          <w:rFonts w:ascii="Arial" w:hAnsi="Arial" w:cs="Arial"/>
          <w:szCs w:val="24"/>
        </w:rPr>
        <w:t>:</w:t>
      </w:r>
      <w:r>
        <w:rPr>
          <w:rFonts w:ascii="Arial" w:hAnsi="Arial" w:cs="Arial"/>
          <w:szCs w:val="24"/>
        </w:rPr>
        <w:t xml:space="preserve"> </w:t>
      </w:r>
      <w:r w:rsidRPr="00D74D7E">
        <w:rPr>
          <w:rFonts w:ascii="Arial" w:hAnsi="Arial" w:cs="Arial"/>
          <w:szCs w:val="24"/>
        </w:rPr>
        <w:t xml:space="preserve">la costumbre diaria- </w:t>
      </w:r>
      <w:r w:rsidRPr="00D74D7E">
        <w:rPr>
          <w:rFonts w:ascii="Arial" w:hAnsi="Arial" w:cs="Arial"/>
          <w:b/>
          <w:szCs w:val="24"/>
        </w:rPr>
        <w:lastRenderedPageBreak/>
        <w:t>ritual</w:t>
      </w:r>
      <w:r w:rsidRPr="00D74D7E">
        <w:rPr>
          <w:rFonts w:ascii="Arial" w:hAnsi="Arial" w:cs="Arial"/>
          <w:szCs w:val="24"/>
        </w:rPr>
        <w:t xml:space="preserve">-, de adoptar la postura corporal y respiratoria de concentración de energía por el </w:t>
      </w:r>
      <w:r w:rsidRPr="00D74D7E">
        <w:rPr>
          <w:rFonts w:ascii="Arial" w:hAnsi="Arial" w:cs="Arial"/>
          <w:b/>
          <w:szCs w:val="24"/>
        </w:rPr>
        <w:t>spiro</w:t>
      </w:r>
      <w:r w:rsidRPr="00D74D7E">
        <w:rPr>
          <w:rFonts w:ascii="Arial" w:hAnsi="Arial" w:cs="Arial"/>
          <w:szCs w:val="24"/>
        </w:rPr>
        <w:t xml:space="preserve">- por el aliento. Por todo ello: </w:t>
      </w:r>
      <w:r w:rsidRPr="00D74D7E">
        <w:rPr>
          <w:rFonts w:ascii="Arial" w:hAnsi="Arial" w:cs="Arial"/>
          <w:b/>
          <w:szCs w:val="24"/>
        </w:rPr>
        <w:t>espiritual.</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La “espiritualidad” se consigue sentándose sobre el perineo, con la columna erguida, empujando el cielo con la coronilla, entrando suavemente el mentón, juntando los omoplatos, las manos apoyadas sobre los muslos- hay una gran cantidad de posturas de manos y dedos, llamadas </w:t>
      </w:r>
      <w:r w:rsidRPr="00D74D7E">
        <w:rPr>
          <w:rFonts w:ascii="Arial" w:hAnsi="Arial" w:cs="Arial"/>
          <w:i/>
          <w:szCs w:val="24"/>
        </w:rPr>
        <w:t>mudras</w:t>
      </w:r>
      <w:r w:rsidRPr="00D74D7E">
        <w:rPr>
          <w:rFonts w:ascii="Arial" w:hAnsi="Arial" w:cs="Arial"/>
          <w:szCs w:val="24"/>
        </w:rPr>
        <w:t>-. de acuerdo al efecto que se quiera lograr</w:t>
      </w:r>
      <w:r>
        <w:rPr>
          <w:rFonts w:ascii="Arial" w:hAnsi="Arial" w:cs="Arial"/>
          <w:szCs w:val="24"/>
        </w:rPr>
        <w:t>.</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b/>
          <w:szCs w:val="24"/>
        </w:rPr>
        <w:t>Creer</w:t>
      </w:r>
      <w:r w:rsidRPr="00D74D7E">
        <w:rPr>
          <w:rFonts w:ascii="Arial" w:hAnsi="Arial" w:cs="Arial"/>
          <w:szCs w:val="24"/>
        </w:rPr>
        <w:t xml:space="preserve"> es sentarse con espíritu sin objeto, sin intención alguna, lo cual quiere decir: sin la pérdida de energía que producen los pensamientos.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Sentarse sin intención ninguna es ´confiar` en el obrar de </w:t>
      </w:r>
      <w:smartTag w:uri="urn:schemas-microsoft-com:office:smarttags" w:element="PersonName">
        <w:smartTagPr>
          <w:attr w:name="ProductID" w:val="la Energ￭a Inteligente"/>
        </w:smartTagPr>
        <w:r w:rsidRPr="00D74D7E">
          <w:rPr>
            <w:rFonts w:ascii="Arial" w:hAnsi="Arial" w:cs="Arial"/>
            <w:szCs w:val="24"/>
          </w:rPr>
          <w:t>la Energía Inteligente</w:t>
        </w:r>
      </w:smartTag>
      <w:r w:rsidRPr="00D74D7E">
        <w:rPr>
          <w:rFonts w:ascii="Arial" w:hAnsi="Arial" w:cs="Arial"/>
          <w:szCs w:val="24"/>
        </w:rPr>
        <w:t xml:space="preserve">, es sentarse “con Fe”, es </w:t>
      </w:r>
      <w:r w:rsidRPr="00D74D7E">
        <w:rPr>
          <w:rFonts w:ascii="Arial" w:hAnsi="Arial" w:cs="Arial"/>
          <w:b/>
          <w:szCs w:val="24"/>
        </w:rPr>
        <w:t>creer</w:t>
      </w:r>
      <w:r w:rsidRPr="00D74D7E">
        <w:rPr>
          <w:rFonts w:ascii="Arial" w:hAnsi="Arial" w:cs="Arial"/>
          <w:szCs w:val="24"/>
        </w:rPr>
        <w:t xml:space="preserve"> en el “spiro”, el poder del aliento concentrando energía debido a la postura quieta y silenciosa.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Es</w:t>
      </w:r>
      <w:r w:rsidRPr="00D74D7E">
        <w:rPr>
          <w:rFonts w:ascii="Arial" w:hAnsi="Arial" w:cs="Arial"/>
          <w:b/>
          <w:szCs w:val="24"/>
        </w:rPr>
        <w:t xml:space="preserve"> creer</w:t>
      </w:r>
      <w:r w:rsidRPr="00D74D7E">
        <w:rPr>
          <w:rFonts w:ascii="Arial" w:hAnsi="Arial" w:cs="Arial"/>
          <w:szCs w:val="24"/>
        </w:rPr>
        <w:t xml:space="preserve"> en la inspiración de todas las potencialidades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que por obra de la inhalación natural y la exhalación lo más lenta y profunda posible,  convierte a nuestro cuerpo en Superior, convierte a nuestro cuerpo en “alta elevación” en Elevación Superior, </w:t>
      </w:r>
      <w:r w:rsidRPr="00D74D7E">
        <w:rPr>
          <w:rFonts w:ascii="Arial" w:hAnsi="Arial" w:cs="Arial"/>
          <w:b/>
          <w:szCs w:val="24"/>
        </w:rPr>
        <w:t>superior</w:t>
      </w:r>
      <w:r w:rsidRPr="00D74D7E">
        <w:rPr>
          <w:rFonts w:ascii="Arial" w:hAnsi="Arial" w:cs="Arial"/>
          <w:szCs w:val="24"/>
        </w:rPr>
        <w:t xml:space="preserve"> al bajo nivel de frecuencia vibratoria en que de ordinario vivimos.</w:t>
      </w:r>
    </w:p>
    <w:p w:rsidR="00783EFB" w:rsidRPr="00D74D7E" w:rsidRDefault="00783EFB" w:rsidP="00783EFB">
      <w:pPr>
        <w:pStyle w:val="Recuodecorpodetexto20"/>
        <w:spacing w:after="0" w:line="360" w:lineRule="auto"/>
        <w:rPr>
          <w:rFonts w:ascii="Arial" w:hAnsi="Arial" w:cs="Arial"/>
          <w:szCs w:val="24"/>
        </w:rPr>
      </w:pPr>
      <w:r>
        <w:rPr>
          <w:rFonts w:ascii="Arial" w:hAnsi="Arial" w:cs="Arial"/>
          <w:noProof/>
          <w:szCs w:val="24"/>
          <w:lang w:val="pt-BR" w:eastAsia="pt-BR"/>
        </w:rPr>
        <w:drawing>
          <wp:anchor distT="0" distB="0" distL="114300" distR="114300" simplePos="0" relativeHeight="251701248" behindDoc="0" locked="0" layoutInCell="0" allowOverlap="1">
            <wp:simplePos x="0" y="0"/>
            <wp:positionH relativeFrom="column">
              <wp:posOffset>2267585</wp:posOffset>
            </wp:positionH>
            <wp:positionV relativeFrom="paragraph">
              <wp:posOffset>2075815</wp:posOffset>
            </wp:positionV>
            <wp:extent cx="654685" cy="822960"/>
            <wp:effectExtent l="19050" t="0" r="0" b="0"/>
            <wp:wrapTopAndBottom/>
            <wp:docPr id="37" name="Imagem 37"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ren"/>
                    <pic:cNvPicPr>
                      <a:picLocks noChangeAspect="1" noChangeArrowheads="1"/>
                    </pic:cNvPicPr>
                  </pic:nvPicPr>
                  <pic:blipFill>
                    <a:blip r:embed="rId11"/>
                    <a:srcRect/>
                    <a:stretch>
                      <a:fillRect/>
                    </a:stretch>
                  </pic:blipFill>
                  <pic:spPr bwMode="auto">
                    <a:xfrm>
                      <a:off x="0" y="0"/>
                      <a:ext cx="654685" cy="822960"/>
                    </a:xfrm>
                    <a:prstGeom prst="rect">
                      <a:avLst/>
                    </a:prstGeom>
                    <a:noFill/>
                    <a:ln w="9525">
                      <a:noFill/>
                      <a:miter lim="800000"/>
                      <a:headEnd/>
                      <a:tailEnd/>
                    </a:ln>
                  </pic:spPr>
                </pic:pic>
              </a:graphicData>
            </a:graphic>
          </wp:anchor>
        </w:drawing>
      </w:r>
      <w:r w:rsidRPr="00D74D7E">
        <w:rPr>
          <w:rFonts w:ascii="Arial" w:hAnsi="Arial" w:cs="Arial"/>
          <w:b/>
          <w:szCs w:val="24"/>
        </w:rPr>
        <w:t>Creer</w:t>
      </w:r>
      <w:r w:rsidRPr="00D74D7E">
        <w:rPr>
          <w:rFonts w:ascii="Arial" w:hAnsi="Arial" w:cs="Arial"/>
          <w:szCs w:val="24"/>
        </w:rPr>
        <w:t xml:space="preserve"> es activar al espíritu del Oculto Salvador, Elevador-</w:t>
      </w:r>
      <w:r>
        <w:rPr>
          <w:rFonts w:ascii="Arial" w:hAnsi="Arial" w:cs="Arial"/>
          <w:szCs w:val="24"/>
        </w:rPr>
        <w:t xml:space="preserve"> a Jesús-. Por esta razón Jesús</w:t>
      </w:r>
      <w:r w:rsidRPr="00D74D7E">
        <w:rPr>
          <w:rFonts w:ascii="Arial" w:hAnsi="Arial" w:cs="Arial"/>
          <w:szCs w:val="24"/>
        </w:rPr>
        <w:t xml:space="preserve">, el personaje del texto literal- el sagrado reflejo de este poder omnipotente, omnisciente, omnipresente, pide a la humanidad que además de elevar preces al Absoluto invisible y a sus imágenes, con ruegos y plegarias como de ordinario se reza en el estado común de </w:t>
      </w:r>
      <w:r w:rsidRPr="00D74D7E">
        <w:rPr>
          <w:rFonts w:ascii="Arial" w:hAnsi="Arial" w:cs="Arial"/>
          <w:i/>
          <w:szCs w:val="24"/>
        </w:rPr>
        <w:t>conciencia</w:t>
      </w:r>
      <w:r w:rsidRPr="00D74D7E">
        <w:rPr>
          <w:rFonts w:ascii="Arial" w:hAnsi="Arial" w:cs="Arial"/>
          <w:szCs w:val="24"/>
        </w:rPr>
        <w:t xml:space="preserve">, le envíen a Él, la </w:t>
      </w:r>
      <w:r w:rsidRPr="00D74D7E">
        <w:rPr>
          <w:rFonts w:ascii="Arial" w:hAnsi="Arial" w:cs="Arial"/>
          <w:b/>
          <w:szCs w:val="24"/>
        </w:rPr>
        <w:t>ración</w:t>
      </w:r>
      <w:r w:rsidRPr="00D74D7E">
        <w:rPr>
          <w:rFonts w:ascii="Arial" w:hAnsi="Arial" w:cs="Arial"/>
          <w:szCs w:val="24"/>
        </w:rPr>
        <w:t xml:space="preserve"> que necesita para completar el propio cuerpo de la humanidad </w:t>
      </w:r>
      <w:r w:rsidRPr="00D74D7E">
        <w:rPr>
          <w:rFonts w:ascii="Arial" w:hAnsi="Arial" w:cs="Arial"/>
          <w:i/>
          <w:szCs w:val="24"/>
        </w:rPr>
        <w:t xml:space="preserve">orante </w:t>
      </w:r>
      <w:r w:rsidRPr="00D74D7E">
        <w:rPr>
          <w:rFonts w:ascii="Arial" w:hAnsi="Arial" w:cs="Arial"/>
          <w:szCs w:val="24"/>
        </w:rPr>
        <w:t xml:space="preserve">en el cual mora desde la </w:t>
      </w:r>
      <w:r>
        <w:rPr>
          <w:rFonts w:ascii="Arial" w:hAnsi="Arial" w:cs="Arial"/>
          <w:szCs w:val="24"/>
        </w:rPr>
        <w:t>eternidad</w:t>
      </w:r>
      <w:r w:rsidRPr="00D74D7E">
        <w:rPr>
          <w:rFonts w:ascii="Arial" w:hAnsi="Arial" w:cs="Arial"/>
          <w:szCs w:val="24"/>
        </w:rPr>
        <w:t xml:space="preserve">: </w:t>
      </w:r>
      <w:r w:rsidRPr="00D74D7E">
        <w:rPr>
          <w:rFonts w:ascii="Arial" w:hAnsi="Arial" w:cs="Arial"/>
          <w:i/>
          <w:szCs w:val="24"/>
        </w:rPr>
        <w:t>creed también en mí</w:t>
      </w:r>
      <w:r w:rsidRPr="00D74D7E">
        <w:rPr>
          <w:rFonts w:ascii="Arial" w:hAnsi="Arial" w:cs="Arial"/>
          <w:szCs w:val="24"/>
        </w:rPr>
        <w:t xml:space="preserve">: OREN.   </w:t>
      </w:r>
    </w:p>
    <w:p w:rsidR="00783EFB" w:rsidRPr="00D74D7E" w:rsidRDefault="00783EFB" w:rsidP="00783EFB">
      <w:pPr>
        <w:pStyle w:val="Recuodecorpodetexto20"/>
        <w:spacing w:after="0" w:line="360" w:lineRule="auto"/>
        <w:rPr>
          <w:rFonts w:ascii="Arial" w:hAnsi="Arial" w:cs="Arial"/>
          <w:szCs w:val="24"/>
        </w:rPr>
      </w:pPr>
    </w:p>
    <w:p w:rsidR="00783EFB" w:rsidRDefault="00783EFB" w:rsidP="00783EFB">
      <w:pPr>
        <w:pStyle w:val="Recuodecorpodetexto20"/>
        <w:spacing w:after="0"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La </w:t>
      </w:r>
      <w:r w:rsidRPr="00D74D7E">
        <w:rPr>
          <w:rFonts w:ascii="Arial" w:hAnsi="Arial" w:cs="Arial"/>
          <w:i/>
          <w:szCs w:val="24"/>
        </w:rPr>
        <w:t>conciencia</w:t>
      </w:r>
      <w:r w:rsidRPr="00D74D7E">
        <w:rPr>
          <w:rFonts w:ascii="Arial" w:hAnsi="Arial" w:cs="Arial"/>
          <w:szCs w:val="24"/>
        </w:rPr>
        <w:t xml:space="preserve"> del hombre por sí misma, por el contacto que tiene con las criaturas de la naturaleza a través de los sentidos, </w:t>
      </w:r>
      <w:r w:rsidRPr="00D74D7E">
        <w:rPr>
          <w:rFonts w:ascii="Arial" w:hAnsi="Arial" w:cs="Arial"/>
          <w:i/>
          <w:szCs w:val="24"/>
        </w:rPr>
        <w:t>cree</w:t>
      </w:r>
      <w:r w:rsidRPr="00D74D7E">
        <w:rPr>
          <w:rFonts w:ascii="Arial" w:hAnsi="Arial" w:cs="Arial"/>
          <w:szCs w:val="24"/>
        </w:rPr>
        <w:t xml:space="preserve"> en Dios, el Poder Codificador Cósmico, el creador de todo lo que puede ver, oír, tocar, gustar, oler.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hombre en estado común  de </w:t>
      </w:r>
      <w:r w:rsidRPr="00D74D7E">
        <w:rPr>
          <w:rFonts w:ascii="Arial" w:hAnsi="Arial" w:cs="Arial"/>
          <w:i/>
          <w:szCs w:val="24"/>
        </w:rPr>
        <w:t xml:space="preserve">conciencia </w:t>
      </w:r>
      <w:r w:rsidRPr="00D74D7E">
        <w:rPr>
          <w:rFonts w:ascii="Arial" w:hAnsi="Arial" w:cs="Arial"/>
          <w:szCs w:val="24"/>
        </w:rPr>
        <w:t>cree en el Dios creador y sostenedor del cosmos, de lo que de éste puede percibir con sus sentidos.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El Oculto Elevador-Salvador, personificado en Jesús- el personaje sagrado del texto bíblico, a través de su accionar, de su obrar, enseña al hombre como le es posible evitar el desorden interior, el que no se ve, el provocado  justamente por el estado de frecuencia vibratoria común de  </w:t>
      </w:r>
      <w:r w:rsidRPr="00D74D7E">
        <w:rPr>
          <w:rFonts w:ascii="Arial" w:hAnsi="Arial" w:cs="Arial"/>
          <w:i/>
          <w:szCs w:val="24"/>
        </w:rPr>
        <w:t>conciencia</w:t>
      </w:r>
      <w:r w:rsidRPr="00D74D7E">
        <w:rPr>
          <w:rFonts w:ascii="Arial" w:hAnsi="Arial" w:cs="Arial"/>
          <w:szCs w:val="24"/>
        </w:rPr>
        <w:t xml:space="preserve"> y sus bocas de pérdida de energía: los deseos, la razón y precisamente los sentidos.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En Dios creador y mantenedor del cosmos ya cree por obra y gracia de sus sentidos.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Cripto Jesús- su propia </w:t>
      </w:r>
      <w:r w:rsidRPr="00D74D7E">
        <w:rPr>
          <w:rFonts w:ascii="Arial" w:hAnsi="Arial" w:cs="Arial"/>
          <w:b/>
          <w:szCs w:val="24"/>
        </w:rPr>
        <w:t>persona</w:t>
      </w:r>
      <w:r w:rsidRPr="00D74D7E">
        <w:rPr>
          <w:rFonts w:ascii="Arial" w:hAnsi="Arial" w:cs="Arial"/>
          <w:szCs w:val="24"/>
        </w:rPr>
        <w:t xml:space="preserve">-, el reformador  y recreador del microcosmos que el hombre es en sí mismo, debe </w:t>
      </w:r>
      <w:r w:rsidRPr="00D74D7E">
        <w:rPr>
          <w:rFonts w:ascii="Arial" w:hAnsi="Arial" w:cs="Arial"/>
          <w:i/>
          <w:szCs w:val="24"/>
        </w:rPr>
        <w:t>creer</w:t>
      </w:r>
      <w:r w:rsidRPr="00D74D7E">
        <w:rPr>
          <w:rFonts w:ascii="Arial" w:hAnsi="Arial" w:cs="Arial"/>
          <w:szCs w:val="24"/>
        </w:rPr>
        <w:t xml:space="preserve"> por obra y gracia de la </w:t>
      </w:r>
      <w:r>
        <w:rPr>
          <w:rFonts w:ascii="Arial" w:hAnsi="Arial" w:cs="Arial"/>
          <w:szCs w:val="24"/>
        </w:rPr>
        <w:t>OREN ,</w:t>
      </w:r>
      <w:r w:rsidRPr="00D74D7E">
        <w:rPr>
          <w:rFonts w:ascii="Arial" w:hAnsi="Arial" w:cs="Arial"/>
          <w:szCs w:val="24"/>
        </w:rPr>
        <w:t xml:space="preserve"> la única </w:t>
      </w:r>
      <w:r w:rsidRPr="00D74D7E">
        <w:rPr>
          <w:rFonts w:ascii="Arial" w:hAnsi="Arial" w:cs="Arial"/>
          <w:b/>
          <w:szCs w:val="24"/>
        </w:rPr>
        <w:t xml:space="preserve"> </w:t>
      </w:r>
      <w:r w:rsidRPr="00D74D7E">
        <w:rPr>
          <w:rFonts w:ascii="Arial" w:hAnsi="Arial" w:cs="Arial"/>
          <w:szCs w:val="24"/>
        </w:rPr>
        <w:t>o</w:t>
      </w:r>
      <w:r w:rsidRPr="00D74D7E">
        <w:rPr>
          <w:rFonts w:ascii="Arial" w:hAnsi="Arial" w:cs="Arial"/>
          <w:b/>
          <w:szCs w:val="24"/>
        </w:rPr>
        <w:t xml:space="preserve">ración </w:t>
      </w:r>
      <w:r w:rsidRPr="00D74D7E">
        <w:rPr>
          <w:rFonts w:ascii="Arial" w:hAnsi="Arial" w:cs="Arial"/>
          <w:szCs w:val="24"/>
        </w:rPr>
        <w:t>que en la medida en que se practique, sin duda, le mostrará sus efectos).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2. </w:t>
      </w:r>
      <w:r w:rsidRPr="00D74D7E">
        <w:rPr>
          <w:rFonts w:ascii="Arial" w:hAnsi="Arial" w:cs="Arial"/>
          <w:i/>
          <w:szCs w:val="24"/>
        </w:rPr>
        <w:t>En la casa de mi Padre hay muchas mansiones;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si no, os lo habría dicho;</w:t>
      </w:r>
    </w:p>
    <w:p w:rsidR="00783EFB" w:rsidRPr="00D74D7E" w:rsidRDefault="00783EFB" w:rsidP="00783EFB">
      <w:pPr>
        <w:pStyle w:val="Recuodecorpodetexto20"/>
        <w:spacing w:after="0" w:line="360" w:lineRule="auto"/>
        <w:ind w:firstLine="709"/>
        <w:rPr>
          <w:rFonts w:ascii="Arial" w:hAnsi="Arial" w:cs="Arial"/>
          <w:szCs w:val="24"/>
        </w:rPr>
      </w:pPr>
      <w:r w:rsidRPr="00D74D7E">
        <w:rPr>
          <w:rFonts w:ascii="Arial" w:hAnsi="Arial" w:cs="Arial"/>
          <w:i/>
          <w:szCs w:val="24"/>
        </w:rPr>
        <w:t xml:space="preserve">  porque voy a prepararos un lugar</w:t>
      </w:r>
      <w:r w:rsidRPr="00D74D7E">
        <w:rPr>
          <w:rFonts w:ascii="Arial" w:hAnsi="Arial" w:cs="Arial"/>
          <w:i/>
          <w:szCs w:val="24"/>
        </w:rPr>
        <w:tab/>
      </w:r>
      <w:r w:rsidRPr="00D74D7E">
        <w:rPr>
          <w:rFonts w:ascii="Arial" w:hAnsi="Arial" w:cs="Arial"/>
          <w:szCs w:val="24"/>
        </w:rPr>
        <w:t>(</w:t>
      </w:r>
      <w:r w:rsidRPr="00D74D7E">
        <w:rPr>
          <w:rFonts w:ascii="Arial" w:hAnsi="Arial" w:cs="Arial"/>
          <w:szCs w:val="24"/>
          <w:u w:val="single"/>
        </w:rPr>
        <w:t>Hb</w:t>
      </w:r>
      <w:r w:rsidRPr="00D74D7E">
        <w:rPr>
          <w:rFonts w:ascii="Arial" w:hAnsi="Arial" w:cs="Arial"/>
          <w:szCs w:val="24"/>
        </w:rPr>
        <w:t xml:space="preserve">.6.19-20; </w:t>
      </w:r>
      <w:r w:rsidRPr="00D74D7E">
        <w:rPr>
          <w:rFonts w:ascii="Arial" w:hAnsi="Arial" w:cs="Arial"/>
          <w:szCs w:val="24"/>
          <w:u w:val="single"/>
        </w:rPr>
        <w:t>Dt</w:t>
      </w:r>
      <w:r w:rsidRPr="00D74D7E">
        <w:rPr>
          <w:rFonts w:ascii="Arial" w:hAnsi="Arial" w:cs="Arial"/>
          <w:szCs w:val="24"/>
        </w:rPr>
        <w:t>.1.33)</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el cuerpo donde mora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hay varios tipos de permanencias, de grados vibratorios de Elevación.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Con el ingreso del </w:t>
      </w:r>
      <w:r w:rsidRPr="00D74D7E">
        <w:rPr>
          <w:rFonts w:ascii="Arial" w:hAnsi="Arial" w:cs="Arial"/>
          <w:i/>
          <w:szCs w:val="24"/>
        </w:rPr>
        <w:t xml:space="preserve">orante </w:t>
      </w:r>
      <w:r w:rsidRPr="00D74D7E">
        <w:rPr>
          <w:rFonts w:ascii="Arial" w:hAnsi="Arial" w:cs="Arial"/>
          <w:szCs w:val="24"/>
        </w:rPr>
        <w:t xml:space="preserve">al estado ordinario de </w:t>
      </w:r>
      <w:r w:rsidRPr="00D74D7E">
        <w:rPr>
          <w:rFonts w:ascii="Arial" w:hAnsi="Arial" w:cs="Arial"/>
          <w:i/>
          <w:szCs w:val="24"/>
        </w:rPr>
        <w:t>conciencia,</w:t>
      </w:r>
      <w:r w:rsidRPr="00D74D7E">
        <w:rPr>
          <w:rFonts w:ascii="Arial" w:hAnsi="Arial" w:cs="Arial"/>
          <w:szCs w:val="24"/>
        </w:rPr>
        <w:t xml:space="preserve"> posteriormente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el Oculto Elevador decrece paulatinamente grado a grado en los distintos órganos.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algunas agrupaciones moleculares, el grado de Elevación permanece en forma más perdurable. Hay algunas agrupaciones moleculares que conservan firmemente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porque para cumplir su función vital es necesario que  así sea.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Se podría hace una lista casi infinita de gradaciones de pe</w:t>
      </w:r>
      <w:r>
        <w:rPr>
          <w:rFonts w:ascii="Arial" w:hAnsi="Arial" w:cs="Arial"/>
          <w:szCs w:val="24"/>
        </w:rPr>
        <w:t>r</w:t>
      </w:r>
      <w:r w:rsidRPr="00D74D7E">
        <w:rPr>
          <w:rFonts w:ascii="Arial" w:hAnsi="Arial" w:cs="Arial"/>
          <w:szCs w:val="24"/>
        </w:rPr>
        <w:t>manencia dentro de nuestro cuerpo.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Luego de finalizada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la totalidad del cuerpo del </w:t>
      </w:r>
      <w:r w:rsidRPr="00D74D7E">
        <w:rPr>
          <w:rFonts w:ascii="Arial" w:hAnsi="Arial" w:cs="Arial"/>
          <w:i/>
          <w:szCs w:val="24"/>
        </w:rPr>
        <w:t>orante</w:t>
      </w:r>
      <w:r w:rsidRPr="00D74D7E">
        <w:rPr>
          <w:rFonts w:ascii="Arial" w:hAnsi="Arial" w:cs="Arial"/>
          <w:szCs w:val="24"/>
        </w:rPr>
        <w:t xml:space="preserve"> es alimentado en su totalidad molecular con la efusión energética cerebral que se produce en el </w:t>
      </w:r>
      <w:r w:rsidRPr="00D74D7E">
        <w:rPr>
          <w:rFonts w:ascii="Arial" w:hAnsi="Arial" w:cs="Arial"/>
          <w:i/>
          <w:szCs w:val="24"/>
        </w:rPr>
        <w:t>sábado</w:t>
      </w:r>
      <w:r w:rsidRPr="00D74D7E">
        <w:rPr>
          <w:rFonts w:ascii="Arial" w:hAnsi="Arial" w:cs="Arial"/>
          <w:szCs w:val="24"/>
        </w:rPr>
        <w:t>- la séptima y última fracción (</w:t>
      </w:r>
      <w:r w:rsidRPr="00D74D7E">
        <w:rPr>
          <w:rFonts w:ascii="Arial" w:hAnsi="Arial" w:cs="Arial"/>
          <w:b/>
          <w:szCs w:val="24"/>
        </w:rPr>
        <w:t>ración</w:t>
      </w:r>
      <w:r w:rsidRPr="00D74D7E">
        <w:rPr>
          <w:rFonts w:ascii="Arial" w:hAnsi="Arial" w:cs="Arial"/>
          <w:szCs w:val="24"/>
        </w:rPr>
        <w:t xml:space="preserve">) del obrar de </w:t>
      </w:r>
      <w:smartTag w:uri="urn:schemas-microsoft-com:office:smarttags" w:element="PersonName">
        <w:smartTagPr>
          <w:attr w:name="ProductID" w:val="la Energ￭a Superior-."/>
        </w:smartTagPr>
        <w:r w:rsidRPr="00D74D7E">
          <w:rPr>
            <w:rFonts w:ascii="Arial" w:hAnsi="Arial" w:cs="Arial"/>
            <w:szCs w:val="24"/>
          </w:rPr>
          <w:t>la Energía Superior-.</w:t>
        </w:r>
      </w:smartTag>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Luego al contactarse con la </w:t>
      </w:r>
      <w:r w:rsidRPr="00D74D7E">
        <w:rPr>
          <w:rFonts w:ascii="Arial" w:hAnsi="Arial" w:cs="Arial"/>
          <w:i/>
          <w:szCs w:val="24"/>
        </w:rPr>
        <w:t>conciencia del ego,</w:t>
      </w:r>
      <w:r w:rsidRPr="00D74D7E">
        <w:rPr>
          <w:rFonts w:ascii="Arial" w:hAnsi="Arial" w:cs="Arial"/>
          <w:szCs w:val="24"/>
        </w:rPr>
        <w:t xml:space="preserve"> el alimento recibido en ese “Ritual del Spiro”- del aliento-, comienza a decrecer.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Todo el cuerpo ha recibido la misma carga energética, pero por  su composición molecular y la función que debe cumplir, cada organización molecular asimilará y reservará la cantidad de potencia omnigenética que necesite para cumplir su función vital.</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 hecho que el sistema nervioso, circulatorio, respiratorio, necesitarán concentrar y conservar mucho más caudal de energía que las extremidades o las uñas- como </w:t>
      </w:r>
      <w:r w:rsidRPr="00D74D7E">
        <w:rPr>
          <w:rFonts w:ascii="Arial" w:hAnsi="Arial" w:cs="Arial"/>
          <w:szCs w:val="24"/>
        </w:rPr>
        <w:lastRenderedPageBreak/>
        <w:t>ejemplo menor-. Y,  es un hec</w:t>
      </w:r>
      <w:r>
        <w:rPr>
          <w:rFonts w:ascii="Arial" w:hAnsi="Arial" w:cs="Arial"/>
          <w:szCs w:val="24"/>
        </w:rPr>
        <w:t>ho también que el cuerpo etéreo</w:t>
      </w:r>
      <w:r w:rsidRPr="00D74D7E">
        <w:rPr>
          <w:rFonts w:ascii="Arial" w:hAnsi="Arial" w:cs="Arial"/>
          <w:szCs w:val="24"/>
        </w:rPr>
        <w:t xml:space="preserve"> que rodea y junto con el cuerpo denso conforma la totalidad del cuerpo del hombre, es el que concentra  y </w:t>
      </w:r>
      <w:r w:rsidRPr="00D74D7E">
        <w:rPr>
          <w:rFonts w:ascii="Arial" w:hAnsi="Arial" w:cs="Arial"/>
          <w:i/>
          <w:szCs w:val="24"/>
        </w:rPr>
        <w:t xml:space="preserve">reserva </w:t>
      </w:r>
      <w:r w:rsidRPr="00D74D7E">
        <w:rPr>
          <w:rFonts w:ascii="Arial" w:hAnsi="Arial" w:cs="Arial"/>
          <w:szCs w:val="24"/>
        </w:rPr>
        <w:t>la mayor cantidad del poder Cripto.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En ese campo </w:t>
      </w:r>
      <w:r>
        <w:rPr>
          <w:rFonts w:ascii="Arial" w:hAnsi="Arial" w:cs="Arial"/>
          <w:szCs w:val="24"/>
        </w:rPr>
        <w:t>etéreo</w:t>
      </w:r>
      <w:r w:rsidRPr="00D74D7E">
        <w:rPr>
          <w:rFonts w:ascii="Arial" w:hAnsi="Arial" w:cs="Arial"/>
          <w:szCs w:val="24"/>
        </w:rPr>
        <w:t xml:space="preserve">, molecularmente conformado por cierto, se encuentran por lógica, molecularmente conformados y en altísima vibración, los códigos espirituales: </w:t>
      </w:r>
      <w:r w:rsidRPr="00D74D7E">
        <w:rPr>
          <w:rFonts w:ascii="Arial" w:hAnsi="Arial" w:cs="Arial"/>
          <w:i/>
          <w:szCs w:val="24"/>
        </w:rPr>
        <w:t xml:space="preserve">sabiduría, entendimiento, humildad, alegría, Amor, etc,  </w:t>
      </w:r>
      <w:r w:rsidRPr="00D74D7E">
        <w:rPr>
          <w:rFonts w:ascii="Arial" w:hAnsi="Arial" w:cs="Arial"/>
          <w:szCs w:val="24"/>
        </w:rPr>
        <w:t xml:space="preserve"> que están en coordinación con todos y cada uno de los órganos del cuerpo denso; es decir que en los cuerpos denso y </w:t>
      </w:r>
      <w:r>
        <w:rPr>
          <w:rFonts w:ascii="Arial" w:hAnsi="Arial" w:cs="Arial"/>
          <w:szCs w:val="24"/>
        </w:rPr>
        <w:t>etéreo</w:t>
      </w:r>
      <w:r w:rsidRPr="00D74D7E">
        <w:rPr>
          <w:rFonts w:ascii="Arial" w:hAnsi="Arial" w:cs="Arial"/>
          <w:szCs w:val="24"/>
        </w:rPr>
        <w:t xml:space="preserve"> del hombre, de acuerdo a la función vital que cada código debe cumplir, es la duración o el grado vibratorio de permanencia del poder Cripto en cada uno de ellos. Cada uno de ellos es su mansión.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En el cerebro y la espina dorsal- la morada de Dios/</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y de su prolongación Cripto Jesús respectivamente-, se encuentra la central de control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de acumulación y distribución, y de determinación de la permanencia  de poder Elevador, del poder de </w:t>
      </w:r>
      <w:r w:rsidRPr="00D74D7E">
        <w:rPr>
          <w:rFonts w:ascii="Arial" w:hAnsi="Arial" w:cs="Arial"/>
          <w:i/>
          <w:szCs w:val="24"/>
        </w:rPr>
        <w:t>vida</w:t>
      </w:r>
      <w:r w:rsidRPr="00D74D7E">
        <w:rPr>
          <w:rFonts w:ascii="Arial" w:hAnsi="Arial" w:cs="Arial"/>
          <w:szCs w:val="24"/>
        </w:rPr>
        <w:t xml:space="preserve"> en todos y en cada uno de los códigos del cuerpo denso y del </w:t>
      </w:r>
      <w:r>
        <w:rPr>
          <w:rFonts w:ascii="Arial" w:hAnsi="Arial" w:cs="Arial"/>
          <w:szCs w:val="24"/>
        </w:rPr>
        <w:t>etéreo</w:t>
      </w:r>
      <w:r w:rsidRPr="00D74D7E">
        <w:rPr>
          <w:rFonts w:ascii="Arial" w:hAnsi="Arial" w:cs="Arial"/>
          <w:szCs w:val="24"/>
        </w:rPr>
        <w:t xml:space="preserve"> de acuerdo a la función (misión) que debe cumplir.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 el </w:t>
      </w:r>
      <w:r w:rsidRPr="00D74D7E">
        <w:rPr>
          <w:rFonts w:ascii="Arial" w:hAnsi="Arial" w:cs="Arial"/>
          <w:i/>
          <w:szCs w:val="24"/>
        </w:rPr>
        <w:t>cerebro</w:t>
      </w:r>
      <w:r w:rsidRPr="00D74D7E">
        <w:rPr>
          <w:rFonts w:ascii="Arial" w:hAnsi="Arial" w:cs="Arial"/>
          <w:szCs w:val="24"/>
        </w:rPr>
        <w:t xml:space="preserve"> el que rige la permanencia de Cripto Jesús en sus distintas mansiones dentro del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3. </w:t>
      </w:r>
      <w:r w:rsidRPr="00D74D7E">
        <w:rPr>
          <w:rFonts w:ascii="Arial" w:hAnsi="Arial" w:cs="Arial"/>
          <w:i/>
          <w:szCs w:val="24"/>
        </w:rPr>
        <w:t>Y cuando haya ido y os haya preparado un lugar,</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volveré y os tomaré conmigo,</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para que donde esté yo</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 xml:space="preserve"> estéis también vosotros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 xml:space="preserve">(Y cuando el poder de mi </w:t>
      </w:r>
      <w:r w:rsidRPr="00D74D7E">
        <w:rPr>
          <w:rFonts w:ascii="Arial" w:hAnsi="Arial" w:cs="Arial"/>
          <w:b/>
          <w:szCs w:val="24"/>
        </w:rPr>
        <w:t xml:space="preserve">persona </w:t>
      </w:r>
      <w:r w:rsidRPr="00D74D7E">
        <w:rPr>
          <w:rFonts w:ascii="Arial" w:hAnsi="Arial" w:cs="Arial"/>
          <w:szCs w:val="24"/>
        </w:rPr>
        <w:t xml:space="preserve">Cripta (oculta), se haya agotado en los cuerpos denso y </w:t>
      </w:r>
      <w:r>
        <w:rPr>
          <w:rFonts w:ascii="Arial" w:hAnsi="Arial" w:cs="Arial"/>
          <w:szCs w:val="24"/>
        </w:rPr>
        <w:t>etéreo</w:t>
      </w:r>
      <w:r w:rsidRPr="00D74D7E">
        <w:rPr>
          <w:rFonts w:ascii="Arial" w:hAnsi="Arial" w:cs="Arial"/>
          <w:szCs w:val="24"/>
        </w:rPr>
        <w:t xml:space="preserve"> y vuelva al Cerebro-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la morada de Dios, para recibir el poder nuevamente de mi Padre, </w:t>
      </w:r>
      <w:smartTag w:uri="urn:schemas-microsoft-com:office:smarttags" w:element="PersonName">
        <w:smartTagPr>
          <w:attr w:name="ProductID" w:val="la Energ￭a C￳smica"/>
        </w:smartTagPr>
        <w:r w:rsidRPr="00D74D7E">
          <w:rPr>
            <w:rFonts w:ascii="Arial" w:hAnsi="Arial" w:cs="Arial"/>
            <w:szCs w:val="24"/>
          </w:rPr>
          <w:t>la Energía Cósmica</w:t>
        </w:r>
      </w:smartTag>
      <w:r w:rsidRPr="00D74D7E">
        <w:rPr>
          <w:rFonts w:ascii="Arial" w:hAnsi="Arial" w:cs="Arial"/>
          <w:szCs w:val="24"/>
        </w:rPr>
        <w:t>, ya en el Cerebro...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...Cuando yo haya llegado a la morada suprema, el Cerebro y retomado mi poder y éste sea activado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volveré al cuerpo a producir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molecular contratándolos- tomando a los chakras como servidores- y llevándolos hacia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para que al finalizar la   </w:t>
      </w:r>
      <w:r>
        <w:rPr>
          <w:rFonts w:ascii="Arial" w:hAnsi="Arial" w:cs="Arial"/>
          <w:szCs w:val="24"/>
        </w:rPr>
        <w:t>OREN,</w:t>
      </w:r>
      <w:r w:rsidRPr="00D74D7E">
        <w:rPr>
          <w:rFonts w:ascii="Arial" w:hAnsi="Arial" w:cs="Arial"/>
          <w:szCs w:val="24"/>
        </w:rPr>
        <w:t xml:space="preserve"> ustedes estén en el grado de Elevación en el que yo esté también).</w:t>
      </w:r>
    </w:p>
    <w:p w:rsidR="00783EFB" w:rsidRPr="00D74D7E" w:rsidRDefault="00783EFB" w:rsidP="00783EFB">
      <w:pPr>
        <w:pStyle w:val="Recuodecorpodetexto20"/>
        <w:spacing w:after="0" w:line="360" w:lineRule="auto"/>
        <w:ind w:left="851"/>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 xml:space="preserve">4. </w:t>
      </w:r>
      <w:r w:rsidRPr="00D74D7E">
        <w:rPr>
          <w:rFonts w:ascii="Arial" w:hAnsi="Arial" w:cs="Arial"/>
          <w:i/>
          <w:szCs w:val="24"/>
        </w:rPr>
        <w:t>Y adonde yo voy sabéis el camino”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ab/>
        <w:t>(y el camino por donde yo ando, la espina dorsal, lo conocen por estar ustedes apostados a lo largo- seis chakras- y a lo ancho- doce, debido a sus polaridades, comenzando por los primeros e inferiores Pedro y Andrés, los segundos Santiago y Juan, terceros Felipe y Bartolomé, cuartos Tomás y Mateo, quintos Santiago y Tadeo y sextos Simón y Judas).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5. </w:t>
      </w:r>
      <w:r w:rsidRPr="00D74D7E">
        <w:rPr>
          <w:rFonts w:ascii="Arial" w:hAnsi="Arial" w:cs="Arial"/>
          <w:i/>
          <w:szCs w:val="24"/>
        </w:rPr>
        <w:t>Le dice Tomás: “Señor no sabemos a dónde vas, ¿cómo podemos saber el camino?”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cuarto chakra- el primero de los tres chakras superiores que en el estado de </w:t>
      </w:r>
      <w:r w:rsidRPr="00D74D7E">
        <w:rPr>
          <w:rFonts w:ascii="Arial" w:hAnsi="Arial" w:cs="Arial"/>
          <w:i/>
          <w:szCs w:val="24"/>
        </w:rPr>
        <w:t xml:space="preserve">conciencia </w:t>
      </w:r>
      <w:r w:rsidRPr="00D74D7E">
        <w:rPr>
          <w:rFonts w:ascii="Arial" w:hAnsi="Arial" w:cs="Arial"/>
          <w:szCs w:val="24"/>
        </w:rPr>
        <w:t xml:space="preserve">en el que de común vive la humanidad es medianamente activado-, no conoce la re-surrección,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del cuerpo  a partir del  grado o estado en el que Lázaro, el muerto espiritual universal, permanece-. No conoce como Jesús, el poder Cripto, eleva la vibración de cada uno de ellos.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Este desconocimiento es el resultado de la fal</w:t>
      </w:r>
      <w:r>
        <w:rPr>
          <w:rFonts w:ascii="Arial" w:hAnsi="Arial" w:cs="Arial"/>
          <w:szCs w:val="24"/>
        </w:rPr>
        <w:t>ta de   OREN,</w:t>
      </w:r>
      <w:r w:rsidRPr="00D74D7E">
        <w:rPr>
          <w:rFonts w:ascii="Arial" w:hAnsi="Arial" w:cs="Arial"/>
          <w:szCs w:val="24"/>
        </w:rPr>
        <w:t xml:space="preserve"> de la igNO-“ORANCIA”, de la falta de “Spiro”- aliento-.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 únicamente por esta razón que desconoce cómo adquirir </w:t>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el camino a seguir para “saber”).</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6. </w:t>
      </w:r>
      <w:r w:rsidRPr="00D74D7E">
        <w:rPr>
          <w:rFonts w:ascii="Arial" w:hAnsi="Arial" w:cs="Arial"/>
          <w:i/>
          <w:szCs w:val="24"/>
        </w:rPr>
        <w:t>Le dice Jesús: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ab/>
        <w:t xml:space="preserve">“Yo soy el Camino, </w:t>
      </w:r>
      <w:smartTag w:uri="urn:schemas-microsoft-com:office:smarttags" w:element="PersonName">
        <w:smartTagPr>
          <w:attr w:name="ProductID" w:val="La Verdad"/>
        </w:smartTagPr>
        <w:r w:rsidRPr="00D74D7E">
          <w:rPr>
            <w:rFonts w:ascii="Arial" w:hAnsi="Arial" w:cs="Arial"/>
            <w:i/>
            <w:szCs w:val="24"/>
          </w:rPr>
          <w:t>la Verdad</w:t>
        </w:r>
      </w:smartTag>
      <w:r w:rsidRPr="00D74D7E">
        <w:rPr>
          <w:rFonts w:ascii="Arial" w:hAnsi="Arial" w:cs="Arial"/>
          <w:i/>
          <w:szCs w:val="24"/>
        </w:rPr>
        <w:t xml:space="preserve"> y </w:t>
      </w:r>
      <w:smartTag w:uri="urn:schemas-microsoft-com:office:smarttags" w:element="PersonName">
        <w:smartTagPr>
          <w:attr w:name="ProductID" w:val="la Vida."/>
        </w:smartTagPr>
        <w:r w:rsidRPr="00D74D7E">
          <w:rPr>
            <w:rFonts w:ascii="Arial" w:hAnsi="Arial" w:cs="Arial"/>
            <w:i/>
            <w:szCs w:val="24"/>
          </w:rPr>
          <w:t>la Vida.</w:t>
        </w:r>
      </w:smartTag>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ab/>
        <w:t>Nadie ve el Padre sino por mí.</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poder de la </w:t>
      </w:r>
      <w:r w:rsidRPr="00D74D7E">
        <w:rPr>
          <w:rFonts w:ascii="Arial" w:hAnsi="Arial" w:cs="Arial"/>
          <w:b/>
          <w:szCs w:val="24"/>
        </w:rPr>
        <w:t xml:space="preserve">persona </w:t>
      </w:r>
      <w:r w:rsidRPr="00D74D7E">
        <w:rPr>
          <w:rFonts w:ascii="Arial" w:hAnsi="Arial" w:cs="Arial"/>
          <w:szCs w:val="24"/>
        </w:rPr>
        <w:t>del Oculto Elevador- Cripto Jesús enseña, mediante las palabras de Jesús, el personaje del texto literal:</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Yo, la </w:t>
      </w:r>
      <w:r w:rsidRPr="00D74D7E">
        <w:rPr>
          <w:rFonts w:ascii="Arial" w:hAnsi="Arial" w:cs="Arial"/>
          <w:b/>
          <w:szCs w:val="24"/>
        </w:rPr>
        <w:t xml:space="preserve">persona </w:t>
      </w:r>
      <w:r w:rsidRPr="00D74D7E">
        <w:rPr>
          <w:rFonts w:ascii="Arial" w:hAnsi="Arial" w:cs="Arial"/>
          <w:szCs w:val="24"/>
        </w:rPr>
        <w:t xml:space="preserve">del Oculto Elevador que mora en la totalidad del cuerpo molecular de la humanidad, me manifiesto en la espina dorsal y al manifestar mi Elevación llevo (elevo) a todos hacia el plano energético de las Verdades y se las revelo como </w:t>
      </w:r>
      <w:r w:rsidRPr="00D74D7E">
        <w:rPr>
          <w:rFonts w:ascii="Arial" w:hAnsi="Arial" w:cs="Arial"/>
          <w:i/>
          <w:szCs w:val="24"/>
        </w:rPr>
        <w:t>certezas</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Quien activa mi poder Elevador mediante la concentrac</w:t>
      </w:r>
      <w:r>
        <w:rPr>
          <w:rFonts w:ascii="Arial" w:hAnsi="Arial" w:cs="Arial"/>
          <w:szCs w:val="24"/>
        </w:rPr>
        <w:t>ión de energía que produce la OREN,</w:t>
      </w:r>
      <w:r w:rsidRPr="00D74D7E">
        <w:rPr>
          <w:rFonts w:ascii="Arial" w:hAnsi="Arial" w:cs="Arial"/>
          <w:szCs w:val="24"/>
        </w:rPr>
        <w:t xml:space="preserve"> va encendiendo uno a uno los chakras a lo largo de la columna vertebral. De esta manera el cuerpo del </w:t>
      </w:r>
      <w:r w:rsidRPr="00D74D7E">
        <w:rPr>
          <w:rFonts w:ascii="Arial" w:hAnsi="Arial" w:cs="Arial"/>
          <w:i/>
          <w:szCs w:val="24"/>
        </w:rPr>
        <w:t>orante</w:t>
      </w:r>
      <w:r w:rsidRPr="00D74D7E">
        <w:rPr>
          <w:rFonts w:ascii="Arial" w:hAnsi="Arial" w:cs="Arial"/>
          <w:szCs w:val="24"/>
        </w:rPr>
        <w:t xml:space="preserve"> pasa de un lado- el grado de degradación energética-, al otro lado- el grado de Elevación vibratoria-.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Ésta es a su vez la que abre la puerta cerebral de la intuición profunda y permite el acceso del </w:t>
      </w:r>
      <w:r w:rsidRPr="00D74D7E">
        <w:rPr>
          <w:rFonts w:ascii="Arial" w:hAnsi="Arial" w:cs="Arial"/>
          <w:i/>
          <w:szCs w:val="24"/>
        </w:rPr>
        <w:t xml:space="preserve">orante </w:t>
      </w:r>
      <w:r w:rsidRPr="00D74D7E">
        <w:rPr>
          <w:rFonts w:ascii="Arial" w:hAnsi="Arial" w:cs="Arial"/>
          <w:szCs w:val="24"/>
        </w:rPr>
        <w:t xml:space="preserve">al campo de datos infinitos que es el </w:t>
      </w:r>
      <w:r w:rsidRPr="00D74D7E">
        <w:rPr>
          <w:rFonts w:ascii="Arial" w:hAnsi="Arial" w:cs="Arial"/>
          <w:i/>
          <w:szCs w:val="24"/>
        </w:rPr>
        <w:t>Supraconciente</w:t>
      </w:r>
      <w:r w:rsidRPr="00D74D7E">
        <w:rPr>
          <w:rFonts w:ascii="Arial" w:hAnsi="Arial" w:cs="Arial"/>
          <w:szCs w:val="24"/>
        </w:rPr>
        <w:t xml:space="preserve">, al campo de las </w:t>
      </w:r>
      <w:r w:rsidRPr="00D74D7E">
        <w:rPr>
          <w:rFonts w:ascii="Arial" w:hAnsi="Arial" w:cs="Arial"/>
          <w:i/>
          <w:szCs w:val="24"/>
        </w:rPr>
        <w:t>Verdades</w:t>
      </w:r>
      <w:r w:rsidRPr="00D74D7E">
        <w:rPr>
          <w:rFonts w:ascii="Arial" w:hAnsi="Arial" w:cs="Arial"/>
          <w:szCs w:val="24"/>
        </w:rPr>
        <w:t>, de la no-duda.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El Oculto Salvador- Cripto Jesús; el hombre en sí mismo-, cuando es activado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r w:rsidRPr="00D74D7E">
        <w:rPr>
          <w:rFonts w:ascii="Arial" w:hAnsi="Arial" w:cs="Arial"/>
          <w:b/>
          <w:szCs w:val="24"/>
        </w:rPr>
        <w:t>es</w:t>
      </w:r>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la fuerza centrípeta que molecularmente </w:t>
      </w:r>
      <w:r w:rsidRPr="00D74D7E">
        <w:rPr>
          <w:rFonts w:ascii="Arial" w:hAnsi="Arial" w:cs="Arial"/>
          <w:szCs w:val="24"/>
          <w:u w:val="single"/>
        </w:rPr>
        <w:t>une</w:t>
      </w:r>
      <w:r w:rsidRPr="00D74D7E">
        <w:rPr>
          <w:rFonts w:ascii="Arial" w:hAnsi="Arial" w:cs="Arial"/>
          <w:szCs w:val="24"/>
        </w:rPr>
        <w:t>, por lo que en sí, es la V</w:t>
      </w:r>
      <w:r w:rsidRPr="00D74D7E">
        <w:rPr>
          <w:rFonts w:ascii="Arial" w:hAnsi="Arial" w:cs="Arial"/>
          <w:i/>
          <w:szCs w:val="24"/>
        </w:rPr>
        <w:t>ida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Pr>
          <w:rFonts w:ascii="Arial" w:hAnsi="Arial" w:cs="Arial"/>
          <w:noProof/>
          <w:szCs w:val="24"/>
          <w:lang w:val="pt-BR" w:eastAsia="pt-BR"/>
        </w:rPr>
        <w:drawing>
          <wp:anchor distT="0" distB="0" distL="114300" distR="114300" simplePos="0" relativeHeight="251702272" behindDoc="0" locked="0" layoutInCell="0" allowOverlap="1">
            <wp:simplePos x="0" y="0"/>
            <wp:positionH relativeFrom="column">
              <wp:posOffset>2284095</wp:posOffset>
            </wp:positionH>
            <wp:positionV relativeFrom="paragraph">
              <wp:posOffset>1128395</wp:posOffset>
            </wp:positionV>
            <wp:extent cx="654685" cy="822960"/>
            <wp:effectExtent l="19050" t="0" r="0" b="0"/>
            <wp:wrapTopAndBottom/>
            <wp:docPr id="38" name="Imagem 38"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ren"/>
                    <pic:cNvPicPr>
                      <a:picLocks noChangeAspect="1" noChangeArrowheads="1"/>
                    </pic:cNvPicPr>
                  </pic:nvPicPr>
                  <pic:blipFill>
                    <a:blip r:embed="rId11"/>
                    <a:srcRect/>
                    <a:stretch>
                      <a:fillRect/>
                    </a:stretch>
                  </pic:blipFill>
                  <pic:spPr bwMode="auto">
                    <a:xfrm>
                      <a:off x="0" y="0"/>
                      <a:ext cx="654685" cy="822960"/>
                    </a:xfrm>
                    <a:prstGeom prst="rect">
                      <a:avLst/>
                    </a:prstGeom>
                    <a:noFill/>
                    <a:ln w="9525">
                      <a:noFill/>
                      <a:miter lim="800000"/>
                      <a:headEnd/>
                      <a:tailEnd/>
                    </a:ln>
                  </pic:spPr>
                </pic:pic>
              </a:graphicData>
            </a:graphic>
          </wp:anchor>
        </w:drawing>
      </w:r>
      <w:r w:rsidRPr="00D74D7E">
        <w:rPr>
          <w:rFonts w:ascii="Arial" w:hAnsi="Arial" w:cs="Arial"/>
          <w:szCs w:val="24"/>
        </w:rPr>
        <w:t xml:space="preserve">Y ninguna persona llega “al lugar”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al máximo grado de Elevación que le permite acceder al campo de las </w:t>
      </w:r>
      <w:r w:rsidRPr="00D74D7E">
        <w:rPr>
          <w:rFonts w:ascii="Arial" w:hAnsi="Arial" w:cs="Arial"/>
          <w:i/>
          <w:szCs w:val="24"/>
        </w:rPr>
        <w:t>Verdades</w:t>
      </w:r>
      <w:r w:rsidRPr="00D74D7E">
        <w:rPr>
          <w:rFonts w:ascii="Arial" w:hAnsi="Arial" w:cs="Arial"/>
          <w:szCs w:val="24"/>
        </w:rPr>
        <w:t xml:space="preserve"> y a </w:t>
      </w:r>
      <w:smartTag w:uri="urn:schemas-microsoft-com:office:smarttags" w:element="PersonName">
        <w:smartTagPr>
          <w:attr w:name="ProductID" w:val="la VIDA"/>
        </w:smartTagPr>
        <w:r w:rsidRPr="00D74D7E">
          <w:rPr>
            <w:rFonts w:ascii="Arial" w:hAnsi="Arial" w:cs="Arial"/>
            <w:szCs w:val="24"/>
          </w:rPr>
          <w:t xml:space="preserve">la </w:t>
        </w:r>
        <w:r w:rsidRPr="00D74D7E">
          <w:rPr>
            <w:rFonts w:ascii="Arial" w:hAnsi="Arial" w:cs="Arial"/>
            <w:i/>
            <w:szCs w:val="24"/>
          </w:rPr>
          <w:t>Vida</w:t>
        </w:r>
      </w:smartTag>
      <w:r w:rsidRPr="00D74D7E">
        <w:rPr>
          <w:rFonts w:ascii="Arial" w:hAnsi="Arial" w:cs="Arial"/>
          <w:i/>
          <w:szCs w:val="24"/>
        </w:rPr>
        <w:t xml:space="preserve"> </w:t>
      </w:r>
      <w:r w:rsidRPr="00D74D7E">
        <w:rPr>
          <w:rFonts w:ascii="Arial" w:hAnsi="Arial" w:cs="Arial"/>
          <w:szCs w:val="24"/>
        </w:rPr>
        <w:t xml:space="preserve">si no activa el poder de su personal </w:t>
      </w:r>
      <w:r w:rsidRPr="00D74D7E">
        <w:rPr>
          <w:rFonts w:ascii="Arial" w:hAnsi="Arial" w:cs="Arial"/>
          <w:b/>
          <w:szCs w:val="24"/>
        </w:rPr>
        <w:t xml:space="preserve">persona </w:t>
      </w:r>
      <w:r w:rsidRPr="00D74D7E">
        <w:rPr>
          <w:rFonts w:ascii="Arial" w:hAnsi="Arial" w:cs="Arial"/>
          <w:szCs w:val="24"/>
        </w:rPr>
        <w:t xml:space="preserve">energética Elevadora- Jesús- mediante la  </w:t>
      </w: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p>
    <w:p w:rsidR="00783EFB" w:rsidRPr="00065A96" w:rsidRDefault="00783EFB" w:rsidP="00783EFB">
      <w:pPr>
        <w:pStyle w:val="Recuodecorpodetexto20"/>
        <w:spacing w:after="0" w:line="360" w:lineRule="auto"/>
        <w:rPr>
          <w:rFonts w:ascii="Arial" w:hAnsi="Arial" w:cs="Arial"/>
          <w:szCs w:val="24"/>
        </w:rPr>
      </w:pPr>
      <w:r>
        <w:rPr>
          <w:rFonts w:ascii="Arial" w:hAnsi="Arial" w:cs="Arial"/>
          <w:szCs w:val="24"/>
        </w:rPr>
        <w:tab/>
        <w:t xml:space="preserve">   </w:t>
      </w:r>
      <w:r w:rsidRPr="00D74D7E">
        <w:rPr>
          <w:rFonts w:ascii="Arial" w:hAnsi="Arial" w:cs="Arial"/>
          <w:szCs w:val="24"/>
        </w:rPr>
        <w:t xml:space="preserve">7. </w:t>
      </w:r>
      <w:r w:rsidRPr="00D74D7E">
        <w:rPr>
          <w:rFonts w:ascii="Arial" w:hAnsi="Arial" w:cs="Arial"/>
          <w:i/>
          <w:szCs w:val="24"/>
        </w:rPr>
        <w:t>Si me conocéis a mí, conoceréis también a mi Padre;</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desde ahora lo conoceréis y lo habéis visto”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(Si ustedes</w:t>
      </w:r>
      <w:r>
        <w:rPr>
          <w:rFonts w:ascii="Arial" w:hAnsi="Arial" w:cs="Arial"/>
          <w:szCs w:val="24"/>
        </w:rPr>
        <w:t xml:space="preserve"> adoptan la postura de OREN</w:t>
      </w:r>
      <w:r w:rsidRPr="00D74D7E">
        <w:rPr>
          <w:rFonts w:ascii="Arial" w:hAnsi="Arial" w:cs="Arial"/>
          <w:szCs w:val="24"/>
        </w:rPr>
        <w:t xml:space="preserve"> y  luego de la “hora de </w:t>
      </w:r>
      <w:r w:rsidRPr="00D74D7E">
        <w:rPr>
          <w:rFonts w:ascii="Arial" w:hAnsi="Arial" w:cs="Arial"/>
          <w:b/>
          <w:szCs w:val="24"/>
        </w:rPr>
        <w:t>ración</w:t>
      </w:r>
      <w:r w:rsidRPr="00D74D7E">
        <w:rPr>
          <w:rFonts w:ascii="Arial" w:hAnsi="Arial" w:cs="Arial"/>
          <w:szCs w:val="24"/>
        </w:rPr>
        <w:t>”- la o</w:t>
      </w:r>
      <w:r w:rsidRPr="00D74D7E">
        <w:rPr>
          <w:rFonts w:ascii="Arial" w:hAnsi="Arial" w:cs="Arial"/>
          <w:b/>
          <w:szCs w:val="24"/>
        </w:rPr>
        <w:t>ración</w:t>
      </w:r>
      <w:r w:rsidRPr="00D74D7E">
        <w:rPr>
          <w:rFonts w:ascii="Arial" w:hAnsi="Arial" w:cs="Arial"/>
          <w:szCs w:val="24"/>
        </w:rPr>
        <w:t xml:space="preserve">-, acceden al instante en que se produce la efusión divina desde </w:t>
      </w:r>
      <w:smartTag w:uri="urn:schemas-microsoft-com:office:smarttags" w:element="PersonName">
        <w:smartTagPr>
          <w:attr w:name="ProductID" w:val="la Energ￭a C￳smica"/>
        </w:smartTagPr>
        <w:r w:rsidRPr="00D74D7E">
          <w:rPr>
            <w:rFonts w:ascii="Arial" w:hAnsi="Arial" w:cs="Arial"/>
            <w:szCs w:val="24"/>
          </w:rPr>
          <w:t>la Energía Cósmica</w:t>
        </w:r>
      </w:smartTag>
      <w:r w:rsidRPr="00D74D7E">
        <w:rPr>
          <w:rFonts w:ascii="Arial" w:hAnsi="Arial" w:cs="Arial"/>
          <w:szCs w:val="24"/>
        </w:rPr>
        <w:t xml:space="preserve"> a través del Cerebro- el Padre-, es porque conocen mi poder Oculto Elevador, me conocen a mí la </w:t>
      </w:r>
      <w:r w:rsidRPr="00D74D7E">
        <w:rPr>
          <w:rFonts w:ascii="Arial" w:hAnsi="Arial" w:cs="Arial"/>
          <w:b/>
          <w:szCs w:val="24"/>
        </w:rPr>
        <w:t xml:space="preserve">persona </w:t>
      </w:r>
      <w:r w:rsidRPr="00D74D7E">
        <w:rPr>
          <w:rFonts w:ascii="Arial" w:hAnsi="Arial" w:cs="Arial"/>
          <w:szCs w:val="24"/>
        </w:rPr>
        <w:t xml:space="preserve">que anteriormente he completado con mi poder el cuerpo denso y etéreo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line="360" w:lineRule="auto"/>
        <w:ind w:left="1418"/>
        <w:rPr>
          <w:rFonts w:ascii="Arial" w:hAnsi="Arial" w:cs="Arial"/>
          <w:szCs w:val="24"/>
        </w:rPr>
      </w:pPr>
      <w:r w:rsidRPr="00D74D7E">
        <w:rPr>
          <w:rFonts w:ascii="Arial" w:hAnsi="Arial" w:cs="Arial"/>
          <w:b/>
          <w:szCs w:val="24"/>
        </w:rPr>
        <w:t>[</w:t>
      </w:r>
      <w:r w:rsidRPr="00D74D7E">
        <w:rPr>
          <w:rFonts w:ascii="Arial" w:hAnsi="Arial" w:cs="Arial"/>
          <w:szCs w:val="24"/>
        </w:rPr>
        <w:t xml:space="preserve">Cuando alguien habla de </w:t>
      </w:r>
      <w:r w:rsidRPr="00D74D7E">
        <w:rPr>
          <w:rFonts w:ascii="Arial" w:hAnsi="Arial" w:cs="Arial"/>
          <w:b/>
          <w:szCs w:val="24"/>
        </w:rPr>
        <w:t>su</w:t>
      </w:r>
      <w:r w:rsidRPr="00D74D7E">
        <w:rPr>
          <w:rFonts w:ascii="Arial" w:hAnsi="Arial" w:cs="Arial"/>
          <w:szCs w:val="24"/>
        </w:rPr>
        <w:t xml:space="preserve"> persona no sabe que está hablando de Jesús, el Elevador, su “personal” </w:t>
      </w:r>
      <w:r w:rsidRPr="00D74D7E">
        <w:rPr>
          <w:rFonts w:ascii="Arial" w:hAnsi="Arial" w:cs="Arial"/>
          <w:b/>
          <w:szCs w:val="24"/>
        </w:rPr>
        <w:t xml:space="preserve">persona </w:t>
      </w:r>
      <w:r w:rsidRPr="00D74D7E">
        <w:rPr>
          <w:rFonts w:ascii="Arial" w:hAnsi="Arial" w:cs="Arial"/>
          <w:szCs w:val="24"/>
        </w:rPr>
        <w:t>que en</w:t>
      </w:r>
      <w:r w:rsidRPr="00D74D7E">
        <w:rPr>
          <w:rFonts w:ascii="Arial" w:hAnsi="Arial" w:cs="Arial"/>
          <w:b/>
          <w:szCs w:val="24"/>
        </w:rPr>
        <w:t>mascara</w:t>
      </w:r>
      <w:r w:rsidRPr="00D74D7E">
        <w:rPr>
          <w:rFonts w:ascii="Arial" w:hAnsi="Arial" w:cs="Arial"/>
          <w:szCs w:val="24"/>
        </w:rPr>
        <w:t xml:space="preserve">da en su condición de “inmaterial”, mora en la totalidad molecular de su cuerpo. Cuando alguien habla de su </w:t>
      </w:r>
      <w:r w:rsidRPr="00D74D7E">
        <w:rPr>
          <w:rFonts w:ascii="Arial" w:hAnsi="Arial" w:cs="Arial"/>
          <w:b/>
          <w:szCs w:val="24"/>
        </w:rPr>
        <w:t xml:space="preserve">persona, </w:t>
      </w:r>
      <w:r w:rsidRPr="00D74D7E">
        <w:rPr>
          <w:rFonts w:ascii="Arial" w:hAnsi="Arial" w:cs="Arial"/>
          <w:szCs w:val="24"/>
        </w:rPr>
        <w:t>está hablando de él mismo, de su condición de Elevador Oculto, de Jesús Cripto que es el hombre en si mismo</w:t>
      </w:r>
      <w:r w:rsidRPr="00D74D7E">
        <w:rPr>
          <w:rFonts w:ascii="Arial" w:hAnsi="Arial" w:cs="Arial"/>
          <w:b/>
          <w:szCs w:val="24"/>
        </w:rPr>
        <w:t>]</w:t>
      </w:r>
    </w:p>
    <w:p w:rsidR="00783EFB" w:rsidRPr="00D74D7E"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Desde que todos ustedes- los chakras-, han sido activados con mi poder, todos me conocen. Y si me conocen a mí, están conociendo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el grado “superior” al grado vibratorio en que de ordinario vive la humanidad que no practica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Default="00783EFB" w:rsidP="00783EFB">
      <w:pPr>
        <w:pStyle w:val="Recuodecorpodetexto20"/>
        <w:spacing w:line="360" w:lineRule="auto"/>
        <w:rPr>
          <w:rFonts w:ascii="Arial" w:hAnsi="Arial" w:cs="Arial"/>
          <w:szCs w:val="24"/>
        </w:rPr>
      </w:pPr>
      <w:r w:rsidRPr="00D74D7E">
        <w:rPr>
          <w:rFonts w:ascii="Arial" w:hAnsi="Arial" w:cs="Arial"/>
          <w:szCs w:val="24"/>
        </w:rPr>
        <w:t xml:space="preserve"> Todas y cada una de las moléculas que conforman el cuerpo del </w:t>
      </w:r>
      <w:r w:rsidRPr="00D74D7E">
        <w:rPr>
          <w:rFonts w:ascii="Arial" w:hAnsi="Arial" w:cs="Arial"/>
          <w:i/>
          <w:szCs w:val="24"/>
        </w:rPr>
        <w:t>orante,</w:t>
      </w:r>
      <w:r>
        <w:rPr>
          <w:rFonts w:ascii="Arial" w:hAnsi="Arial" w:cs="Arial"/>
          <w:szCs w:val="24"/>
        </w:rPr>
        <w:t xml:space="preserve"> lo han visto en sí mismas.</w:t>
      </w:r>
    </w:p>
    <w:p w:rsidR="00783EFB" w:rsidRPr="00D74D7E" w:rsidRDefault="00783EFB" w:rsidP="00783EFB">
      <w:pPr>
        <w:pStyle w:val="Recuodecorpodetexto20"/>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b/>
          <w:szCs w:val="24"/>
        </w:rPr>
      </w:pPr>
      <w:r w:rsidRPr="00D74D7E">
        <w:rPr>
          <w:rFonts w:ascii="Arial" w:hAnsi="Arial" w:cs="Arial"/>
          <w:b/>
          <w:szCs w:val="24"/>
        </w:rPr>
        <w:lastRenderedPageBreak/>
        <w:t>La (O)Ración Energética</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La palabra </w:t>
      </w:r>
      <w:r w:rsidRPr="00D74D7E">
        <w:rPr>
          <w:rFonts w:ascii="Arial" w:hAnsi="Arial" w:cs="Arial"/>
          <w:i/>
          <w:szCs w:val="24"/>
        </w:rPr>
        <w:t xml:space="preserve">oración, </w:t>
      </w:r>
      <w:r w:rsidRPr="00D74D7E">
        <w:rPr>
          <w:rFonts w:ascii="Arial" w:hAnsi="Arial" w:cs="Arial"/>
          <w:szCs w:val="24"/>
        </w:rPr>
        <w:t>encierra  un doble significado profundo y tal vez más: es un pedido de ración y determina el tiempo de duración de ese pedido.</w:t>
      </w:r>
    </w:p>
    <w:p w:rsidR="00783EFB" w:rsidRPr="00D74D7E" w:rsidRDefault="00783EFB" w:rsidP="00783EFB">
      <w:pPr>
        <w:pStyle w:val="Recuodecorpodetexto20"/>
        <w:spacing w:after="0" w:line="360" w:lineRule="auto"/>
        <w:ind w:left="1418" w:firstLine="709"/>
        <w:rPr>
          <w:rFonts w:ascii="Arial" w:hAnsi="Arial" w:cs="Arial"/>
          <w:i/>
          <w:szCs w:val="24"/>
        </w:rPr>
      </w:pPr>
      <w:r w:rsidRPr="00D74D7E">
        <w:rPr>
          <w:rFonts w:ascii="Arial" w:hAnsi="Arial" w:cs="Arial"/>
          <w:szCs w:val="24"/>
        </w:rPr>
        <w:t xml:space="preserve">En primer lugar es una postura corporal y respiratoria en quietud y silencio totales, “con espíritu sin objeto”- ésta es una  premisa   fundamental  para que </w:t>
      </w:r>
      <w:smartTag w:uri="urn:schemas-microsoft-com:office:smarttags" w:element="PersonName">
        <w:smartTagPr>
          <w:attr w:name="ProductID" w:val="la Inteligencia"/>
        </w:smartTagPr>
        <w:r w:rsidRPr="00D74D7E">
          <w:rPr>
            <w:rFonts w:ascii="Arial" w:hAnsi="Arial" w:cs="Arial"/>
            <w:szCs w:val="24"/>
          </w:rPr>
          <w:t>la Inteligencia</w:t>
        </w:r>
      </w:smartTag>
      <w:r w:rsidRPr="00D74D7E">
        <w:rPr>
          <w:rFonts w:ascii="Arial" w:hAnsi="Arial" w:cs="Arial"/>
          <w:szCs w:val="24"/>
        </w:rPr>
        <w:t xml:space="preserv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/Dios/el Padre en el interior del cuerpo, nos colme desde lo secreto: “</w:t>
      </w:r>
      <w:r w:rsidRPr="00D74D7E">
        <w:rPr>
          <w:rFonts w:ascii="Arial" w:hAnsi="Arial" w:cs="Arial"/>
          <w:i/>
          <w:szCs w:val="24"/>
        </w:rPr>
        <w:t>el Padre que está en lo secreto, os compensará”-.</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 Es por esto que es un pedido en quietud y silencio, una invocación de ración energética</w:t>
      </w:r>
      <w:r w:rsidRPr="00D74D7E">
        <w:rPr>
          <w:rFonts w:ascii="Arial" w:hAnsi="Arial" w:cs="Arial"/>
          <w:i/>
          <w:szCs w:val="24"/>
        </w:rPr>
        <w:t>:“¡o!, ¡ración!”.</w:t>
      </w:r>
      <w:r w:rsidRPr="00D74D7E">
        <w:rPr>
          <w:rFonts w:ascii="Arial" w:hAnsi="Arial" w:cs="Arial"/>
          <w:szCs w:val="24"/>
        </w:rPr>
        <w:t xml:space="preserve"> (Según el diccionario latino, </w:t>
      </w:r>
      <w:r w:rsidRPr="00D74D7E">
        <w:rPr>
          <w:rFonts w:ascii="Arial" w:hAnsi="Arial" w:cs="Arial"/>
          <w:szCs w:val="24"/>
          <w:u w:val="single"/>
        </w:rPr>
        <w:t>¡o!</w:t>
      </w:r>
      <w:r w:rsidRPr="00D74D7E">
        <w:rPr>
          <w:rFonts w:ascii="Arial" w:hAnsi="Arial" w:cs="Arial"/>
          <w:i/>
          <w:szCs w:val="24"/>
        </w:rPr>
        <w:t xml:space="preserve"> </w:t>
      </w:r>
      <w:r w:rsidRPr="00D74D7E">
        <w:rPr>
          <w:rFonts w:ascii="Arial" w:hAnsi="Arial" w:cs="Arial"/>
          <w:szCs w:val="24"/>
        </w:rPr>
        <w:t xml:space="preserve">, </w:t>
      </w:r>
      <w:r w:rsidRPr="00D74D7E">
        <w:rPr>
          <w:rFonts w:ascii="Arial" w:hAnsi="Arial" w:cs="Arial"/>
          <w:i/>
          <w:szCs w:val="24"/>
        </w:rPr>
        <w:t>invocación divina</w:t>
      </w:r>
      <w:r w:rsidRPr="00D74D7E">
        <w:rPr>
          <w:rFonts w:ascii="Arial" w:hAnsi="Arial" w:cs="Arial"/>
          <w:szCs w:val="24"/>
        </w:rPr>
        <w:t xml:space="preserve">; </w:t>
      </w:r>
      <w:r w:rsidRPr="00D74D7E">
        <w:rPr>
          <w:rFonts w:ascii="Arial" w:hAnsi="Arial" w:cs="Arial"/>
          <w:szCs w:val="24"/>
          <w:u w:val="single"/>
        </w:rPr>
        <w:t>ración</w:t>
      </w:r>
      <w:r w:rsidRPr="00D74D7E">
        <w:rPr>
          <w:rFonts w:ascii="Arial" w:hAnsi="Arial" w:cs="Arial"/>
          <w:szCs w:val="24"/>
        </w:rPr>
        <w:t xml:space="preserve">, </w:t>
      </w:r>
      <w:r w:rsidRPr="00D74D7E">
        <w:rPr>
          <w:rFonts w:ascii="Arial" w:hAnsi="Arial" w:cs="Arial"/>
          <w:i/>
          <w:szCs w:val="24"/>
        </w:rPr>
        <w:t>diaria, ritual</w:t>
      </w:r>
      <w:r w:rsidRPr="00D74D7E">
        <w:rPr>
          <w:rFonts w:ascii="Arial" w:hAnsi="Arial" w:cs="Arial"/>
          <w:szCs w:val="24"/>
        </w:rPr>
        <w:t xml:space="preserve"> . </w:t>
      </w:r>
    </w:p>
    <w:p w:rsidR="00783EFB" w:rsidRPr="00D74D7E" w:rsidRDefault="00783EFB" w:rsidP="00783EFB">
      <w:pPr>
        <w:pStyle w:val="Recuodecorpodetexto20"/>
        <w:spacing w:after="0" w:line="360" w:lineRule="auto"/>
        <w:ind w:left="1418"/>
        <w:rPr>
          <w:rFonts w:ascii="Arial" w:hAnsi="Arial" w:cs="Arial"/>
          <w:i/>
          <w:szCs w:val="24"/>
        </w:rPr>
      </w:pPr>
      <w:r>
        <w:rPr>
          <w:rFonts w:ascii="Arial" w:hAnsi="Arial" w:cs="Arial"/>
          <w:szCs w:val="24"/>
        </w:rPr>
        <w:t>La postura y acto de OREN,</w:t>
      </w:r>
      <w:r w:rsidRPr="00D74D7E">
        <w:rPr>
          <w:rFonts w:ascii="Arial" w:hAnsi="Arial" w:cs="Arial"/>
          <w:szCs w:val="24"/>
        </w:rPr>
        <w:t xml:space="preserve"> es un rito de carácter cotidiano de pedido de </w:t>
      </w:r>
      <w:r w:rsidRPr="00D74D7E">
        <w:rPr>
          <w:rFonts w:ascii="Arial" w:hAnsi="Arial" w:cs="Arial"/>
          <w:b/>
          <w:szCs w:val="24"/>
        </w:rPr>
        <w:t>ración</w:t>
      </w:r>
      <w:r w:rsidRPr="00D74D7E">
        <w:rPr>
          <w:rFonts w:ascii="Arial" w:hAnsi="Arial" w:cs="Arial"/>
          <w:szCs w:val="24"/>
        </w:rPr>
        <w:t xml:space="preserve"> energética: “   </w:t>
      </w:r>
      <w:r w:rsidRPr="00D74D7E">
        <w:rPr>
          <w:rFonts w:ascii="Arial" w:hAnsi="Arial" w:cs="Arial"/>
          <w:i/>
          <w:szCs w:val="24"/>
        </w:rPr>
        <w:t>el pan nuestro de cada día danos hoy...”</w:t>
      </w:r>
    </w:p>
    <w:p w:rsidR="00783EFB" w:rsidRPr="007B62F0"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t xml:space="preserve">En segundo lugar la sílaba OR que como vimos, según revelación, encierra el significado de </w:t>
      </w:r>
      <w:r w:rsidRPr="00D74D7E">
        <w:rPr>
          <w:rFonts w:ascii="Arial" w:hAnsi="Arial" w:cs="Arial"/>
          <w:i/>
          <w:szCs w:val="24"/>
        </w:rPr>
        <w:t xml:space="preserve">oración, </w:t>
      </w:r>
      <w:r w:rsidRPr="00D74D7E">
        <w:rPr>
          <w:rFonts w:ascii="Arial" w:hAnsi="Arial" w:cs="Arial"/>
          <w:szCs w:val="24"/>
        </w:rPr>
        <w:t xml:space="preserve">indica el tiempo que el </w:t>
      </w:r>
      <w:r w:rsidRPr="00D74D7E">
        <w:rPr>
          <w:rFonts w:ascii="Arial" w:hAnsi="Arial" w:cs="Arial"/>
          <w:i/>
          <w:szCs w:val="24"/>
        </w:rPr>
        <w:t xml:space="preserve">orante </w:t>
      </w:r>
      <w:r w:rsidRPr="00D74D7E">
        <w:rPr>
          <w:rFonts w:ascii="Arial" w:hAnsi="Arial" w:cs="Arial"/>
          <w:szCs w:val="24"/>
        </w:rPr>
        <w:t xml:space="preserve">debe practicarla para completar su cuerpo: “hora de ración”. </w:t>
      </w:r>
    </w:p>
    <w:p w:rsidR="00783EFB" w:rsidRPr="00D74D7E" w:rsidRDefault="00783EFB" w:rsidP="00783EFB">
      <w:pPr>
        <w:pStyle w:val="Recuodecorpodetexto20"/>
        <w:spacing w:after="0" w:line="360" w:lineRule="auto"/>
        <w:ind w:left="1418"/>
        <w:rPr>
          <w:rFonts w:ascii="Arial" w:hAnsi="Arial" w:cs="Arial"/>
          <w:szCs w:val="24"/>
        </w:rPr>
      </w:pPr>
      <w:r>
        <w:rPr>
          <w:rFonts w:ascii="Arial" w:hAnsi="Arial" w:cs="Arial"/>
          <w:szCs w:val="24"/>
        </w:rPr>
        <w:tab/>
        <w:t>Por su parte, la sílaba EN,</w:t>
      </w:r>
      <w:r w:rsidRPr="00D74D7E">
        <w:rPr>
          <w:rFonts w:ascii="Arial" w:hAnsi="Arial" w:cs="Arial"/>
          <w:szCs w:val="24"/>
        </w:rPr>
        <w:t xml:space="preserve"> es la abreviatura de la palabra </w:t>
      </w:r>
      <w:r w:rsidRPr="00D74D7E">
        <w:rPr>
          <w:rFonts w:ascii="Arial" w:hAnsi="Arial" w:cs="Arial"/>
          <w:i/>
          <w:szCs w:val="24"/>
        </w:rPr>
        <w:t>Energética</w:t>
      </w:r>
      <w:r w:rsidRPr="00D74D7E">
        <w:rPr>
          <w:rFonts w:ascii="Arial" w:hAnsi="Arial" w:cs="Arial"/>
          <w:szCs w:val="24"/>
        </w:rPr>
        <w:t xml:space="preserve">. Y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se concentra en el cuerpo del </w:t>
      </w:r>
      <w:r w:rsidRPr="00D74D7E">
        <w:rPr>
          <w:rFonts w:ascii="Arial" w:hAnsi="Arial" w:cs="Arial"/>
          <w:i/>
          <w:szCs w:val="24"/>
        </w:rPr>
        <w:t>orante</w:t>
      </w:r>
      <w:r w:rsidRPr="00D74D7E">
        <w:rPr>
          <w:rFonts w:ascii="Arial" w:hAnsi="Arial" w:cs="Arial"/>
          <w:szCs w:val="24"/>
        </w:rPr>
        <w:t xml:space="preserve"> mediante la exhalación lenta y profunda del aliento, del “spiro”, de ahí </w:t>
      </w:r>
      <w:r w:rsidRPr="00D74D7E">
        <w:rPr>
          <w:rFonts w:ascii="Arial" w:hAnsi="Arial" w:cs="Arial"/>
          <w:i/>
          <w:szCs w:val="24"/>
        </w:rPr>
        <w:t xml:space="preserve">spiritual- </w:t>
      </w:r>
      <w:r w:rsidRPr="00D74D7E">
        <w:rPr>
          <w:rFonts w:ascii="Arial" w:hAnsi="Arial" w:cs="Arial"/>
          <w:szCs w:val="24"/>
        </w:rPr>
        <w:t xml:space="preserve">palabra esta última que descompuesta semánticamente significa </w:t>
      </w:r>
      <w:r w:rsidRPr="00D74D7E">
        <w:rPr>
          <w:rFonts w:ascii="Arial" w:hAnsi="Arial" w:cs="Arial"/>
          <w:i/>
          <w:szCs w:val="24"/>
        </w:rPr>
        <w:t>ritual</w:t>
      </w:r>
      <w:r w:rsidRPr="00D74D7E">
        <w:rPr>
          <w:rFonts w:ascii="Arial" w:hAnsi="Arial" w:cs="Arial"/>
          <w:szCs w:val="24"/>
        </w:rPr>
        <w:t xml:space="preserve"> del </w:t>
      </w:r>
      <w:r w:rsidRPr="00D74D7E">
        <w:rPr>
          <w:rFonts w:ascii="Arial" w:hAnsi="Arial" w:cs="Arial"/>
          <w:i/>
          <w:szCs w:val="24"/>
        </w:rPr>
        <w:t>spiro,</w:t>
      </w:r>
      <w:r>
        <w:rPr>
          <w:rFonts w:ascii="Arial" w:hAnsi="Arial" w:cs="Arial"/>
          <w:szCs w:val="24"/>
        </w:rPr>
        <w:t xml:space="preserve"> esto es, OREN </w:t>
      </w:r>
      <w:r w:rsidRPr="00D74D7E">
        <w:rPr>
          <w:rFonts w:ascii="Arial" w:hAnsi="Arial" w:cs="Arial"/>
          <w:szCs w:val="24"/>
        </w:rPr>
        <w:t>cotidiana.</w:t>
      </w:r>
    </w:p>
    <w:p w:rsidR="00783EFB" w:rsidRPr="00D74D7E" w:rsidRDefault="00783EFB" w:rsidP="00783EFB">
      <w:pPr>
        <w:pStyle w:val="Recuodecorpodetexto20"/>
        <w:spacing w:after="0" w:line="360" w:lineRule="auto"/>
        <w:ind w:left="1418"/>
        <w:rPr>
          <w:rFonts w:ascii="Arial" w:hAnsi="Arial" w:cs="Arial"/>
          <w:i/>
          <w:szCs w:val="24"/>
        </w:rPr>
      </w:pPr>
      <w:r w:rsidRPr="00D74D7E">
        <w:rPr>
          <w:rFonts w:ascii="Arial" w:hAnsi="Arial" w:cs="Arial"/>
          <w:szCs w:val="24"/>
        </w:rPr>
        <w:tab/>
        <w:t xml:space="preserve">   De esto se desprende que el mensaje oculto de los Evangelios no son plegarias ni ruegos realizados en el estado común de </w:t>
      </w:r>
      <w:r w:rsidRPr="00D74D7E">
        <w:rPr>
          <w:rFonts w:ascii="Arial" w:hAnsi="Arial" w:cs="Arial"/>
          <w:i/>
          <w:szCs w:val="24"/>
        </w:rPr>
        <w:t>conciencia.</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t xml:space="preserve">El “mensaje” oculto en El Evangelio, es una postura corporal sedente, en quietud y silencio, la única postura de “pedido” de la ración de energía que cotidianamente  debe suplir el cuerpo en compensación por la ración perdida por los innumerables flujos energéticos  descargados por los pensamientos, los deseos, y los sentidos.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ab/>
        <w:t xml:space="preserve">Esta “ración” “pedida”  mediante la postura correcta de </w:t>
      </w:r>
      <w:r>
        <w:rPr>
          <w:rFonts w:ascii="Arial" w:hAnsi="Arial" w:cs="Arial"/>
          <w:szCs w:val="24"/>
        </w:rPr>
        <w:t>OREN,</w:t>
      </w:r>
      <w:r w:rsidRPr="00D74D7E">
        <w:rPr>
          <w:rFonts w:ascii="Arial" w:hAnsi="Arial" w:cs="Arial"/>
          <w:szCs w:val="24"/>
        </w:rPr>
        <w:t xml:space="preserve"> se incorpora por el </w:t>
      </w:r>
      <w:r w:rsidRPr="00D74D7E">
        <w:rPr>
          <w:rFonts w:ascii="Arial" w:hAnsi="Arial" w:cs="Arial"/>
          <w:i/>
          <w:szCs w:val="24"/>
        </w:rPr>
        <w:t>spiro</w:t>
      </w:r>
      <w:r w:rsidRPr="00D74D7E">
        <w:rPr>
          <w:rFonts w:ascii="Arial" w:hAnsi="Arial" w:cs="Arial"/>
          <w:szCs w:val="24"/>
        </w:rPr>
        <w:t xml:space="preserve">, es decir, por el aliento, durante la práctica de una hora de duración.  Es el  único y verdadero  gesto personal de comunicación con Dios, que tiene su centro de operaciones en nuestro Cerebro y desde ahí opera en la totalidad de nuestro cuerpo. </w:t>
      </w:r>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Es la verdadera comunión “</w:t>
      </w:r>
      <w:r w:rsidRPr="00D74D7E">
        <w:rPr>
          <w:rFonts w:ascii="Arial" w:hAnsi="Arial" w:cs="Arial"/>
          <w:i/>
          <w:szCs w:val="24"/>
        </w:rPr>
        <w:t>spiritual</w:t>
      </w:r>
      <w:r w:rsidRPr="00D74D7E">
        <w:rPr>
          <w:rFonts w:ascii="Arial" w:hAnsi="Arial" w:cs="Arial"/>
          <w:szCs w:val="24"/>
        </w:rPr>
        <w:t xml:space="preserve">”. Es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r w:rsidRPr="00D74D7E">
        <w:rPr>
          <w:rFonts w:ascii="Arial" w:hAnsi="Arial" w:cs="Arial"/>
          <w:i/>
          <w:szCs w:val="24"/>
        </w:rPr>
        <w:t xml:space="preserve"> </w:t>
      </w:r>
    </w:p>
    <w:p w:rsidR="00783EFB" w:rsidRDefault="00783EFB" w:rsidP="00783EFB">
      <w:pPr>
        <w:pStyle w:val="Recuodecorpodetexto20"/>
        <w:spacing w:after="0" w:line="360" w:lineRule="auto"/>
        <w:ind w:left="1418"/>
        <w:rPr>
          <w:rFonts w:ascii="Arial" w:hAnsi="Arial" w:cs="Arial"/>
          <w:b/>
          <w:szCs w:val="24"/>
        </w:rPr>
      </w:pPr>
      <w:r w:rsidRPr="00D74D7E">
        <w:rPr>
          <w:rFonts w:ascii="Arial" w:hAnsi="Arial" w:cs="Arial"/>
          <w:szCs w:val="24"/>
        </w:rPr>
        <w:lastRenderedPageBreak/>
        <w:tab/>
        <w:t xml:space="preserve">Así de oculto, y  muchísimo más se encuentra el “mensaje” salvador para la humanidad. Pero ha sido revelado y está escrito en estas enseñanzas, para que el que no pueda ver </w:t>
      </w:r>
      <w:r w:rsidRPr="00D74D7E">
        <w:rPr>
          <w:rFonts w:ascii="Arial" w:hAnsi="Arial" w:cs="Arial"/>
          <w:i/>
          <w:szCs w:val="24"/>
        </w:rPr>
        <w:t>vea</w:t>
      </w:r>
      <w:r w:rsidRPr="00D74D7E">
        <w:rPr>
          <w:rFonts w:ascii="Arial" w:hAnsi="Arial" w:cs="Arial"/>
          <w:szCs w:val="24"/>
        </w:rPr>
        <w:t xml:space="preserve">, y el que no pueda oír, </w:t>
      </w:r>
      <w:r w:rsidRPr="00D74D7E">
        <w:rPr>
          <w:rFonts w:ascii="Arial" w:hAnsi="Arial" w:cs="Arial"/>
          <w:i/>
          <w:szCs w:val="24"/>
        </w:rPr>
        <w:t>oiga</w:t>
      </w:r>
      <w:r w:rsidRPr="00D74D7E">
        <w:rPr>
          <w:rFonts w:ascii="Arial" w:hAnsi="Arial" w:cs="Arial"/>
          <w:b/>
          <w:szCs w:val="24"/>
        </w:rPr>
        <w:t>]</w:t>
      </w:r>
    </w:p>
    <w:p w:rsidR="00783EFB" w:rsidRPr="00D74D7E" w:rsidRDefault="00783EFB" w:rsidP="00783EFB">
      <w:pPr>
        <w:pStyle w:val="Recuodecorpodetexto20"/>
        <w:spacing w:after="0" w:line="360" w:lineRule="auto"/>
        <w:ind w:left="1418"/>
        <w:rPr>
          <w:rFonts w:ascii="Arial" w:hAnsi="Arial" w:cs="Arial"/>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w:t>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8. </w:t>
      </w:r>
      <w:r w:rsidRPr="00D74D7E">
        <w:rPr>
          <w:rFonts w:ascii="Arial" w:hAnsi="Arial" w:cs="Arial"/>
          <w:i/>
          <w:szCs w:val="24"/>
        </w:rPr>
        <w:t>Le dice Felipe: “Señor, muéstranos al Padre y nos basta”.</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(Uno de los chakras conectado con el mundo de lo material y con los sentidos desea ser él y los otros chakras, elevados por el poder energético del Salvador al punto de recibir luego la efusión energética del Cerebro portadora de todos los poderes y ser completos con ella de manera suficiente, mediante el Ritual del Spiro-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9. </w:t>
      </w:r>
      <w:r w:rsidRPr="00D74D7E">
        <w:rPr>
          <w:rFonts w:ascii="Arial" w:hAnsi="Arial" w:cs="Arial"/>
          <w:i/>
          <w:szCs w:val="24"/>
        </w:rPr>
        <w:t>Le dice Jesús: “¿Tanto tiempo hace que estoy con vosotros y no me conoces, Felipe?</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poder de la </w:t>
      </w:r>
      <w:r w:rsidRPr="00D74D7E">
        <w:rPr>
          <w:rFonts w:ascii="Arial" w:hAnsi="Arial" w:cs="Arial"/>
          <w:b/>
          <w:szCs w:val="24"/>
        </w:rPr>
        <w:t>persona</w:t>
      </w:r>
      <w:r w:rsidRPr="00D74D7E">
        <w:rPr>
          <w:rFonts w:ascii="Arial" w:hAnsi="Arial" w:cs="Arial"/>
          <w:szCs w:val="24"/>
        </w:rPr>
        <w:t xml:space="preserve"> del Salvador Oculto se comunica energéticamente con ese chakra que </w:t>
      </w:r>
      <w:r w:rsidRPr="00D74D7E">
        <w:rPr>
          <w:rFonts w:ascii="Arial" w:hAnsi="Arial" w:cs="Arial"/>
          <w:i/>
          <w:szCs w:val="24"/>
        </w:rPr>
        <w:t>de ordinario</w:t>
      </w:r>
      <w:r w:rsidRPr="00D74D7E">
        <w:rPr>
          <w:rFonts w:ascii="Arial" w:hAnsi="Arial" w:cs="Arial"/>
          <w:szCs w:val="24"/>
        </w:rPr>
        <w:t xml:space="preserve"> es mantenido activo por él, pero no activado en forma</w:t>
      </w:r>
      <w:r w:rsidRPr="00D74D7E">
        <w:rPr>
          <w:rFonts w:ascii="Arial" w:hAnsi="Arial" w:cs="Arial"/>
          <w:i/>
          <w:szCs w:val="24"/>
        </w:rPr>
        <w:t xml:space="preserve"> extra-ordinaria </w:t>
      </w:r>
      <w:r w:rsidRPr="00D74D7E">
        <w:rPr>
          <w:rFonts w:ascii="Arial" w:hAnsi="Arial" w:cs="Arial"/>
          <w:szCs w:val="24"/>
        </w:rPr>
        <w:t xml:space="preserve">por el acto máximo de creencia del </w:t>
      </w:r>
      <w:r w:rsidRPr="00D74D7E">
        <w:rPr>
          <w:rFonts w:ascii="Arial" w:hAnsi="Arial" w:cs="Arial"/>
          <w:i/>
          <w:szCs w:val="24"/>
        </w:rPr>
        <w:t>orante</w:t>
      </w:r>
      <w:r w:rsidRPr="00D74D7E">
        <w:rPr>
          <w:rFonts w:ascii="Arial" w:hAnsi="Arial" w:cs="Arial"/>
          <w:szCs w:val="24"/>
        </w:rPr>
        <w:t xml:space="preserv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El que me ha visto a mí, ha visto al Padre.</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ab/>
        <w:t>¿Cómo dices tu: ´Muéstranos al Padre`?</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ab/>
      </w:r>
      <w:r w:rsidRPr="00D74D7E">
        <w:rPr>
          <w:rFonts w:ascii="Arial" w:hAnsi="Arial" w:cs="Arial"/>
          <w:szCs w:val="24"/>
        </w:rPr>
        <w:t>(En la culminación de</w:t>
      </w:r>
      <w:r>
        <w:rPr>
          <w:rFonts w:ascii="Arial" w:hAnsi="Arial" w:cs="Arial"/>
          <w:szCs w:val="24"/>
        </w:rPr>
        <w:t xml:space="preserve"> la postura y el acto de   OREN,</w:t>
      </w:r>
      <w:r w:rsidRPr="00D74D7E">
        <w:rPr>
          <w:rFonts w:ascii="Arial" w:hAnsi="Arial" w:cs="Arial"/>
          <w:szCs w:val="24"/>
        </w:rPr>
        <w:t xml:space="preserve"> todo el cuerpo, me ha visto. Ha visto mi poder Elevador manifestado en su totalidad molecular.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Mi poder Oculto Salvador,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a la que se accede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b/>
          <w:i/>
          <w:szCs w:val="24"/>
        </w:rPr>
      </w:pPr>
      <w:r w:rsidRPr="00D74D7E">
        <w:rPr>
          <w:rFonts w:ascii="Arial" w:hAnsi="Arial" w:cs="Arial"/>
          <w:szCs w:val="24"/>
        </w:rPr>
        <w:tab/>
        <w:t>¿Cómo un chakra “cargado” por mi poder Cripto Jesús- poder que proviene del Cerebro, del Padre-, puede decir que no conoce al Padre?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b/>
          <w:szCs w:val="24"/>
        </w:rPr>
        <w:tab/>
      </w:r>
      <w:r w:rsidRPr="00D74D7E">
        <w:rPr>
          <w:rFonts w:ascii="Arial" w:hAnsi="Arial" w:cs="Arial"/>
          <w:szCs w:val="24"/>
        </w:rPr>
        <w:t xml:space="preserve">El Padre </w:t>
      </w:r>
      <w:r w:rsidRPr="00D74D7E">
        <w:rPr>
          <w:rFonts w:ascii="Arial" w:hAnsi="Arial" w:cs="Arial"/>
          <w:szCs w:val="24"/>
          <w:u w:val="single"/>
        </w:rPr>
        <w:t>es</w:t>
      </w:r>
      <w:r w:rsidRPr="00D74D7E">
        <w:rPr>
          <w:rFonts w:ascii="Arial" w:hAnsi="Arial" w:cs="Arial"/>
          <w:szCs w:val="24"/>
        </w:rPr>
        <w:t xml:space="preserve"> </w:t>
      </w:r>
      <w:smartTag w:uri="urn:schemas-microsoft-com:office:smarttags" w:element="PersonName">
        <w:smartTagPr>
          <w:attr w:name="ProductID" w:val="la Elevaci￳n Vibratoria"/>
        </w:smartTagPr>
        <w:r w:rsidRPr="00D74D7E">
          <w:rPr>
            <w:rFonts w:ascii="Arial" w:hAnsi="Arial" w:cs="Arial"/>
            <w:szCs w:val="24"/>
          </w:rPr>
          <w:t>la Elevación Vibratoria</w:t>
        </w:r>
      </w:smartTag>
      <w:r w:rsidRPr="00D74D7E">
        <w:rPr>
          <w:rFonts w:ascii="Arial" w:hAnsi="Arial" w:cs="Arial"/>
          <w:szCs w:val="24"/>
        </w:rPr>
        <w:t xml:space="preserve"> Cósmica que mora en el Cerebro y que provee al Cripto Jesús que mora en la espina dorsal que a su vez  provee de alimento energético al cuerpo del </w:t>
      </w:r>
      <w:r w:rsidRPr="00D74D7E">
        <w:rPr>
          <w:rFonts w:ascii="Arial" w:hAnsi="Arial" w:cs="Arial"/>
          <w:i/>
          <w:szCs w:val="24"/>
        </w:rPr>
        <w:t>orante</w:t>
      </w:r>
      <w:r w:rsidRPr="00D74D7E">
        <w:rPr>
          <w:rFonts w:ascii="Arial" w:hAnsi="Arial" w:cs="Arial"/>
          <w:szCs w:val="24"/>
        </w:rPr>
        <w:t xml:space="preserve">  colmando de Elevación a todos los chakras.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Por esta razón el chakra que ha recibido Elevación del Poder Cripto, ha recibido Elevación del Cerebro, del Padre).</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lastRenderedPageBreak/>
        <w:t>10. ¿</w:t>
      </w:r>
      <w:r w:rsidRPr="00D74D7E">
        <w:rPr>
          <w:rFonts w:ascii="Arial" w:hAnsi="Arial" w:cs="Arial"/>
          <w:i/>
          <w:szCs w:val="24"/>
        </w:rPr>
        <w:t>No crees</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que yo estoy en el Padre y el Padre está en mí?</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Las palabras que os digo, no las digo por mi cuenta:</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el Padre que permanece en mí es el que realiza las obras.</w:t>
      </w:r>
    </w:p>
    <w:p w:rsidR="00783EFB" w:rsidRPr="00D74D7E" w:rsidRDefault="00783EFB" w:rsidP="00783EFB">
      <w:pPr>
        <w:pStyle w:val="Recuodecorpodetexto20"/>
        <w:spacing w:after="0" w:line="360" w:lineRule="auto"/>
        <w:ind w:left="851"/>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poder Elevador está oculto, contenido en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el Cerebro. Y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está presente en el poder Elevador del Cripto Jesús que mora en la espina dorsal.</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Esto sucede porque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la descarga energética reformadora y conformadora de códigos que sale  por el bulbo raquídeo- “la boca de Dios”- hacia el cuerpo y que alimenta al poder Cripto Jesús, no es energía que la produzca el bulbo en sí, ni el poder Oculto Elevador.</w:t>
      </w: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del Cerebro- el Padre-, es la que permanece de continuo en el bulbo raquídeo para a su vez alimentar permanentemente mi poder Cripto reformador y conformador de códigos que mora en la espina dorsal a lo largo de la cual están ubicados los chakras, los centros energéticos  sutiles).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11. </w:t>
      </w:r>
      <w:r w:rsidRPr="00D74D7E">
        <w:rPr>
          <w:rFonts w:ascii="Arial" w:hAnsi="Arial" w:cs="Arial"/>
          <w:i/>
          <w:szCs w:val="24"/>
        </w:rPr>
        <w:t>Creedme:</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Yo estoy en el Padre y el Padre está en mí.</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 xml:space="preserve">    Al menos, creedlo por las obras.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(ORENME.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Actívenme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Mi poder de Elevación está en </w:t>
      </w:r>
      <w:smartTag w:uri="urn:schemas-microsoft-com:office:smarttags" w:element="PersonName">
        <w:smartTagPr>
          <w:attr w:name="ProductID" w:val="La Elevaci￳n Superior"/>
        </w:smartTagPr>
        <w:r w:rsidRPr="00D74D7E">
          <w:rPr>
            <w:rFonts w:ascii="Arial" w:hAnsi="Arial" w:cs="Arial"/>
            <w:szCs w:val="24"/>
          </w:rPr>
          <w:t>la Elevación Superior</w:t>
        </w:r>
      </w:smartTag>
      <w:r w:rsidRPr="00D74D7E">
        <w:rPr>
          <w:rFonts w:ascii="Arial" w:hAnsi="Arial" w:cs="Arial"/>
          <w:szCs w:val="24"/>
        </w:rPr>
        <w:t xml:space="preserve"> Crística Universal de la que provengo y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está en mí.</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Mi poder Elevador está en el cuerpo de cada uno de ustedes.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Cerebral-Dios, está dentro del cuerpo de ustedes. Mi Padre y Yo estamos esperando de ustedes la o</w:t>
      </w:r>
      <w:r w:rsidRPr="00D74D7E">
        <w:rPr>
          <w:rFonts w:ascii="Arial" w:hAnsi="Arial" w:cs="Arial"/>
          <w:b/>
          <w:szCs w:val="24"/>
        </w:rPr>
        <w:t xml:space="preserve">ración </w:t>
      </w:r>
      <w:r w:rsidRPr="00D74D7E">
        <w:rPr>
          <w:rFonts w:ascii="Arial" w:hAnsi="Arial" w:cs="Arial"/>
          <w:szCs w:val="24"/>
        </w:rPr>
        <w:t>que me permita a mí completarlos y posteriormente a mi Padre, el Cerebro, dejar fluir su efusión energética portadora de todos los poderes- la ciencia infusa-.</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 xml:space="preserve">OREN </w:t>
      </w:r>
      <w:r w:rsidRPr="00D74D7E">
        <w:rPr>
          <w:rFonts w:ascii="Arial" w:hAnsi="Arial" w:cs="Arial"/>
          <w:szCs w:val="24"/>
        </w:rPr>
        <w:t xml:space="preserve"> al menos   por los efectos reales, por la alta Elevación molecular que produzco reformando todos los códigos que habían permanecido en degradación vibratoria. De esta manera transformo la </w:t>
      </w:r>
      <w:r w:rsidRPr="00D74D7E">
        <w:rPr>
          <w:rFonts w:ascii="Arial" w:hAnsi="Arial" w:cs="Arial"/>
          <w:i/>
          <w:szCs w:val="24"/>
        </w:rPr>
        <w:t xml:space="preserve">ignorancia </w:t>
      </w:r>
      <w:r w:rsidRPr="00D74D7E">
        <w:rPr>
          <w:rFonts w:ascii="Arial" w:hAnsi="Arial" w:cs="Arial"/>
          <w:szCs w:val="24"/>
        </w:rPr>
        <w:t xml:space="preserve">en </w:t>
      </w:r>
      <w:r w:rsidRPr="00D74D7E">
        <w:rPr>
          <w:rFonts w:ascii="Arial" w:hAnsi="Arial" w:cs="Arial"/>
          <w:i/>
          <w:szCs w:val="24"/>
        </w:rPr>
        <w:t xml:space="preserve">Sabiduría; </w:t>
      </w:r>
      <w:r w:rsidRPr="00D74D7E">
        <w:rPr>
          <w:rFonts w:ascii="Arial" w:hAnsi="Arial" w:cs="Arial"/>
          <w:szCs w:val="24"/>
        </w:rPr>
        <w:t xml:space="preserve">la </w:t>
      </w:r>
      <w:r w:rsidRPr="00D74D7E">
        <w:rPr>
          <w:rFonts w:ascii="Arial" w:hAnsi="Arial" w:cs="Arial"/>
          <w:i/>
          <w:szCs w:val="24"/>
        </w:rPr>
        <w:t>debilidad</w:t>
      </w:r>
      <w:r w:rsidRPr="00D74D7E">
        <w:rPr>
          <w:rFonts w:ascii="Arial" w:hAnsi="Arial" w:cs="Arial"/>
          <w:szCs w:val="24"/>
        </w:rPr>
        <w:t xml:space="preserve"> en </w:t>
      </w:r>
      <w:r w:rsidRPr="00D74D7E">
        <w:rPr>
          <w:rFonts w:ascii="Arial" w:hAnsi="Arial" w:cs="Arial"/>
          <w:i/>
          <w:szCs w:val="24"/>
        </w:rPr>
        <w:t>Fortaleza</w:t>
      </w:r>
      <w:r w:rsidRPr="00D74D7E">
        <w:rPr>
          <w:rFonts w:ascii="Arial" w:hAnsi="Arial" w:cs="Arial"/>
          <w:szCs w:val="24"/>
        </w:rPr>
        <w:t xml:space="preserve">; la </w:t>
      </w:r>
      <w:r w:rsidRPr="00D74D7E">
        <w:rPr>
          <w:rFonts w:ascii="Arial" w:hAnsi="Arial" w:cs="Arial"/>
          <w:i/>
          <w:szCs w:val="24"/>
        </w:rPr>
        <w:t>confusión</w:t>
      </w:r>
      <w:r w:rsidRPr="00D74D7E">
        <w:rPr>
          <w:rFonts w:ascii="Arial" w:hAnsi="Arial" w:cs="Arial"/>
          <w:szCs w:val="24"/>
        </w:rPr>
        <w:t xml:space="preserve"> en </w:t>
      </w:r>
      <w:r w:rsidRPr="00D74D7E">
        <w:rPr>
          <w:rFonts w:ascii="Arial" w:hAnsi="Arial" w:cs="Arial"/>
          <w:i/>
          <w:szCs w:val="24"/>
        </w:rPr>
        <w:t>Discernimiento</w:t>
      </w:r>
      <w:r w:rsidRPr="00D74D7E">
        <w:rPr>
          <w:rFonts w:ascii="Arial" w:hAnsi="Arial" w:cs="Arial"/>
          <w:szCs w:val="24"/>
        </w:rPr>
        <w:t xml:space="preserve">; el </w:t>
      </w:r>
      <w:r w:rsidRPr="00D74D7E">
        <w:rPr>
          <w:rFonts w:ascii="Arial" w:hAnsi="Arial" w:cs="Arial"/>
          <w:i/>
          <w:szCs w:val="24"/>
        </w:rPr>
        <w:t>egoísmo</w:t>
      </w:r>
      <w:r w:rsidRPr="00D74D7E">
        <w:rPr>
          <w:rFonts w:ascii="Arial" w:hAnsi="Arial" w:cs="Arial"/>
          <w:szCs w:val="24"/>
        </w:rPr>
        <w:t xml:space="preserve"> en </w:t>
      </w:r>
      <w:r w:rsidRPr="00D74D7E">
        <w:rPr>
          <w:rFonts w:ascii="Arial" w:hAnsi="Arial" w:cs="Arial"/>
          <w:i/>
          <w:szCs w:val="24"/>
        </w:rPr>
        <w:t>Amor</w:t>
      </w:r>
      <w:r w:rsidRPr="00D74D7E">
        <w:rPr>
          <w:rFonts w:ascii="Arial" w:hAnsi="Arial" w:cs="Arial"/>
          <w:szCs w:val="24"/>
        </w:rPr>
        <w:t xml:space="preserve">; la </w:t>
      </w:r>
      <w:r w:rsidRPr="00D74D7E">
        <w:rPr>
          <w:rFonts w:ascii="Arial" w:hAnsi="Arial" w:cs="Arial"/>
          <w:i/>
          <w:szCs w:val="24"/>
        </w:rPr>
        <w:t xml:space="preserve">enfermedad </w:t>
      </w:r>
      <w:r w:rsidRPr="00D74D7E">
        <w:rPr>
          <w:rFonts w:ascii="Arial" w:hAnsi="Arial" w:cs="Arial"/>
          <w:szCs w:val="24"/>
        </w:rPr>
        <w:t xml:space="preserve"> en </w:t>
      </w:r>
      <w:r w:rsidRPr="00D74D7E">
        <w:rPr>
          <w:rFonts w:ascii="Arial" w:hAnsi="Arial" w:cs="Arial"/>
          <w:i/>
          <w:szCs w:val="24"/>
        </w:rPr>
        <w:t>Salud</w:t>
      </w:r>
      <w:r w:rsidRPr="00D74D7E">
        <w:rPr>
          <w:rFonts w:ascii="Arial" w:hAnsi="Arial" w:cs="Arial"/>
          <w:szCs w:val="24"/>
        </w:rPr>
        <w:t>, etc).</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szCs w:val="24"/>
        </w:rPr>
        <w:t xml:space="preserve">12. </w:t>
      </w:r>
      <w:r w:rsidRPr="00D74D7E">
        <w:rPr>
          <w:rFonts w:ascii="Arial" w:hAnsi="Arial" w:cs="Arial"/>
          <w:i/>
          <w:szCs w:val="24"/>
        </w:rPr>
        <w:t>En verdad, en verdad os digo:</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el que cree en mí,</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hará él también las obras que yo hago,</w:t>
      </w:r>
    </w:p>
    <w:p w:rsidR="00783EFB" w:rsidRPr="00D74D7E" w:rsidRDefault="00783EFB" w:rsidP="00783EFB">
      <w:pPr>
        <w:pStyle w:val="Recuodecorpodetexto20"/>
        <w:spacing w:after="0" w:line="360" w:lineRule="auto"/>
        <w:ind w:left="851"/>
        <w:rPr>
          <w:rFonts w:ascii="Arial" w:hAnsi="Arial" w:cs="Arial"/>
          <w:i/>
          <w:szCs w:val="24"/>
        </w:rPr>
      </w:pPr>
      <w:r w:rsidRPr="00D74D7E">
        <w:rPr>
          <w:rFonts w:ascii="Arial" w:hAnsi="Arial" w:cs="Arial"/>
          <w:i/>
          <w:szCs w:val="24"/>
        </w:rPr>
        <w:t>y hará mayores aún,</w:t>
      </w:r>
    </w:p>
    <w:p w:rsidR="00783EFB" w:rsidRPr="00D74D7E" w:rsidRDefault="00783EFB" w:rsidP="00783EFB">
      <w:pPr>
        <w:pStyle w:val="Recuodecorpodetexto20"/>
        <w:spacing w:after="0" w:line="360" w:lineRule="auto"/>
        <w:ind w:left="142" w:firstLine="567"/>
        <w:rPr>
          <w:rFonts w:ascii="Arial" w:hAnsi="Arial" w:cs="Arial"/>
          <w:i/>
          <w:szCs w:val="24"/>
        </w:rPr>
      </w:pPr>
      <w:r>
        <w:rPr>
          <w:rFonts w:ascii="Arial" w:hAnsi="Arial" w:cs="Arial"/>
          <w:i/>
          <w:szCs w:val="24"/>
        </w:rPr>
        <w:t xml:space="preserve">   </w:t>
      </w:r>
      <w:r w:rsidRPr="00D74D7E">
        <w:rPr>
          <w:rFonts w:ascii="Arial" w:hAnsi="Arial" w:cs="Arial"/>
          <w:i/>
          <w:szCs w:val="24"/>
        </w:rPr>
        <w:t>porque yo voy al Padre</w:t>
      </w:r>
    </w:p>
    <w:p w:rsidR="00783EFB" w:rsidRPr="00D74D7E" w:rsidRDefault="00783EFB" w:rsidP="00783EFB">
      <w:pPr>
        <w:pStyle w:val="Recuodecorpodetexto20"/>
        <w:spacing w:after="0" w:line="360" w:lineRule="auto"/>
        <w:ind w:left="142"/>
        <w:rPr>
          <w:rFonts w:ascii="Arial" w:hAnsi="Arial" w:cs="Arial"/>
          <w:i/>
          <w:szCs w:val="24"/>
        </w:rPr>
      </w:pPr>
    </w:p>
    <w:p w:rsidR="00783EFB" w:rsidRPr="00D74D7E" w:rsidRDefault="00783EFB" w:rsidP="00783EFB">
      <w:pPr>
        <w:pStyle w:val="Recuodecorpodetexto20"/>
        <w:spacing w:after="0" w:line="360" w:lineRule="auto"/>
        <w:ind w:left="142"/>
        <w:rPr>
          <w:rFonts w:ascii="Arial" w:hAnsi="Arial" w:cs="Arial"/>
          <w:szCs w:val="24"/>
        </w:rPr>
      </w:pPr>
      <w:r w:rsidRPr="00D74D7E">
        <w:rPr>
          <w:rFonts w:ascii="Arial" w:hAnsi="Arial" w:cs="Arial"/>
          <w:szCs w:val="24"/>
        </w:rPr>
        <w:t>(Mi Palabra- el flujo energético salido al cuerpo por “</w:t>
      </w:r>
      <w:smartTag w:uri="urn:schemas-microsoft-com:office:smarttags" w:element="PersonName">
        <w:smartTagPr>
          <w:attr w:name="ProductID" w:val="la Boca"/>
        </w:smartTagPr>
        <w:r w:rsidRPr="00D74D7E">
          <w:rPr>
            <w:rFonts w:ascii="Arial" w:hAnsi="Arial" w:cs="Arial"/>
            <w:szCs w:val="24"/>
          </w:rPr>
          <w:t>la Boca</w:t>
        </w:r>
      </w:smartTag>
      <w:r w:rsidRPr="00D74D7E">
        <w:rPr>
          <w:rFonts w:ascii="Arial" w:hAnsi="Arial" w:cs="Arial"/>
          <w:szCs w:val="24"/>
        </w:rPr>
        <w:t xml:space="preserve"> de Dios”, el bulbo raquídeo-, porta </w:t>
      </w:r>
      <w:smartTag w:uri="urn:schemas-microsoft-com:office:smarttags" w:element="PersonName">
        <w:smartTagPr>
          <w:attr w:name="ProductID" w:val="la Verdad. Todo"/>
        </w:smartTagPr>
        <w:r w:rsidRPr="00D74D7E">
          <w:rPr>
            <w:rFonts w:ascii="Arial" w:hAnsi="Arial" w:cs="Arial"/>
            <w:szCs w:val="24"/>
          </w:rPr>
          <w:t>la Verdad. Todo</w:t>
        </w:r>
      </w:smartTag>
      <w:r w:rsidRPr="00D74D7E">
        <w:rPr>
          <w:rFonts w:ascii="Arial" w:hAnsi="Arial" w:cs="Arial"/>
          <w:szCs w:val="24"/>
        </w:rPr>
        <w:t xml:space="preserve"> lo que revela mi Palabra es Verdad. Proviene de </w:t>
      </w:r>
      <w:smartTag w:uri="urn:schemas-microsoft-com:office:smarttags" w:element="PersonName">
        <w:smartTagPr>
          <w:attr w:name="ProductID" w:val="la Energ￭a SuperiorC￳smica"/>
        </w:smartTagPr>
        <w:r w:rsidRPr="00D74D7E">
          <w:rPr>
            <w:rFonts w:ascii="Arial" w:hAnsi="Arial" w:cs="Arial"/>
            <w:szCs w:val="24"/>
          </w:rPr>
          <w:t>la Energía SuperiorCósmica</w:t>
        </w:r>
      </w:smartTag>
      <w:r w:rsidRPr="00D74D7E">
        <w:rPr>
          <w:rFonts w:ascii="Arial" w:hAnsi="Arial" w:cs="Arial"/>
          <w:szCs w:val="24"/>
        </w:rPr>
        <w:t xml:space="preserve"> a través del Cerebro. En el Cerebro está la perfección, el orden. Lo que digo-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trasmite </w:t>
      </w:r>
      <w:smartTag w:uri="urn:schemas-microsoft-com:office:smarttags" w:element="PersonName">
        <w:smartTagPr>
          <w:attr w:name="ProductID" w:val="La Verdad"/>
        </w:smartTagPr>
        <w:r w:rsidRPr="00D74D7E">
          <w:rPr>
            <w:rFonts w:ascii="Arial" w:hAnsi="Arial" w:cs="Arial"/>
            <w:szCs w:val="24"/>
          </w:rPr>
          <w:t>la Verdad</w:t>
        </w:r>
      </w:smartTag>
      <w:r w:rsidRPr="00D74D7E">
        <w:rPr>
          <w:rFonts w:ascii="Arial" w:hAnsi="Arial" w:cs="Arial"/>
          <w:szCs w:val="24"/>
        </w:rPr>
        <w:t xml:space="preserve"> al estado de </w:t>
      </w:r>
      <w:r w:rsidRPr="00D74D7E">
        <w:rPr>
          <w:rFonts w:ascii="Arial" w:hAnsi="Arial" w:cs="Arial"/>
          <w:i/>
          <w:szCs w:val="24"/>
        </w:rPr>
        <w:t>conciencia</w:t>
      </w:r>
      <w:r w:rsidRPr="00D74D7E">
        <w:rPr>
          <w:rFonts w:ascii="Arial" w:hAnsi="Arial" w:cs="Arial"/>
          <w:szCs w:val="24"/>
        </w:rPr>
        <w:t>. Luego, es irrefutable.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Cuando el </w:t>
      </w:r>
      <w:r w:rsidRPr="00D74D7E">
        <w:rPr>
          <w:rFonts w:ascii="Arial" w:hAnsi="Arial" w:cs="Arial"/>
          <w:i/>
          <w:szCs w:val="24"/>
        </w:rPr>
        <w:t xml:space="preserve">orante </w:t>
      </w:r>
      <w:r w:rsidRPr="00D74D7E">
        <w:rPr>
          <w:rFonts w:ascii="Arial" w:hAnsi="Arial" w:cs="Arial"/>
          <w:b/>
          <w:szCs w:val="24"/>
        </w:rPr>
        <w:t>cree</w:t>
      </w:r>
      <w:r w:rsidRPr="00D74D7E">
        <w:rPr>
          <w:rFonts w:ascii="Arial" w:hAnsi="Arial" w:cs="Arial"/>
          <w:szCs w:val="24"/>
        </w:rPr>
        <w:t xml:space="preserve">, esto es, cuando </w:t>
      </w:r>
      <w:r>
        <w:rPr>
          <w:rFonts w:ascii="Arial" w:hAnsi="Arial" w:cs="Arial"/>
          <w:szCs w:val="24"/>
        </w:rPr>
        <w:t>se sienta en postura de  OREN</w:t>
      </w:r>
      <w:r w:rsidRPr="00D74D7E">
        <w:rPr>
          <w:rFonts w:ascii="Arial" w:hAnsi="Arial" w:cs="Arial"/>
          <w:szCs w:val="24"/>
        </w:rPr>
        <w:t xml:space="preserve"> -que eso es </w:t>
      </w:r>
      <w:r w:rsidRPr="00D74D7E">
        <w:rPr>
          <w:rFonts w:ascii="Arial" w:hAnsi="Arial" w:cs="Arial"/>
          <w:szCs w:val="24"/>
          <w:u w:val="single"/>
        </w:rPr>
        <w:t>creer</w:t>
      </w:r>
      <w:r w:rsidRPr="00D74D7E">
        <w:rPr>
          <w:rFonts w:ascii="Arial" w:hAnsi="Arial" w:cs="Arial"/>
          <w:szCs w:val="24"/>
        </w:rPr>
        <w:t xml:space="preserve">-,  se entrega sin reservas, con espíritu sin objeto alguno, sabiendo que </w:t>
      </w:r>
      <w:r w:rsidRPr="00D74D7E">
        <w:rPr>
          <w:rFonts w:ascii="Arial" w:hAnsi="Arial" w:cs="Arial"/>
          <w:szCs w:val="24"/>
          <w:u w:val="single"/>
        </w:rPr>
        <w:t>mi</w:t>
      </w:r>
      <w:r w:rsidRPr="00D74D7E">
        <w:rPr>
          <w:rFonts w:ascii="Arial" w:hAnsi="Arial" w:cs="Arial"/>
          <w:szCs w:val="24"/>
        </w:rPr>
        <w:t xml:space="preserve"> poder Oculto Elevador- Cripto Jesús-, reformador de códigos, mediante su </w:t>
      </w:r>
      <w:r w:rsidRPr="00D74D7E">
        <w:rPr>
          <w:rFonts w:ascii="Arial" w:hAnsi="Arial" w:cs="Arial"/>
          <w:i/>
          <w:szCs w:val="24"/>
        </w:rPr>
        <w:t xml:space="preserve">inteligencia </w:t>
      </w:r>
      <w:r w:rsidRPr="00D74D7E">
        <w:rPr>
          <w:rFonts w:ascii="Arial" w:hAnsi="Arial" w:cs="Arial"/>
          <w:szCs w:val="24"/>
        </w:rPr>
        <w:t xml:space="preserve">obrará en él, y que esta reformación irradiará en el campo energético de </w:t>
      </w:r>
      <w:r w:rsidRPr="00D74D7E">
        <w:rPr>
          <w:rFonts w:ascii="Arial" w:hAnsi="Arial" w:cs="Arial"/>
          <w:i/>
          <w:szCs w:val="24"/>
        </w:rPr>
        <w:t>conciencia colectiva</w:t>
      </w:r>
      <w:r w:rsidRPr="00D74D7E">
        <w:rPr>
          <w:rFonts w:ascii="Arial" w:hAnsi="Arial" w:cs="Arial"/>
          <w:szCs w:val="24"/>
        </w:rPr>
        <w:t xml:space="preserve"> del  mundo que lo rodea, permitiéndole a este,  trascender el estado común de </w:t>
      </w:r>
      <w:r w:rsidRPr="00D74D7E">
        <w:rPr>
          <w:rFonts w:ascii="Arial" w:hAnsi="Arial" w:cs="Arial"/>
          <w:i/>
          <w:szCs w:val="24"/>
        </w:rPr>
        <w:t xml:space="preserve">conciencia </w:t>
      </w:r>
      <w:r w:rsidRPr="00D74D7E">
        <w:rPr>
          <w:rFonts w:ascii="Arial" w:hAnsi="Arial" w:cs="Arial"/>
          <w:szCs w:val="24"/>
        </w:rPr>
        <w:t xml:space="preserve">hacia un grado de </w:t>
      </w:r>
      <w:r w:rsidRPr="00D74D7E">
        <w:rPr>
          <w:rFonts w:ascii="Arial" w:hAnsi="Arial" w:cs="Arial"/>
          <w:i/>
          <w:szCs w:val="24"/>
        </w:rPr>
        <w:t>Conciencia Superior.</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Pero para que yo, Cripto- el poder Oculto-,  pueda irradiar en el mundo fenoménico tengo que haber sido activado por el </w:t>
      </w:r>
      <w:r w:rsidRPr="00D74D7E">
        <w:rPr>
          <w:rFonts w:ascii="Arial" w:hAnsi="Arial" w:cs="Arial"/>
          <w:i/>
          <w:szCs w:val="24"/>
        </w:rPr>
        <w:t xml:space="preserve">orante </w:t>
      </w:r>
      <w:r>
        <w:rPr>
          <w:rFonts w:ascii="Arial" w:hAnsi="Arial" w:cs="Arial"/>
          <w:szCs w:val="24"/>
        </w:rPr>
        <w:t xml:space="preserve">sentado en postura de  </w:t>
      </w:r>
      <w:r w:rsidRPr="00D74D7E">
        <w:rPr>
          <w:rFonts w:ascii="Arial" w:hAnsi="Arial" w:cs="Arial"/>
          <w:szCs w:val="24"/>
        </w:rPr>
        <w:t>OREN cotidiana. A su vez los centros energéticos, los chakras- los apóstoles del texto literal-, deben estar colmados del poder Cripto Jesús.</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 xml:space="preserve">[Así como en el mundo fenoménico del texto de los Evangelios, Jesús tiene el poder de reformar la vida y sanar  a quienes le rodean., de la misma manera- porque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actúa igual </w:t>
      </w:r>
      <w:r w:rsidRPr="00D74D7E">
        <w:rPr>
          <w:rFonts w:ascii="Arial" w:hAnsi="Arial" w:cs="Arial"/>
          <w:b/>
          <w:szCs w:val="24"/>
        </w:rPr>
        <w:t xml:space="preserve">adentro, </w:t>
      </w:r>
      <w:r w:rsidRPr="00D74D7E">
        <w:rPr>
          <w:rFonts w:ascii="Arial" w:hAnsi="Arial" w:cs="Arial"/>
          <w:szCs w:val="24"/>
        </w:rPr>
        <w:t xml:space="preserve">en el plano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que </w:t>
      </w:r>
      <w:r w:rsidRPr="00D74D7E">
        <w:rPr>
          <w:rFonts w:ascii="Arial" w:hAnsi="Arial" w:cs="Arial"/>
          <w:b/>
          <w:szCs w:val="24"/>
        </w:rPr>
        <w:t>afuera,</w:t>
      </w:r>
      <w:r w:rsidRPr="00D74D7E">
        <w:rPr>
          <w:rFonts w:ascii="Arial" w:hAnsi="Arial" w:cs="Arial"/>
          <w:szCs w:val="24"/>
        </w:rPr>
        <w:t xml:space="preserve"> en el plano de degradación vibratoria-, el poder Cripto Jesús, el Oculto Elevador tiene el poder reformador de códigos en los cuerpos denso y </w:t>
      </w:r>
      <w:r>
        <w:rPr>
          <w:rFonts w:ascii="Arial" w:hAnsi="Arial" w:cs="Arial"/>
          <w:szCs w:val="24"/>
        </w:rPr>
        <w:t>etéreo</w:t>
      </w:r>
      <w:r w:rsidRPr="00D74D7E">
        <w:rPr>
          <w:rFonts w:ascii="Arial" w:hAnsi="Arial" w:cs="Arial"/>
          <w:szCs w:val="24"/>
        </w:rPr>
        <w:t xml:space="preserve">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ab/>
        <w:t>Todos los centros energéticos que sean colmados de ese poder Cripto, a su vez tendrán el mismo poder reformador en los órganos y agrupaciones moleculares del interior del cuerpo que estén bajo la influencia energética de cada uno de ellos.</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ab/>
        <w:t xml:space="preserve">Colmado entonces todo el cuerpo del </w:t>
      </w:r>
      <w:r w:rsidRPr="00D74D7E">
        <w:rPr>
          <w:rFonts w:ascii="Arial" w:hAnsi="Arial" w:cs="Arial"/>
          <w:i/>
          <w:szCs w:val="24"/>
        </w:rPr>
        <w:t xml:space="preserve">orante </w:t>
      </w:r>
      <w:r w:rsidRPr="00D74D7E">
        <w:rPr>
          <w:rFonts w:ascii="Arial" w:hAnsi="Arial" w:cs="Arial"/>
          <w:szCs w:val="24"/>
        </w:rPr>
        <w:t xml:space="preserve">con el poder Elevador, será éste, el  </w:t>
      </w:r>
      <w:r w:rsidRPr="00D74D7E">
        <w:rPr>
          <w:rFonts w:ascii="Arial" w:hAnsi="Arial" w:cs="Arial"/>
          <w:i/>
          <w:szCs w:val="24"/>
        </w:rPr>
        <w:t>orante</w:t>
      </w:r>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sí mismo. Sus sentimientos serán “elevados”, </w:t>
      </w:r>
      <w:r w:rsidRPr="00D74D7E">
        <w:rPr>
          <w:rFonts w:ascii="Arial" w:hAnsi="Arial" w:cs="Arial"/>
          <w:szCs w:val="24"/>
        </w:rPr>
        <w:lastRenderedPageBreak/>
        <w:t>tendrá pensamientos “elevados” y sus actos serán “elevados”. En ese momento será un Hombre.</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ab/>
        <w:t>Esta Elevación vibratoria molecular total se manifestará en obras mayores, es decir que se irradiará al mundo fenoménico en obras “elevadas”.</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 xml:space="preserve">Porque el poder oculto- Cripto- elevador (salvador)- Jesús, se habrá agotado en el interior del hombre, integrándose en su totalidad, en la totalidad del cuerpo del </w:t>
      </w:r>
      <w:r w:rsidRPr="00D74D7E">
        <w:rPr>
          <w:rFonts w:ascii="Arial" w:hAnsi="Arial" w:cs="Arial"/>
          <w:i/>
          <w:szCs w:val="24"/>
        </w:rPr>
        <w:t>orante</w:t>
      </w:r>
      <w:r w:rsidRPr="00D74D7E">
        <w:rPr>
          <w:rFonts w:ascii="Arial" w:hAnsi="Arial" w:cs="Arial"/>
          <w:szCs w:val="24"/>
        </w:rPr>
        <w:t xml:space="preserve"> transformándolo energéticamente en</w:t>
      </w:r>
      <w:r w:rsidRPr="00D74D7E">
        <w:rPr>
          <w:rFonts w:ascii="Arial" w:hAnsi="Arial" w:cs="Arial"/>
          <w:b/>
          <w:szCs w:val="24"/>
        </w:rPr>
        <w:t xml:space="preserve"> H</w:t>
      </w:r>
      <w:r w:rsidRPr="00D74D7E">
        <w:rPr>
          <w:rFonts w:ascii="Arial" w:hAnsi="Arial" w:cs="Arial"/>
          <w:b/>
          <w:szCs w:val="24"/>
          <w:u w:val="single"/>
        </w:rPr>
        <w:t>om</w:t>
      </w:r>
      <w:r w:rsidRPr="00D74D7E">
        <w:rPr>
          <w:rFonts w:ascii="Arial" w:hAnsi="Arial" w:cs="Arial"/>
          <w:b/>
          <w:szCs w:val="24"/>
        </w:rPr>
        <w:t xml:space="preserve">bre. </w:t>
      </w:r>
      <w:r w:rsidRPr="00D74D7E">
        <w:rPr>
          <w:rFonts w:ascii="Arial" w:hAnsi="Arial" w:cs="Arial"/>
          <w:szCs w:val="24"/>
        </w:rPr>
        <w:t xml:space="preserve">(Se señala la partícula </w:t>
      </w:r>
      <w:r w:rsidRPr="00D74D7E">
        <w:rPr>
          <w:rFonts w:ascii="Arial" w:hAnsi="Arial" w:cs="Arial"/>
          <w:szCs w:val="24"/>
          <w:u w:val="single"/>
        </w:rPr>
        <w:t>om</w:t>
      </w:r>
      <w:r w:rsidRPr="00D74D7E">
        <w:rPr>
          <w:rFonts w:ascii="Arial" w:hAnsi="Arial" w:cs="Arial"/>
          <w:szCs w:val="24"/>
        </w:rPr>
        <w:t xml:space="preserve"> porque Om es el ultrasonido de </w:t>
      </w:r>
      <w:smartTag w:uri="urn:schemas-microsoft-com:office:smarttags" w:element="PersonName">
        <w:smartTagPr>
          <w:attr w:name="ProductID" w:val="La Elevaci￳n C￳smica"/>
        </w:smartTagPr>
        <w:r w:rsidRPr="00D74D7E">
          <w:rPr>
            <w:rFonts w:ascii="Arial" w:hAnsi="Arial" w:cs="Arial"/>
            <w:szCs w:val="24"/>
          </w:rPr>
          <w:t xml:space="preserve">la Elevación </w:t>
        </w:r>
        <w:r w:rsidRPr="00D74D7E">
          <w:rPr>
            <w:rFonts w:ascii="Arial" w:hAnsi="Arial" w:cs="Arial"/>
            <w:b/>
            <w:szCs w:val="24"/>
          </w:rPr>
          <w:t>Cósmica</w:t>
        </w:r>
      </w:smartTag>
      <w:r w:rsidRPr="00D74D7E">
        <w:rPr>
          <w:rFonts w:ascii="Arial" w:hAnsi="Arial" w:cs="Arial"/>
          <w:szCs w:val="24"/>
        </w:rPr>
        <w:t xml:space="preserve"> Vibratoria y en el momento en que el poder Cripto completa el  </w:t>
      </w:r>
      <w:r w:rsidRPr="00D74D7E">
        <w:rPr>
          <w:rFonts w:ascii="Arial" w:hAnsi="Arial" w:cs="Arial"/>
          <w:b/>
          <w:szCs w:val="24"/>
        </w:rPr>
        <w:t>cosmos</w:t>
      </w:r>
      <w:r w:rsidRPr="00D74D7E">
        <w:rPr>
          <w:rFonts w:ascii="Arial" w:hAnsi="Arial" w:cs="Arial"/>
          <w:szCs w:val="24"/>
        </w:rPr>
        <w:t xml:space="preserve"> del hombre con su Elevación, el hombre en su escala humana se encuentra en el grado vibratorio más elevado a imagen y semejanza de </w:t>
      </w:r>
      <w:smartTag w:uri="urn:schemas-microsoft-com:office:smarttags" w:element="PersonName">
        <w:smartTagPr>
          <w:attr w:name="ProductID" w:val="La Elevaci￳n C￳smica"/>
        </w:smartTagPr>
        <w:r w:rsidRPr="00D74D7E">
          <w:rPr>
            <w:rFonts w:ascii="Arial" w:hAnsi="Arial" w:cs="Arial"/>
            <w:szCs w:val="24"/>
          </w:rPr>
          <w:t>la Elevación Cósmica</w:t>
        </w:r>
      </w:smartTag>
      <w:r w:rsidRPr="00D74D7E">
        <w:rPr>
          <w:rFonts w:ascii="Arial" w:hAnsi="Arial" w:cs="Arial"/>
          <w:szCs w:val="24"/>
        </w:rPr>
        <w:t xml:space="preserve"> Vibratoria).</w:t>
      </w:r>
    </w:p>
    <w:p w:rsidR="00783EFB" w:rsidRPr="00D74D7E" w:rsidRDefault="00783EFB" w:rsidP="00783EFB">
      <w:pPr>
        <w:pStyle w:val="Recuodecorpodetexto20"/>
        <w:spacing w:after="0" w:line="360" w:lineRule="auto"/>
        <w:ind w:left="851"/>
        <w:rPr>
          <w:rFonts w:ascii="Arial" w:hAnsi="Arial" w:cs="Arial"/>
          <w:szCs w:val="24"/>
        </w:rPr>
      </w:pPr>
      <w:r w:rsidRPr="00D74D7E">
        <w:rPr>
          <w:rFonts w:ascii="Arial" w:hAnsi="Arial" w:cs="Arial"/>
          <w:szCs w:val="24"/>
        </w:rPr>
        <w:tab/>
        <w:t xml:space="preserve">Ya agotado su poder Cripto en el </w:t>
      </w:r>
      <w:r w:rsidRPr="00D74D7E">
        <w:rPr>
          <w:rFonts w:ascii="Arial" w:hAnsi="Arial" w:cs="Arial"/>
          <w:b/>
          <w:szCs w:val="24"/>
        </w:rPr>
        <w:t xml:space="preserve">Hombre, </w:t>
      </w:r>
      <w:r w:rsidRPr="00D74D7E">
        <w:rPr>
          <w:rFonts w:ascii="Arial" w:hAnsi="Arial" w:cs="Arial"/>
          <w:szCs w:val="24"/>
        </w:rPr>
        <w:t xml:space="preserve">para poder volver a ejercer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tendrá que ser colmado nuevamente desde el Cerebro, de donde volverá al cuerpo  a través del bulbo raquídeo, “la boca de Dios” con su poder codificador y reformador de códigos cuando el hombre lo active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hombre es la única criatura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que puede activar al poder de la </w:t>
      </w:r>
      <w:r w:rsidRPr="00D74D7E">
        <w:rPr>
          <w:rFonts w:ascii="Arial" w:hAnsi="Arial" w:cs="Arial"/>
          <w:b/>
          <w:szCs w:val="24"/>
        </w:rPr>
        <w:t xml:space="preserve">persona </w:t>
      </w:r>
      <w:r w:rsidRPr="00D74D7E">
        <w:rPr>
          <w:rFonts w:ascii="Arial" w:hAnsi="Arial" w:cs="Arial"/>
          <w:szCs w:val="24"/>
        </w:rPr>
        <w:t xml:space="preserve"> de Cripto  con el solo ejercicio de su </w:t>
      </w:r>
      <w:r w:rsidRPr="00D74D7E">
        <w:rPr>
          <w:rFonts w:ascii="Arial" w:hAnsi="Arial" w:cs="Arial"/>
          <w:i/>
          <w:szCs w:val="24"/>
        </w:rPr>
        <w:t xml:space="preserve">voluntad </w:t>
      </w:r>
      <w:r w:rsidRPr="00D74D7E">
        <w:rPr>
          <w:rFonts w:ascii="Arial" w:hAnsi="Arial" w:cs="Arial"/>
          <w:szCs w:val="24"/>
        </w:rPr>
        <w:t xml:space="preserve"> y haciendo uso de su </w:t>
      </w:r>
      <w:r w:rsidRPr="00D74D7E">
        <w:rPr>
          <w:rFonts w:ascii="Arial" w:hAnsi="Arial" w:cs="Arial"/>
          <w:i/>
          <w:szCs w:val="24"/>
        </w:rPr>
        <w:t xml:space="preserve">conciencia </w:t>
      </w:r>
      <w:r w:rsidRPr="00D74D7E">
        <w:rPr>
          <w:rFonts w:ascii="Arial" w:hAnsi="Arial" w:cs="Arial"/>
          <w:szCs w:val="24"/>
        </w:rPr>
        <w:t xml:space="preserve"> del ego.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El Hombre que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es la manifestación del Cripto Jesús,  al entrar en contacto con la </w:t>
      </w:r>
      <w:r w:rsidRPr="00D74D7E">
        <w:rPr>
          <w:rFonts w:ascii="Arial" w:hAnsi="Arial" w:cs="Arial"/>
          <w:i/>
          <w:szCs w:val="24"/>
        </w:rPr>
        <w:t>conciencia</w:t>
      </w:r>
      <w:r w:rsidRPr="00D74D7E">
        <w:rPr>
          <w:rFonts w:ascii="Arial" w:hAnsi="Arial" w:cs="Arial"/>
          <w:szCs w:val="24"/>
        </w:rPr>
        <w:t xml:space="preserve"> y sus bocas de pérdida de energía: los sent</w:t>
      </w:r>
      <w:r>
        <w:rPr>
          <w:rFonts w:ascii="Arial" w:hAnsi="Arial" w:cs="Arial"/>
          <w:szCs w:val="24"/>
        </w:rPr>
        <w:t>idos, los deseos y la razón,  va</w:t>
      </w:r>
      <w:r w:rsidRPr="00D74D7E">
        <w:rPr>
          <w:rFonts w:ascii="Arial" w:hAnsi="Arial" w:cs="Arial"/>
          <w:szCs w:val="24"/>
        </w:rPr>
        <w:t xml:space="preserve"> siendo degradado durante  el día a su condición de hombre con minúscula.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Ahí es donde por obra de  la </w:t>
      </w:r>
      <w:r w:rsidRPr="00D74D7E">
        <w:rPr>
          <w:rFonts w:ascii="Arial" w:hAnsi="Arial" w:cs="Arial"/>
          <w:i/>
          <w:szCs w:val="24"/>
        </w:rPr>
        <w:t xml:space="preserve">conciencia </w:t>
      </w:r>
      <w:r w:rsidRPr="00D74D7E">
        <w:rPr>
          <w:rFonts w:ascii="Arial" w:hAnsi="Arial" w:cs="Arial"/>
          <w:szCs w:val="24"/>
        </w:rPr>
        <w:t xml:space="preserve">del ego debe ejercer la </w:t>
      </w:r>
      <w:r w:rsidRPr="00D74D7E">
        <w:rPr>
          <w:rFonts w:ascii="Arial" w:hAnsi="Arial" w:cs="Arial"/>
          <w:i/>
          <w:szCs w:val="24"/>
        </w:rPr>
        <w:t xml:space="preserve">voluntad </w:t>
      </w:r>
      <w:r w:rsidRPr="00D74D7E">
        <w:rPr>
          <w:rFonts w:ascii="Arial" w:hAnsi="Arial" w:cs="Arial"/>
          <w:szCs w:val="24"/>
        </w:rPr>
        <w:t xml:space="preserve">de sentarse al día siguiente, nuevamente, en postura de   OREN   cotidiana para volver a elevarse a la condición de Hombre con mayúscula que por obra de los agentes de la </w:t>
      </w:r>
      <w:r w:rsidRPr="00D74D7E">
        <w:rPr>
          <w:rFonts w:ascii="Arial" w:hAnsi="Arial" w:cs="Arial"/>
          <w:i/>
          <w:szCs w:val="24"/>
        </w:rPr>
        <w:t xml:space="preserve">conciencia, </w:t>
      </w:r>
      <w:r w:rsidRPr="00D74D7E">
        <w:rPr>
          <w:rFonts w:ascii="Arial" w:hAnsi="Arial" w:cs="Arial"/>
          <w:szCs w:val="24"/>
        </w:rPr>
        <w:t>había perdido: “...</w:t>
      </w:r>
      <w:r w:rsidRPr="00D74D7E">
        <w:rPr>
          <w:rFonts w:ascii="Arial" w:hAnsi="Arial" w:cs="Arial"/>
          <w:i/>
          <w:szCs w:val="24"/>
        </w:rPr>
        <w:t>el pan nuestro</w:t>
      </w:r>
      <w:r w:rsidRPr="00D74D7E">
        <w:rPr>
          <w:rFonts w:ascii="Arial" w:hAnsi="Arial" w:cs="Arial"/>
          <w:b/>
          <w:i/>
          <w:szCs w:val="24"/>
        </w:rPr>
        <w:t xml:space="preserve"> de cada día</w:t>
      </w:r>
      <w:r w:rsidRPr="00D74D7E">
        <w:rPr>
          <w:rFonts w:ascii="Arial" w:hAnsi="Arial" w:cs="Arial"/>
          <w:i/>
          <w:szCs w:val="24"/>
        </w:rPr>
        <w:t xml:space="preserve"> danos hoy...”</w:t>
      </w:r>
    </w:p>
    <w:p w:rsidR="00783EFB" w:rsidRPr="00D74D7E" w:rsidRDefault="00783EFB" w:rsidP="00783EFB">
      <w:pPr>
        <w:pStyle w:val="Recuodecorpodetexto20"/>
        <w:spacing w:after="0" w:line="360" w:lineRule="auto"/>
        <w:rPr>
          <w:rFonts w:ascii="Arial" w:hAnsi="Arial" w:cs="Arial"/>
          <w:i/>
          <w:szCs w:val="24"/>
        </w:rPr>
      </w:pPr>
      <w:r w:rsidRPr="00D74D7E">
        <w:rPr>
          <w:rFonts w:ascii="Arial" w:hAnsi="Arial" w:cs="Arial"/>
          <w:szCs w:val="24"/>
        </w:rPr>
        <w:tab/>
        <w:t xml:space="preserve">El estado común de </w:t>
      </w:r>
      <w:r w:rsidRPr="00D74D7E">
        <w:rPr>
          <w:rFonts w:ascii="Arial" w:hAnsi="Arial" w:cs="Arial"/>
          <w:i/>
          <w:szCs w:val="24"/>
        </w:rPr>
        <w:t>conciencia,</w:t>
      </w:r>
      <w:r w:rsidRPr="00D74D7E">
        <w:rPr>
          <w:rFonts w:ascii="Arial" w:hAnsi="Arial" w:cs="Arial"/>
          <w:szCs w:val="24"/>
        </w:rPr>
        <w:t xml:space="preserve"> naturalmente, lo degrada diariamente a su condición de hombre mortal, llevando a todos sus códigos al grado de vibración más bajo que lo ubica dentro de la tendencia a la desestructuración molecular, hacia la </w:t>
      </w:r>
      <w:r w:rsidRPr="00D74D7E">
        <w:rPr>
          <w:rFonts w:ascii="Arial" w:hAnsi="Arial" w:cs="Arial"/>
          <w:i/>
          <w:szCs w:val="24"/>
        </w:rPr>
        <w:t xml:space="preserve">muerte </w:t>
      </w:r>
      <w:r w:rsidRPr="00D74D7E">
        <w:rPr>
          <w:rFonts w:ascii="Arial" w:hAnsi="Arial" w:cs="Arial"/>
          <w:szCs w:val="24"/>
        </w:rPr>
        <w:t>espiritual</w:t>
      </w:r>
      <w:r w:rsidRPr="00D74D7E">
        <w:rPr>
          <w:rFonts w:ascii="Arial" w:hAnsi="Arial" w:cs="Arial"/>
          <w:i/>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i/>
          <w:szCs w:val="24"/>
        </w:rPr>
        <w:tab/>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por obra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que produce, eleva al hombre al superior estado de </w:t>
      </w:r>
      <w:r w:rsidRPr="00D74D7E">
        <w:rPr>
          <w:rFonts w:ascii="Arial" w:hAnsi="Arial" w:cs="Arial"/>
          <w:i/>
          <w:szCs w:val="24"/>
        </w:rPr>
        <w:t>Supraconciencia</w:t>
      </w:r>
      <w:r w:rsidRPr="00D74D7E">
        <w:rPr>
          <w:rFonts w:ascii="Arial" w:hAnsi="Arial" w:cs="Arial"/>
          <w:szCs w:val="24"/>
        </w:rPr>
        <w:t xml:space="preserve">, a su original estado de </w:t>
      </w:r>
      <w:r w:rsidRPr="00D74D7E">
        <w:rPr>
          <w:rFonts w:ascii="Arial" w:hAnsi="Arial" w:cs="Arial"/>
          <w:b/>
          <w:szCs w:val="24"/>
        </w:rPr>
        <w:t>Hombre</w:t>
      </w:r>
      <w:r w:rsidRPr="00D74D7E">
        <w:rPr>
          <w:rFonts w:ascii="Arial" w:hAnsi="Arial" w:cs="Arial"/>
          <w:szCs w:val="24"/>
        </w:rPr>
        <w:t xml:space="preserve">, </w:t>
      </w:r>
      <w:r w:rsidRPr="00D74D7E">
        <w:rPr>
          <w:rFonts w:ascii="Arial" w:hAnsi="Arial" w:cs="Arial"/>
          <w:szCs w:val="24"/>
        </w:rPr>
        <w:lastRenderedPageBreak/>
        <w:t xml:space="preserve">elevando la vibración molecular de todos sus códigos y ubicándolo dentro de la tendencia hacia la estructuración molecular, hacia la </w:t>
      </w:r>
      <w:r w:rsidRPr="00D74D7E">
        <w:rPr>
          <w:rFonts w:ascii="Arial" w:hAnsi="Arial" w:cs="Arial"/>
          <w:i/>
          <w:szCs w:val="24"/>
        </w:rPr>
        <w:t>vida</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 xml:space="preserve"> </w:t>
      </w:r>
    </w:p>
    <w:p w:rsidR="00783EFB" w:rsidRPr="00D74D7E" w:rsidRDefault="00783EFB" w:rsidP="00783EFB">
      <w:pPr>
        <w:pStyle w:val="Corpodetexto21"/>
        <w:spacing w:after="0" w:line="360" w:lineRule="auto"/>
        <w:ind w:left="851"/>
        <w:rPr>
          <w:rFonts w:ascii="Arial" w:hAnsi="Arial" w:cs="Arial"/>
          <w:i/>
          <w:szCs w:val="24"/>
        </w:rPr>
      </w:pPr>
      <w:r w:rsidRPr="00D74D7E">
        <w:rPr>
          <w:rFonts w:ascii="Arial" w:hAnsi="Arial" w:cs="Arial"/>
          <w:szCs w:val="24"/>
        </w:rPr>
        <w:t xml:space="preserve">13. </w:t>
      </w:r>
      <w:r w:rsidRPr="00D74D7E">
        <w:rPr>
          <w:rFonts w:ascii="Arial" w:hAnsi="Arial" w:cs="Arial"/>
          <w:i/>
          <w:szCs w:val="24"/>
        </w:rPr>
        <w:t xml:space="preserve"> Y todo lo que pidáis en mi nombre, yo lo haré</w:t>
      </w:r>
    </w:p>
    <w:p w:rsidR="00783EFB" w:rsidRPr="00D74D7E" w:rsidRDefault="00783EFB" w:rsidP="00783EFB">
      <w:pPr>
        <w:pStyle w:val="Corpodetexto21"/>
        <w:spacing w:after="0" w:line="360" w:lineRule="auto"/>
        <w:ind w:left="851"/>
        <w:rPr>
          <w:rFonts w:ascii="Arial" w:hAnsi="Arial" w:cs="Arial"/>
          <w:i/>
          <w:szCs w:val="24"/>
        </w:rPr>
      </w:pPr>
      <w:r w:rsidRPr="00D74D7E">
        <w:rPr>
          <w:rFonts w:ascii="Arial" w:hAnsi="Arial" w:cs="Arial"/>
          <w:i/>
          <w:szCs w:val="24"/>
        </w:rPr>
        <w:tab/>
        <w:t>para que el Padre sea glorificado en el Hijo.</w:t>
      </w:r>
    </w:p>
    <w:p w:rsidR="00783EFB" w:rsidRPr="00D74D7E" w:rsidRDefault="00783EFB" w:rsidP="00783EFB">
      <w:pPr>
        <w:pStyle w:val="Corpodetexto21"/>
        <w:spacing w:after="0" w:line="360" w:lineRule="auto"/>
        <w:rPr>
          <w:rFonts w:ascii="Arial" w:hAnsi="Arial" w:cs="Arial"/>
          <w:i/>
          <w:szCs w:val="24"/>
        </w:rPr>
      </w:pPr>
    </w:p>
    <w:p w:rsidR="00783EFB" w:rsidRPr="00D74D7E" w:rsidRDefault="00783EFB" w:rsidP="00783EFB">
      <w:pPr>
        <w:pStyle w:val="Corpodetexto21"/>
        <w:spacing w:after="0" w:line="360" w:lineRule="auto"/>
        <w:rPr>
          <w:rFonts w:ascii="Arial" w:hAnsi="Arial" w:cs="Arial"/>
          <w:szCs w:val="24"/>
        </w:rPr>
      </w:pPr>
      <w:r w:rsidRPr="00D74D7E">
        <w:rPr>
          <w:rFonts w:ascii="Arial" w:hAnsi="Arial" w:cs="Arial"/>
          <w:szCs w:val="24"/>
        </w:rPr>
        <w:t xml:space="preserve">(Y cuando adopten  </w:t>
      </w:r>
      <w:r>
        <w:rPr>
          <w:rFonts w:ascii="Arial" w:hAnsi="Arial" w:cs="Arial"/>
          <w:szCs w:val="24"/>
        </w:rPr>
        <w:t xml:space="preserve">inmóviles la postura de OREN </w:t>
      </w:r>
      <w:r w:rsidRPr="00D74D7E">
        <w:rPr>
          <w:rFonts w:ascii="Arial" w:hAnsi="Arial" w:cs="Arial"/>
          <w:szCs w:val="24"/>
        </w:rPr>
        <w:t xml:space="preserve"> ;  en silencio, con espíritu sin objeto, inhalando naturalmente y exhalando lo más lenta y profundamente posible y alcancen el </w:t>
      </w:r>
      <w:r w:rsidRPr="00D74D7E">
        <w:rPr>
          <w:rFonts w:ascii="Arial" w:hAnsi="Arial" w:cs="Arial"/>
          <w:b/>
          <w:szCs w:val="24"/>
        </w:rPr>
        <w:t>estado</w:t>
      </w:r>
      <w:r w:rsidRPr="00D74D7E">
        <w:rPr>
          <w:rFonts w:ascii="Arial" w:hAnsi="Arial" w:cs="Arial"/>
          <w:szCs w:val="24"/>
        </w:rPr>
        <w:t xml:space="preserve"> o </w:t>
      </w:r>
      <w:r w:rsidRPr="00D74D7E">
        <w:rPr>
          <w:rFonts w:ascii="Arial" w:hAnsi="Arial" w:cs="Arial"/>
          <w:b/>
          <w:szCs w:val="24"/>
        </w:rPr>
        <w:t xml:space="preserve">nombre </w:t>
      </w:r>
      <w:r w:rsidRPr="00D74D7E">
        <w:rPr>
          <w:rFonts w:ascii="Arial" w:hAnsi="Arial" w:cs="Arial"/>
          <w:szCs w:val="24"/>
        </w:rPr>
        <w:t xml:space="preserve">de Elevación total- forma en que los cuerpos denso y </w:t>
      </w:r>
      <w:r>
        <w:rPr>
          <w:rFonts w:ascii="Arial" w:hAnsi="Arial" w:cs="Arial"/>
          <w:szCs w:val="24"/>
        </w:rPr>
        <w:t>etéreo</w:t>
      </w:r>
      <w:r w:rsidRPr="00D74D7E">
        <w:rPr>
          <w:rFonts w:ascii="Arial" w:hAnsi="Arial" w:cs="Arial"/>
          <w:szCs w:val="24"/>
        </w:rPr>
        <w:t xml:space="preserve"> me manifiestan a mí, al poder Oculto Elevador sus carencias-, yo, el Cripto Jesús, correré energéticamente para colmarlos de energía en el código donde les haga falta,</w:t>
      </w:r>
    </w:p>
    <w:p w:rsidR="00783EFB" w:rsidRPr="00D74D7E" w:rsidRDefault="00783EFB" w:rsidP="00783EFB">
      <w:pPr>
        <w:pStyle w:val="Corpodetexto21"/>
        <w:spacing w:after="0" w:line="360" w:lineRule="auto"/>
        <w:rPr>
          <w:rFonts w:ascii="Arial" w:hAnsi="Arial" w:cs="Arial"/>
          <w:b/>
          <w:szCs w:val="24"/>
        </w:rPr>
      </w:pPr>
      <w:r w:rsidRPr="00D74D7E">
        <w:rPr>
          <w:rFonts w:ascii="Arial" w:hAnsi="Arial" w:cs="Arial"/>
          <w:szCs w:val="24"/>
        </w:rPr>
        <w:t xml:space="preserve">para que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luego de colmar sus cuerpos,  se manifieste íntegramente en mí, su Hijo, el poder Oculto Salvador que en el cuerpo del </w:t>
      </w:r>
      <w:r w:rsidRPr="00D74D7E">
        <w:rPr>
          <w:rFonts w:ascii="Arial" w:hAnsi="Arial" w:cs="Arial"/>
          <w:i/>
          <w:szCs w:val="24"/>
        </w:rPr>
        <w:t xml:space="preserve">orante,  </w:t>
      </w:r>
      <w:r w:rsidRPr="00D74D7E">
        <w:rPr>
          <w:rFonts w:ascii="Arial" w:hAnsi="Arial" w:cs="Arial"/>
          <w:szCs w:val="24"/>
        </w:rPr>
        <w:t xml:space="preserve">hasta ese momento hombre, un simple mortal por el hecho de vivir en baja vibración, en la tendencia a la </w:t>
      </w:r>
      <w:r w:rsidRPr="00D74D7E">
        <w:rPr>
          <w:rFonts w:ascii="Arial" w:hAnsi="Arial" w:cs="Arial"/>
          <w:i/>
          <w:szCs w:val="24"/>
        </w:rPr>
        <w:t>muerte,</w:t>
      </w:r>
      <w:r w:rsidRPr="00D74D7E">
        <w:rPr>
          <w:rFonts w:ascii="Arial" w:hAnsi="Arial" w:cs="Arial"/>
          <w:szCs w:val="24"/>
        </w:rPr>
        <w:t xml:space="preserve"> se hizo H</w:t>
      </w:r>
      <w:r w:rsidRPr="00D74D7E">
        <w:rPr>
          <w:rFonts w:ascii="Arial" w:hAnsi="Arial" w:cs="Arial"/>
          <w:szCs w:val="24"/>
          <w:u w:val="single"/>
        </w:rPr>
        <w:t>OM</w:t>
      </w:r>
      <w:r w:rsidRPr="00D74D7E">
        <w:rPr>
          <w:rFonts w:ascii="Arial" w:hAnsi="Arial" w:cs="Arial"/>
          <w:szCs w:val="24"/>
        </w:rPr>
        <w:t xml:space="preserve">BRE por obra y gracia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left="-510"/>
        <w:rPr>
          <w:rFonts w:ascii="Arial" w:hAnsi="Arial" w:cs="Arial"/>
          <w:b/>
          <w:szCs w:val="24"/>
        </w:rPr>
      </w:pPr>
    </w:p>
    <w:p w:rsidR="00783EFB" w:rsidRPr="00D74D7E" w:rsidRDefault="00783EFB" w:rsidP="00783EFB">
      <w:pPr>
        <w:pStyle w:val="Corpodetexto21"/>
        <w:tabs>
          <w:tab w:val="left" w:pos="2127"/>
        </w:tabs>
        <w:spacing w:after="0" w:line="360" w:lineRule="auto"/>
        <w:ind w:right="4"/>
        <w:rPr>
          <w:rFonts w:ascii="Arial" w:hAnsi="Arial" w:cs="Arial"/>
          <w:b/>
          <w:szCs w:val="24"/>
        </w:rPr>
      </w:pP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14. </w:t>
      </w:r>
      <w:r w:rsidRPr="00D74D7E">
        <w:rPr>
          <w:rFonts w:ascii="Arial" w:hAnsi="Arial" w:cs="Arial"/>
          <w:i/>
          <w:szCs w:val="24"/>
        </w:rPr>
        <w:t>Si me pedís algo en mi n</w:t>
      </w:r>
      <w:r w:rsidRPr="00D74D7E">
        <w:rPr>
          <w:rFonts w:ascii="Arial" w:hAnsi="Arial" w:cs="Arial"/>
          <w:i/>
          <w:szCs w:val="24"/>
          <w:u w:val="single"/>
        </w:rPr>
        <w:t>om</w:t>
      </w:r>
      <w:r w:rsidRPr="00D74D7E">
        <w:rPr>
          <w:rFonts w:ascii="Arial" w:hAnsi="Arial" w:cs="Arial"/>
          <w:i/>
          <w:szCs w:val="24"/>
        </w:rPr>
        <w:t>bre yo lo haré.</w:t>
      </w:r>
    </w:p>
    <w:p w:rsidR="00783EFB" w:rsidRPr="00D74D7E" w:rsidRDefault="00783EFB" w:rsidP="00783EFB">
      <w:pPr>
        <w:pStyle w:val="Corpodetexto21"/>
        <w:tabs>
          <w:tab w:val="left" w:pos="2127"/>
        </w:tabs>
        <w:spacing w:after="0" w:line="360" w:lineRule="auto"/>
        <w:ind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(Si se sient</w:t>
      </w:r>
      <w:r>
        <w:rPr>
          <w:rFonts w:ascii="Arial" w:hAnsi="Arial" w:cs="Arial"/>
          <w:szCs w:val="24"/>
        </w:rPr>
        <w:t>an en postura y acto de  OREN,</w:t>
      </w:r>
      <w:r w:rsidRPr="00D74D7E">
        <w:rPr>
          <w:rFonts w:ascii="Arial" w:hAnsi="Arial" w:cs="Arial"/>
          <w:szCs w:val="24"/>
        </w:rPr>
        <w:t xml:space="preserve"> de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 el hombre “pide”. Si practican la postura universal en la que el h</w:t>
      </w:r>
      <w:r w:rsidRPr="00D74D7E">
        <w:rPr>
          <w:rFonts w:ascii="Arial" w:hAnsi="Arial" w:cs="Arial"/>
          <w:szCs w:val="24"/>
          <w:u w:val="single"/>
        </w:rPr>
        <w:t>om</w:t>
      </w:r>
      <w:r w:rsidRPr="00D74D7E">
        <w:rPr>
          <w:rFonts w:ascii="Arial" w:hAnsi="Arial" w:cs="Arial"/>
          <w:szCs w:val="24"/>
        </w:rPr>
        <w:t xml:space="preserve">bre con minúscula- porque al sentarse se halla incompleto, con falta de energía, en degradación vibratoria-, ofrece su cuerpo pidiendo </w:t>
      </w:r>
      <w:r w:rsidRPr="00D74D7E">
        <w:rPr>
          <w:rFonts w:ascii="Arial" w:hAnsi="Arial" w:cs="Arial"/>
          <w:b/>
          <w:szCs w:val="24"/>
        </w:rPr>
        <w:t>Elevación</w:t>
      </w:r>
      <w:r w:rsidRPr="00D74D7E">
        <w:rPr>
          <w:rFonts w:ascii="Arial" w:hAnsi="Arial" w:cs="Arial"/>
          <w:szCs w:val="24"/>
        </w:rPr>
        <w:t xml:space="preserve"> a mi n</w:t>
      </w:r>
      <w:r w:rsidRPr="00D74D7E">
        <w:rPr>
          <w:rFonts w:ascii="Arial" w:hAnsi="Arial" w:cs="Arial"/>
          <w:szCs w:val="24"/>
          <w:u w:val="single"/>
        </w:rPr>
        <w:t>om</w:t>
      </w:r>
      <w:r w:rsidRPr="00D74D7E">
        <w:rPr>
          <w:rFonts w:ascii="Arial" w:hAnsi="Arial" w:cs="Arial"/>
          <w:szCs w:val="24"/>
        </w:rPr>
        <w:t xml:space="preserve">bre, es decir a Jesús, nombre cuyo significado es </w:t>
      </w:r>
      <w:r w:rsidRPr="00D74D7E">
        <w:rPr>
          <w:rFonts w:ascii="Arial" w:hAnsi="Arial" w:cs="Arial"/>
          <w:b/>
          <w:szCs w:val="24"/>
        </w:rPr>
        <w:t>Elevador</w:t>
      </w:r>
      <w:r w:rsidRPr="00D74D7E">
        <w:rPr>
          <w:rFonts w:ascii="Arial" w:hAnsi="Arial" w:cs="Arial"/>
          <w:szCs w:val="24"/>
        </w:rPr>
        <w:t>; si ofrece su cuerpo “pidiendo”  carga de energía que le produzca Elevación vibratoria, Yo, Jesús, el Elevador Oculto se la daré.</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El h</w:t>
      </w:r>
      <w:r w:rsidRPr="00D74D7E">
        <w:rPr>
          <w:rFonts w:ascii="Arial" w:hAnsi="Arial" w:cs="Arial"/>
          <w:szCs w:val="24"/>
          <w:u w:val="single"/>
        </w:rPr>
        <w:t>om</w:t>
      </w:r>
      <w:r w:rsidRPr="00D74D7E">
        <w:rPr>
          <w:rFonts w:ascii="Arial" w:hAnsi="Arial" w:cs="Arial"/>
          <w:szCs w:val="24"/>
        </w:rPr>
        <w:t xml:space="preserve">bre con minúscula, el </w:t>
      </w:r>
      <w:r w:rsidRPr="00D74D7E">
        <w:rPr>
          <w:rFonts w:ascii="Arial" w:hAnsi="Arial" w:cs="Arial"/>
          <w:i/>
          <w:szCs w:val="24"/>
        </w:rPr>
        <w:t>orante</w:t>
      </w:r>
      <w:r w:rsidRPr="00D74D7E">
        <w:rPr>
          <w:rFonts w:ascii="Arial" w:hAnsi="Arial" w:cs="Arial"/>
          <w:szCs w:val="24"/>
        </w:rPr>
        <w:t xml:space="preserve">  cuyo cuerpo molecular se encuentra en  baja vibración, al sentarse en postura y acto </w:t>
      </w:r>
      <w:r>
        <w:rPr>
          <w:rFonts w:ascii="Arial" w:hAnsi="Arial" w:cs="Arial"/>
          <w:szCs w:val="24"/>
        </w:rPr>
        <w:t>OREN ,</w:t>
      </w:r>
      <w:r w:rsidRPr="00D74D7E">
        <w:rPr>
          <w:rFonts w:ascii="Arial" w:hAnsi="Arial" w:cs="Arial"/>
          <w:szCs w:val="24"/>
        </w:rPr>
        <w:t xml:space="preserve"> activa al n</w:t>
      </w:r>
      <w:r w:rsidRPr="00D74D7E">
        <w:rPr>
          <w:rFonts w:ascii="Arial" w:hAnsi="Arial" w:cs="Arial"/>
          <w:szCs w:val="24"/>
          <w:u w:val="single"/>
        </w:rPr>
        <w:t>om</w:t>
      </w:r>
      <w:r w:rsidRPr="00D74D7E">
        <w:rPr>
          <w:rFonts w:ascii="Arial" w:hAnsi="Arial" w:cs="Arial"/>
          <w:szCs w:val="24"/>
        </w:rPr>
        <w:t xml:space="preserve">bre en su cuerpo, a Jesús, al Elevador, que le dará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r w:rsidRPr="00D74D7E">
        <w:rPr>
          <w:rFonts w:ascii="Arial" w:hAnsi="Arial" w:cs="Arial"/>
          <w:b/>
          <w:szCs w:val="24"/>
        </w:rPr>
        <w:t xml:space="preserve"> </w:t>
      </w:r>
      <w:r w:rsidRPr="00D74D7E">
        <w:rPr>
          <w:rFonts w:ascii="Arial" w:hAnsi="Arial" w:cs="Arial"/>
          <w:szCs w:val="24"/>
        </w:rPr>
        <w:t xml:space="preserve">que necesita, lo completará con la </w:t>
      </w:r>
      <w:r w:rsidRPr="00D74D7E">
        <w:rPr>
          <w:rFonts w:ascii="Arial" w:hAnsi="Arial" w:cs="Arial"/>
          <w:b/>
          <w:szCs w:val="24"/>
        </w:rPr>
        <w:t>ración</w:t>
      </w:r>
      <w:r w:rsidRPr="00D74D7E">
        <w:rPr>
          <w:rFonts w:ascii="Arial" w:hAnsi="Arial" w:cs="Arial"/>
          <w:szCs w:val="24"/>
        </w:rPr>
        <w:t xml:space="preserve"> de energía que le faltaba para luego salir de esa postura transformado en H</w:t>
      </w:r>
      <w:r w:rsidRPr="00D74D7E">
        <w:rPr>
          <w:rFonts w:ascii="Arial" w:hAnsi="Arial" w:cs="Arial"/>
          <w:szCs w:val="24"/>
          <w:u w:val="single"/>
        </w:rPr>
        <w:t>om</w:t>
      </w:r>
      <w:r w:rsidRPr="00D74D7E">
        <w:rPr>
          <w:rFonts w:ascii="Arial" w:hAnsi="Arial" w:cs="Arial"/>
          <w:szCs w:val="24"/>
        </w:rPr>
        <w:t>bre con mayúscula.</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El poder Oculto Elevador</w:t>
      </w:r>
      <w:r>
        <w:rPr>
          <w:rFonts w:ascii="Arial" w:hAnsi="Arial" w:cs="Arial"/>
          <w:szCs w:val="24"/>
        </w:rPr>
        <w:t xml:space="preserve"> Molecular</w:t>
      </w:r>
      <w:r w:rsidRPr="00D74D7E">
        <w:rPr>
          <w:rFonts w:ascii="Arial" w:hAnsi="Arial" w:cs="Arial"/>
          <w:szCs w:val="24"/>
        </w:rPr>
        <w:t>, dará al h</w:t>
      </w:r>
      <w:r w:rsidRPr="00D74D7E">
        <w:rPr>
          <w:rFonts w:ascii="Arial" w:hAnsi="Arial" w:cs="Arial"/>
          <w:szCs w:val="24"/>
          <w:u w:val="single"/>
        </w:rPr>
        <w:t>om</w:t>
      </w:r>
      <w:r w:rsidRPr="00D74D7E">
        <w:rPr>
          <w:rFonts w:ascii="Arial" w:hAnsi="Arial" w:cs="Arial"/>
          <w:szCs w:val="24"/>
        </w:rPr>
        <w:t>bre, algo de su n</w:t>
      </w:r>
      <w:r w:rsidRPr="00D74D7E">
        <w:rPr>
          <w:rFonts w:ascii="Arial" w:hAnsi="Arial" w:cs="Arial"/>
          <w:szCs w:val="24"/>
          <w:u w:val="single"/>
        </w:rPr>
        <w:t>om</w:t>
      </w:r>
      <w:r w:rsidRPr="00D74D7E">
        <w:rPr>
          <w:rFonts w:ascii="Arial" w:hAnsi="Arial" w:cs="Arial"/>
          <w:szCs w:val="24"/>
        </w:rPr>
        <w:t xml:space="preserve">bre: de </w:t>
      </w:r>
      <w:r w:rsidRPr="00D74D7E">
        <w:rPr>
          <w:rFonts w:ascii="Arial" w:hAnsi="Arial" w:cs="Arial"/>
          <w:b/>
          <w:szCs w:val="24"/>
        </w:rPr>
        <w:t>Elevación</w:t>
      </w:r>
      <w:r>
        <w:rPr>
          <w:rFonts w:ascii="Arial" w:hAnsi="Arial" w:cs="Arial"/>
          <w:szCs w:val="24"/>
        </w:rPr>
        <w:t xml:space="preserve">, solo si se lo pide con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lastRenderedPageBreak/>
        <w:t>El n</w:t>
      </w:r>
      <w:r w:rsidRPr="00D74D7E">
        <w:rPr>
          <w:rFonts w:ascii="Arial" w:hAnsi="Arial" w:cs="Arial"/>
          <w:szCs w:val="24"/>
          <w:u w:val="single"/>
        </w:rPr>
        <w:t>om</w:t>
      </w:r>
      <w:r w:rsidRPr="00D74D7E">
        <w:rPr>
          <w:rFonts w:ascii="Arial" w:hAnsi="Arial" w:cs="Arial"/>
          <w:szCs w:val="24"/>
        </w:rPr>
        <w:t xml:space="preserve">bre, el “estado de frecuencia vibratoria” alcanzada con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r w:rsidRPr="00D74D7E">
        <w:rPr>
          <w:rFonts w:ascii="Arial" w:hAnsi="Arial" w:cs="Arial"/>
          <w:szCs w:val="24"/>
        </w:rPr>
        <w:t>, lo hará H</w:t>
      </w:r>
      <w:r w:rsidRPr="00D74D7E">
        <w:rPr>
          <w:rFonts w:ascii="Arial" w:hAnsi="Arial" w:cs="Arial"/>
          <w:szCs w:val="24"/>
          <w:u w:val="single"/>
        </w:rPr>
        <w:t>om</w:t>
      </w:r>
      <w:r w:rsidRPr="00D74D7E">
        <w:rPr>
          <w:rFonts w:ascii="Arial" w:hAnsi="Arial" w:cs="Arial"/>
          <w:szCs w:val="24"/>
        </w:rPr>
        <w:t xml:space="preserve">bre. (La partícula </w:t>
      </w:r>
      <w:r w:rsidRPr="00D74D7E">
        <w:rPr>
          <w:rFonts w:ascii="Arial" w:hAnsi="Arial" w:cs="Arial"/>
          <w:b/>
          <w:szCs w:val="24"/>
        </w:rPr>
        <w:t>OM</w:t>
      </w:r>
      <w:r w:rsidRPr="00D74D7E">
        <w:rPr>
          <w:rFonts w:ascii="Arial" w:hAnsi="Arial" w:cs="Arial"/>
          <w:szCs w:val="24"/>
        </w:rPr>
        <w:t xml:space="preserve">- el ultrasonido de </w:t>
      </w:r>
      <w:smartTag w:uri="urn:schemas-microsoft-com:office:smarttags" w:element="PersonName">
        <w:smartTagPr>
          <w:attr w:name="ProductID" w:val="la Vibraci￳n C￳smica-,"/>
        </w:smartTagPr>
        <w:r w:rsidRPr="00D74D7E">
          <w:rPr>
            <w:rFonts w:ascii="Arial" w:hAnsi="Arial" w:cs="Arial"/>
            <w:szCs w:val="24"/>
          </w:rPr>
          <w:t xml:space="preserve">la </w:t>
        </w:r>
        <w:r w:rsidRPr="00D74D7E">
          <w:rPr>
            <w:rFonts w:ascii="Arial" w:hAnsi="Arial" w:cs="Arial"/>
            <w:b/>
            <w:szCs w:val="24"/>
          </w:rPr>
          <w:t>Vibración</w:t>
        </w:r>
        <w:r w:rsidRPr="00D74D7E">
          <w:rPr>
            <w:rFonts w:ascii="Arial" w:hAnsi="Arial" w:cs="Arial"/>
            <w:szCs w:val="24"/>
          </w:rPr>
          <w:t xml:space="preserve"> Cósmica-,</w:t>
        </w:r>
      </w:smartTag>
      <w:r w:rsidRPr="00D74D7E">
        <w:rPr>
          <w:rFonts w:ascii="Arial" w:hAnsi="Arial" w:cs="Arial"/>
          <w:szCs w:val="24"/>
        </w:rPr>
        <w:t xml:space="preserve"> es el fundamento de la palabra  h</w:t>
      </w:r>
      <w:r w:rsidRPr="00D74D7E">
        <w:rPr>
          <w:rFonts w:ascii="Arial" w:hAnsi="Arial" w:cs="Arial"/>
          <w:szCs w:val="24"/>
          <w:u w:val="single"/>
        </w:rPr>
        <w:t>om</w:t>
      </w:r>
      <w:r w:rsidRPr="00D74D7E">
        <w:rPr>
          <w:rFonts w:ascii="Arial" w:hAnsi="Arial" w:cs="Arial"/>
          <w:szCs w:val="24"/>
        </w:rPr>
        <w:t>bre, que designa la composición divina del cuerpo energético del h</w:t>
      </w:r>
      <w:r w:rsidRPr="00D74D7E">
        <w:rPr>
          <w:rFonts w:ascii="Arial" w:hAnsi="Arial" w:cs="Arial"/>
          <w:szCs w:val="24"/>
          <w:u w:val="single"/>
        </w:rPr>
        <w:t>om</w:t>
      </w:r>
      <w:r w:rsidRPr="00D74D7E">
        <w:rPr>
          <w:rFonts w:ascii="Arial" w:hAnsi="Arial" w:cs="Arial"/>
          <w:szCs w:val="24"/>
        </w:rPr>
        <w:t xml:space="preserve">bre, que en sí mismo es- por así decir-, una chispa de </w:t>
      </w:r>
      <w:r w:rsidRPr="00D74D7E">
        <w:rPr>
          <w:rFonts w:ascii="Arial" w:hAnsi="Arial" w:cs="Arial"/>
          <w:b/>
          <w:szCs w:val="24"/>
        </w:rPr>
        <w:t>vibración</w:t>
      </w:r>
      <w:r w:rsidRPr="00D74D7E">
        <w:rPr>
          <w:rFonts w:ascii="Arial" w:hAnsi="Arial" w:cs="Arial"/>
          <w:szCs w:val="24"/>
        </w:rPr>
        <w:t xml:space="preserve"> cósmica. </w:t>
      </w:r>
    </w:p>
    <w:p w:rsidR="00783EFB" w:rsidRPr="00D74D7E" w:rsidRDefault="00783EFB" w:rsidP="00783EFB">
      <w:pPr>
        <w:pStyle w:val="Corpodetexto21"/>
        <w:tabs>
          <w:tab w:val="left" w:pos="2127"/>
        </w:tabs>
        <w:spacing w:after="0" w:line="360" w:lineRule="auto"/>
        <w:ind w:right="4"/>
        <w:rPr>
          <w:rFonts w:ascii="Arial" w:hAnsi="Arial" w:cs="Arial"/>
          <w:b/>
          <w:szCs w:val="24"/>
        </w:rPr>
      </w:pPr>
      <w:r w:rsidRPr="00D74D7E">
        <w:rPr>
          <w:rFonts w:ascii="Arial" w:hAnsi="Arial" w:cs="Arial"/>
          <w:szCs w:val="24"/>
        </w:rPr>
        <w:t>De la misma manera es el fundamento de la palabra n</w:t>
      </w:r>
      <w:r w:rsidRPr="00D74D7E">
        <w:rPr>
          <w:rFonts w:ascii="Arial" w:hAnsi="Arial" w:cs="Arial"/>
          <w:szCs w:val="24"/>
          <w:u w:val="single"/>
        </w:rPr>
        <w:t>om</w:t>
      </w:r>
      <w:r w:rsidRPr="00D74D7E">
        <w:rPr>
          <w:rFonts w:ascii="Arial" w:hAnsi="Arial" w:cs="Arial"/>
          <w:szCs w:val="24"/>
        </w:rPr>
        <w:t xml:space="preserve">bre, que designa la esencia pura del nombre Jesús-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La partícula </w:t>
      </w:r>
      <w:r w:rsidRPr="00D74D7E">
        <w:rPr>
          <w:rFonts w:ascii="Arial" w:hAnsi="Arial" w:cs="Arial"/>
          <w:b/>
          <w:szCs w:val="24"/>
        </w:rPr>
        <w:t>OM</w:t>
      </w:r>
      <w:r w:rsidRPr="00D74D7E">
        <w:rPr>
          <w:rFonts w:ascii="Arial" w:hAnsi="Arial" w:cs="Arial"/>
          <w:szCs w:val="24"/>
        </w:rPr>
        <w:t xml:space="preserve">  indica que el hombre- la humanidad toda-, contiene en sí misma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 un cuerpo molecular surgido de </w:t>
      </w:r>
      <w:smartTag w:uri="urn:schemas-microsoft-com:office:smarttags" w:element="PersonName">
        <w:smartTagPr>
          <w:attr w:name="ProductID" w:val="la Vibraci￳n C￳smica."/>
        </w:smartTagPr>
        <w:r w:rsidRPr="00D74D7E">
          <w:rPr>
            <w:rFonts w:ascii="Arial" w:hAnsi="Arial" w:cs="Arial"/>
            <w:szCs w:val="24"/>
          </w:rPr>
          <w:t>la Vibración Cósmica.</w:t>
        </w:r>
      </w:smartTag>
      <w:r w:rsidRPr="00D74D7E">
        <w:rPr>
          <w:rFonts w:ascii="Arial" w:hAnsi="Arial" w:cs="Arial"/>
          <w:szCs w:val="24"/>
        </w:rPr>
        <w:t xml:space="preserve"> Sólo es necesario activar al n</w:t>
      </w:r>
      <w:r w:rsidRPr="00D74D7E">
        <w:rPr>
          <w:rFonts w:ascii="Arial" w:hAnsi="Arial" w:cs="Arial"/>
          <w:szCs w:val="24"/>
          <w:u w:val="single"/>
        </w:rPr>
        <w:t>om</w:t>
      </w:r>
      <w:r w:rsidRPr="00D74D7E">
        <w:rPr>
          <w:rFonts w:ascii="Arial" w:hAnsi="Arial" w:cs="Arial"/>
          <w:szCs w:val="24"/>
        </w:rPr>
        <w:t>bre- el poder Cripto Jesús-, para completar este cuerpo con su poder y llevar la vibración al grado más elevado en el que haga honor a su n</w:t>
      </w:r>
      <w:r w:rsidRPr="00D74D7E">
        <w:rPr>
          <w:rFonts w:ascii="Arial" w:hAnsi="Arial" w:cs="Arial"/>
          <w:szCs w:val="24"/>
          <w:u w:val="single"/>
        </w:rPr>
        <w:t>om</w:t>
      </w:r>
      <w:r w:rsidRPr="00D74D7E">
        <w:rPr>
          <w:rFonts w:ascii="Arial" w:hAnsi="Arial" w:cs="Arial"/>
          <w:szCs w:val="24"/>
        </w:rPr>
        <w:t>bre.</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Un h</w:t>
      </w:r>
      <w:r w:rsidRPr="00D74D7E">
        <w:rPr>
          <w:rFonts w:ascii="Arial" w:hAnsi="Arial" w:cs="Arial"/>
          <w:szCs w:val="24"/>
          <w:u w:val="single"/>
        </w:rPr>
        <w:t>om</w:t>
      </w:r>
      <w:r w:rsidRPr="00D74D7E">
        <w:rPr>
          <w:rFonts w:ascii="Arial" w:hAnsi="Arial" w:cs="Arial"/>
          <w:szCs w:val="24"/>
        </w:rPr>
        <w:t>b</w:t>
      </w:r>
      <w:r>
        <w:rPr>
          <w:rFonts w:ascii="Arial" w:hAnsi="Arial" w:cs="Arial"/>
          <w:szCs w:val="24"/>
        </w:rPr>
        <w:t xml:space="preserve">re, al terminar el acto de la </w:t>
      </w:r>
      <w:r w:rsidRPr="00D74D7E">
        <w:rPr>
          <w:rFonts w:ascii="Arial" w:hAnsi="Arial" w:cs="Arial"/>
          <w:szCs w:val="24"/>
        </w:rPr>
        <w:t>OREN, sale de ella convertido en H</w:t>
      </w:r>
      <w:r w:rsidRPr="00D74D7E">
        <w:rPr>
          <w:rFonts w:ascii="Arial" w:hAnsi="Arial" w:cs="Arial"/>
          <w:szCs w:val="24"/>
          <w:u w:val="single"/>
        </w:rPr>
        <w:t>om</w:t>
      </w:r>
      <w:r w:rsidRPr="00D74D7E">
        <w:rPr>
          <w:rFonts w:ascii="Arial" w:hAnsi="Arial" w:cs="Arial"/>
          <w:szCs w:val="24"/>
        </w:rPr>
        <w:t xml:space="preserve">bre completo, en altísima Elevación vibratoria molecular, en  </w:t>
      </w:r>
      <w:r w:rsidRPr="00D74D7E">
        <w:rPr>
          <w:rFonts w:ascii="Arial" w:hAnsi="Arial" w:cs="Arial"/>
          <w:b/>
          <w:szCs w:val="24"/>
        </w:rPr>
        <w:t>OM</w:t>
      </w:r>
      <w:r w:rsidRPr="00D74D7E">
        <w:rPr>
          <w:rFonts w:ascii="Arial" w:hAnsi="Arial" w:cs="Arial"/>
          <w:szCs w:val="24"/>
        </w:rPr>
        <w:t>, la vibración cósmica a escala humana. Sale completo de Elevación cedida por el n</w:t>
      </w:r>
      <w:r w:rsidRPr="00D74D7E">
        <w:rPr>
          <w:rFonts w:ascii="Arial" w:hAnsi="Arial" w:cs="Arial"/>
          <w:szCs w:val="24"/>
          <w:u w:val="single"/>
        </w:rPr>
        <w:t>om</w:t>
      </w:r>
      <w:r w:rsidRPr="00D74D7E">
        <w:rPr>
          <w:rFonts w:ascii="Arial" w:hAnsi="Arial" w:cs="Arial"/>
          <w:szCs w:val="24"/>
        </w:rPr>
        <w:t>bre, Jesús que recién entonces ocupa con su poder, la totalidad de su cuerpo. De ahí la expresión  “</w:t>
      </w:r>
      <w:r w:rsidRPr="00D74D7E">
        <w:rPr>
          <w:rFonts w:ascii="Arial" w:hAnsi="Arial" w:cs="Arial"/>
          <w:i/>
          <w:szCs w:val="24"/>
        </w:rPr>
        <w:t xml:space="preserve">...y se hizo Hombre” </w:t>
      </w:r>
      <w:r w:rsidRPr="00D74D7E">
        <w:rPr>
          <w:rFonts w:ascii="Arial" w:hAnsi="Arial" w:cs="Arial"/>
          <w:szCs w:val="24"/>
        </w:rPr>
        <w:t>)</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15. </w:t>
      </w:r>
      <w:r w:rsidRPr="00D74D7E">
        <w:rPr>
          <w:rFonts w:ascii="Arial" w:hAnsi="Arial" w:cs="Arial"/>
          <w:i/>
          <w:szCs w:val="24"/>
        </w:rPr>
        <w:t>Si me amáis, guardaréis mis mandamientos</w:t>
      </w:r>
    </w:p>
    <w:p w:rsidR="00783EFB" w:rsidRPr="00D74D7E" w:rsidRDefault="00783EFB" w:rsidP="00783EFB">
      <w:pPr>
        <w:pStyle w:val="Corpodetexto21"/>
        <w:tabs>
          <w:tab w:val="left" w:pos="2127"/>
        </w:tabs>
        <w:spacing w:after="0" w:line="360" w:lineRule="auto"/>
        <w:ind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(Si se</w:t>
      </w:r>
      <w:r>
        <w:rPr>
          <w:rFonts w:ascii="Arial" w:hAnsi="Arial" w:cs="Arial"/>
          <w:szCs w:val="24"/>
        </w:rPr>
        <w:t xml:space="preserve"> sientan en postura y acto de  </w:t>
      </w:r>
      <w:r w:rsidRPr="00D74D7E">
        <w:rPr>
          <w:rFonts w:ascii="Arial" w:hAnsi="Arial" w:cs="Arial"/>
          <w:szCs w:val="24"/>
        </w:rPr>
        <w:t xml:space="preserve">OREN   cotidiana, y elevan la vibración del cuerpo hasta el grado más alto que se manifiesta como Amor, permanecerá- luego de consumada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todo el cuerpo molecular en </w:t>
      </w:r>
      <w:r w:rsidRPr="00D74D7E">
        <w:rPr>
          <w:rFonts w:ascii="Arial" w:hAnsi="Arial" w:cs="Arial"/>
          <w:i/>
          <w:szCs w:val="24"/>
        </w:rPr>
        <w:t>orden</w:t>
      </w:r>
      <w:r w:rsidRPr="00D74D7E">
        <w:rPr>
          <w:rFonts w:ascii="Arial" w:hAnsi="Arial" w:cs="Arial"/>
          <w:szCs w:val="24"/>
        </w:rPr>
        <w:t xml:space="preserve"> . Todos los códigos en el cuerpo permanecerán en el grado energético </w:t>
      </w:r>
      <w:r w:rsidRPr="00D74D7E">
        <w:rPr>
          <w:rFonts w:ascii="Arial" w:hAnsi="Arial" w:cs="Arial"/>
          <w:i/>
          <w:szCs w:val="24"/>
        </w:rPr>
        <w:t>ju</w:t>
      </w:r>
      <w:r>
        <w:rPr>
          <w:rFonts w:ascii="Arial" w:hAnsi="Arial" w:cs="Arial"/>
          <w:i/>
          <w:szCs w:val="24"/>
        </w:rPr>
        <w:t>sto</w:t>
      </w:r>
      <w:r w:rsidRPr="00D74D7E">
        <w:rPr>
          <w:rFonts w:ascii="Arial" w:hAnsi="Arial" w:cs="Arial"/>
          <w:i/>
          <w:szCs w:val="24"/>
        </w:rPr>
        <w:t xml:space="preserve">. </w:t>
      </w:r>
      <w:r w:rsidRPr="00D74D7E">
        <w:rPr>
          <w:rFonts w:ascii="Arial" w:hAnsi="Arial" w:cs="Arial"/>
          <w:szCs w:val="24"/>
        </w:rPr>
        <w:t xml:space="preserve"> Permanecerán ordenados durante todo el día hasta el día siguiente en que tendrán que volver a sentarse en postura de </w:t>
      </w:r>
      <w:r w:rsidRPr="00D74D7E">
        <w:rPr>
          <w:rFonts w:ascii="Arial" w:hAnsi="Arial" w:cs="Arial"/>
          <w:b/>
          <w:szCs w:val="24"/>
        </w:rPr>
        <w:t xml:space="preserve">O ración </w:t>
      </w:r>
      <w:r w:rsidRPr="00D74D7E">
        <w:rPr>
          <w:rFonts w:ascii="Arial" w:hAnsi="Arial" w:cs="Arial"/>
          <w:szCs w:val="24"/>
        </w:rPr>
        <w:t xml:space="preserve">Energética para recibir la </w:t>
      </w:r>
      <w:r w:rsidRPr="00D74D7E">
        <w:rPr>
          <w:rFonts w:ascii="Arial" w:hAnsi="Arial" w:cs="Arial"/>
          <w:b/>
          <w:szCs w:val="24"/>
        </w:rPr>
        <w:t>ración</w:t>
      </w:r>
      <w:r w:rsidRPr="00D74D7E">
        <w:rPr>
          <w:rFonts w:ascii="Arial" w:hAnsi="Arial" w:cs="Arial"/>
          <w:szCs w:val="24"/>
        </w:rPr>
        <w:t xml:space="preserve"> de </w:t>
      </w:r>
      <w:r w:rsidRPr="00D74D7E">
        <w:rPr>
          <w:rFonts w:ascii="Arial" w:hAnsi="Arial" w:cs="Arial"/>
          <w:b/>
          <w:szCs w:val="24"/>
        </w:rPr>
        <w:t>Elevación</w:t>
      </w:r>
      <w:r w:rsidRPr="00D74D7E">
        <w:rPr>
          <w:rFonts w:ascii="Arial" w:hAnsi="Arial" w:cs="Arial"/>
          <w:szCs w:val="24"/>
        </w:rPr>
        <w:t>: “</w:t>
      </w:r>
      <w:r w:rsidRPr="00D74D7E">
        <w:rPr>
          <w:rFonts w:ascii="Arial" w:hAnsi="Arial" w:cs="Arial"/>
          <w:i/>
          <w:szCs w:val="24"/>
        </w:rPr>
        <w:t xml:space="preserve">...el pan nuestro de </w:t>
      </w:r>
      <w:r w:rsidRPr="00D74D7E">
        <w:rPr>
          <w:rFonts w:ascii="Arial" w:hAnsi="Arial" w:cs="Arial"/>
          <w:b/>
          <w:i/>
          <w:szCs w:val="24"/>
        </w:rPr>
        <w:t xml:space="preserve">cada día </w:t>
      </w:r>
      <w:r w:rsidRPr="00D74D7E">
        <w:rPr>
          <w:rFonts w:ascii="Arial" w:hAnsi="Arial" w:cs="Arial"/>
          <w:i/>
          <w:szCs w:val="24"/>
        </w:rPr>
        <w:t>danos hoy</w:t>
      </w:r>
      <w:r>
        <w:rPr>
          <w:rFonts w:ascii="Arial" w:hAnsi="Arial" w:cs="Arial"/>
          <w:szCs w:val="24"/>
        </w:rPr>
        <w:t>...</w:t>
      </w:r>
    </w:p>
    <w:p w:rsidR="00783EFB" w:rsidRPr="00D74D7E" w:rsidRDefault="00783EFB" w:rsidP="00783EFB">
      <w:pPr>
        <w:pStyle w:val="Corpodetexto21"/>
        <w:tabs>
          <w:tab w:val="left" w:pos="2127"/>
        </w:tabs>
        <w:spacing w:after="0" w:line="360" w:lineRule="auto"/>
        <w:ind w:left="1701"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16. </w:t>
      </w:r>
      <w:r w:rsidRPr="00D74D7E">
        <w:rPr>
          <w:rFonts w:ascii="Arial" w:hAnsi="Arial" w:cs="Arial"/>
          <w:i/>
          <w:szCs w:val="24"/>
        </w:rPr>
        <w:t xml:space="preserve">y yo pediré al Padre </w:t>
      </w:r>
    </w:p>
    <w:p w:rsidR="00783EFB" w:rsidRPr="00D74D7E" w:rsidRDefault="00783EFB" w:rsidP="00783EFB">
      <w:pPr>
        <w:pStyle w:val="Corpodetexto21"/>
        <w:tabs>
          <w:tab w:val="left" w:pos="2127"/>
        </w:tabs>
        <w:spacing w:after="0" w:line="360" w:lineRule="auto"/>
        <w:ind w:left="851" w:right="4"/>
        <w:rPr>
          <w:rFonts w:ascii="Arial" w:hAnsi="Arial" w:cs="Arial"/>
          <w:szCs w:val="24"/>
        </w:rPr>
      </w:pPr>
      <w:r w:rsidRPr="00D74D7E">
        <w:rPr>
          <w:rFonts w:ascii="Arial" w:hAnsi="Arial" w:cs="Arial"/>
          <w:i/>
          <w:szCs w:val="24"/>
        </w:rPr>
        <w:t>y os dará otro Paráclito</w:t>
      </w:r>
      <w:r w:rsidRPr="00D74D7E">
        <w:rPr>
          <w:rFonts w:ascii="Arial" w:hAnsi="Arial" w:cs="Arial"/>
          <w:szCs w:val="24"/>
        </w:rPr>
        <w:t xml:space="preserve"> ,</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para que esté con vosotros para siempre</w:t>
      </w:r>
    </w:p>
    <w:p w:rsidR="00783EFB" w:rsidRPr="00D74D7E" w:rsidRDefault="00783EFB" w:rsidP="00783EFB">
      <w:pPr>
        <w:pStyle w:val="Corpodetexto21"/>
        <w:tabs>
          <w:tab w:val="left" w:pos="2127"/>
        </w:tabs>
        <w:spacing w:after="0" w:line="360" w:lineRule="auto"/>
        <w:ind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(Yo, el poder Oculto  Elevador- Cripto Jesús-, habiendo completado de Elevación el cuerpo del </w:t>
      </w:r>
      <w:r w:rsidRPr="00D74D7E">
        <w:rPr>
          <w:rFonts w:ascii="Arial" w:hAnsi="Arial" w:cs="Arial"/>
          <w:i/>
          <w:szCs w:val="24"/>
        </w:rPr>
        <w:t>orante</w:t>
      </w:r>
      <w:r w:rsidRPr="00D74D7E">
        <w:rPr>
          <w:rFonts w:ascii="Arial" w:hAnsi="Arial" w:cs="Arial"/>
          <w:szCs w:val="24"/>
        </w:rPr>
        <w:t xml:space="preserve">; de vuelta al Padre a retomar energía nuevamente, provocaré  de </w:t>
      </w:r>
      <w:smartTag w:uri="urn:schemas-microsoft-com:office:smarttags" w:element="PersonName">
        <w:smartTagPr>
          <w:attr w:name="ProductID" w:val="la Fuente-"/>
        </w:smartTagPr>
        <w:r w:rsidRPr="00D74D7E">
          <w:rPr>
            <w:rFonts w:ascii="Arial" w:hAnsi="Arial" w:cs="Arial"/>
            <w:szCs w:val="24"/>
          </w:rPr>
          <w:t>la Fuente-</w:t>
        </w:r>
      </w:smartTag>
      <w:r w:rsidRPr="00D74D7E">
        <w:rPr>
          <w:rFonts w:ascii="Arial" w:hAnsi="Arial" w:cs="Arial"/>
          <w:szCs w:val="24"/>
        </w:rPr>
        <w:t xml:space="preserve"> el Cerebro- la efusión energética todopoderosa portadora de todos los dones: el Espíritu Santo- </w:t>
      </w:r>
      <w:r w:rsidRPr="00D74D7E">
        <w:rPr>
          <w:rFonts w:ascii="Arial" w:hAnsi="Arial" w:cs="Arial"/>
          <w:i/>
          <w:szCs w:val="24"/>
        </w:rPr>
        <w:t>santo</w:t>
      </w:r>
      <w:r w:rsidRPr="00D74D7E">
        <w:rPr>
          <w:rFonts w:ascii="Arial" w:hAnsi="Arial" w:cs="Arial"/>
          <w:szCs w:val="24"/>
        </w:rPr>
        <w:t xml:space="preserve">, debido al superior estado de Elevación molecular al que ha llegado el cuerpo  del </w:t>
      </w:r>
      <w:r w:rsidRPr="00D74D7E">
        <w:rPr>
          <w:rFonts w:ascii="Arial" w:hAnsi="Arial" w:cs="Arial"/>
          <w:i/>
          <w:szCs w:val="24"/>
        </w:rPr>
        <w:t>orante</w:t>
      </w:r>
      <w:r w:rsidRPr="00D74D7E">
        <w:rPr>
          <w:rFonts w:ascii="Arial" w:hAnsi="Arial" w:cs="Arial"/>
          <w:szCs w:val="24"/>
        </w:rPr>
        <w:t xml:space="preserve">  para que esta efusión divina se produjera-. </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lastRenderedPageBreak/>
        <w:t xml:space="preserve">Esta efusión los alimentará completándolos energéticamente y se manifestarán sus dones, su incorruptibilidad y su tendencia hacia la </w:t>
      </w:r>
      <w:r w:rsidRPr="00D74D7E">
        <w:rPr>
          <w:rFonts w:ascii="Arial" w:hAnsi="Arial" w:cs="Arial"/>
          <w:i/>
          <w:szCs w:val="24"/>
        </w:rPr>
        <w:t>vida</w:t>
      </w:r>
      <w:r w:rsidRPr="00D74D7E">
        <w:rPr>
          <w:rFonts w:ascii="Arial" w:hAnsi="Arial" w:cs="Arial"/>
          <w:szCs w:val="24"/>
        </w:rPr>
        <w:t>.</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Jesús, el poder Elevador Oculto permanece siempre en el interior de la humanidad, </w:t>
      </w:r>
      <w:r>
        <w:rPr>
          <w:rFonts w:ascii="Arial" w:hAnsi="Arial" w:cs="Arial"/>
          <w:szCs w:val="24"/>
        </w:rPr>
        <w:t xml:space="preserve">esperando se lo active con la </w:t>
      </w:r>
      <w:r w:rsidRPr="00D74D7E">
        <w:rPr>
          <w:rFonts w:ascii="Arial" w:hAnsi="Arial" w:cs="Arial"/>
          <w:szCs w:val="24"/>
        </w:rPr>
        <w:t xml:space="preserve">OREN  para poder  colmar el cuerpo del hombre y favorecer con esta plenitud, la efusión por parte del Cerebro que  ponga de manifiesto en la conciencia del </w:t>
      </w:r>
      <w:r w:rsidRPr="00D74D7E">
        <w:rPr>
          <w:rFonts w:ascii="Arial" w:hAnsi="Arial" w:cs="Arial"/>
          <w:i/>
          <w:szCs w:val="24"/>
        </w:rPr>
        <w:t>orante</w:t>
      </w:r>
      <w:r w:rsidRPr="00D74D7E">
        <w:rPr>
          <w:rFonts w:ascii="Arial" w:hAnsi="Arial" w:cs="Arial"/>
          <w:szCs w:val="24"/>
        </w:rPr>
        <w:t xml:space="preserve">  el “Espíritu de Verdad” el que hace desaparecer toda duda y confusión mediante el don del Discernimiento. </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Pero esta “promesa del Padre- del Cerebro-”, este don del Paráclito será enviado a la humanidad a condición de la activación d</w:t>
      </w:r>
      <w:r>
        <w:rPr>
          <w:rFonts w:ascii="Arial" w:hAnsi="Arial" w:cs="Arial"/>
          <w:szCs w:val="24"/>
        </w:rPr>
        <w:t>el poder Cripto, mediante la  O</w:t>
      </w:r>
      <w:r w:rsidRPr="00D74D7E">
        <w:rPr>
          <w:rFonts w:ascii="Arial" w:hAnsi="Arial" w:cs="Arial"/>
          <w:szCs w:val="24"/>
        </w:rPr>
        <w:t>REN  y  cuando esta práctica sea  consumada).</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17. </w:t>
      </w:r>
      <w:r w:rsidRPr="00D74D7E">
        <w:rPr>
          <w:rFonts w:ascii="Arial" w:hAnsi="Arial" w:cs="Arial"/>
          <w:i/>
          <w:szCs w:val="24"/>
        </w:rPr>
        <w:t>el Espíritu de la verdad,</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a quien el mundo no puede recibir</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porque no le ve ni le conoce.</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Pero vosotros le conocéis,</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porque mora con vosotros</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y en vosotros está</w:t>
      </w:r>
    </w:p>
    <w:p w:rsidR="00783EFB" w:rsidRPr="00D74D7E" w:rsidRDefault="00783EFB" w:rsidP="00783EFB">
      <w:pPr>
        <w:pStyle w:val="Corpodetexto21"/>
        <w:tabs>
          <w:tab w:val="left" w:pos="2127"/>
        </w:tabs>
        <w:spacing w:after="0" w:line="360" w:lineRule="auto"/>
        <w:ind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b/>
          <w:szCs w:val="24"/>
        </w:rPr>
      </w:pPr>
      <w:r w:rsidRPr="00D74D7E">
        <w:rPr>
          <w:rFonts w:ascii="Arial" w:hAnsi="Arial" w:cs="Arial"/>
          <w:szCs w:val="24"/>
        </w:rPr>
        <w:t xml:space="preserve">(Es el “spiro”- el aliento-, la esencia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(el Aliento Divino en sí misma), del Orden Superior; el “spiro cósmico”, que  es  en sí mismo la altísima vibración generadora de </w:t>
      </w:r>
      <w:r w:rsidRPr="00D74D7E">
        <w:rPr>
          <w:rFonts w:ascii="Arial" w:hAnsi="Arial" w:cs="Arial"/>
          <w:i/>
          <w:szCs w:val="24"/>
        </w:rPr>
        <w:t>vida</w:t>
      </w:r>
      <w:r w:rsidRPr="00D74D7E">
        <w:rPr>
          <w:rFonts w:ascii="Arial" w:hAnsi="Arial" w:cs="Arial"/>
          <w:szCs w:val="24"/>
        </w:rPr>
        <w:t xml:space="preserve">, de la cual </w:t>
      </w:r>
      <w:r w:rsidRPr="00D74D7E">
        <w:rPr>
          <w:rFonts w:ascii="Arial" w:hAnsi="Arial" w:cs="Arial"/>
          <w:b/>
          <w:szCs w:val="24"/>
        </w:rPr>
        <w:t xml:space="preserve">OM </w:t>
      </w:r>
      <w:r w:rsidRPr="00D74D7E">
        <w:rPr>
          <w:rFonts w:ascii="Arial" w:hAnsi="Arial" w:cs="Arial"/>
          <w:szCs w:val="24"/>
        </w:rPr>
        <w:t xml:space="preserve">es el ultrasonido. El aliento Energético Superior, debido a su máxima Elevación vibratoria, es el poseedor de  </w:t>
      </w:r>
      <w:smartTag w:uri="urn:schemas-microsoft-com:office:smarttags" w:element="PersonName">
        <w:smartTagPr>
          <w:attr w:name="ProductID" w:val="la OMnipotencia"/>
        </w:smartTagPr>
        <w:r w:rsidRPr="00D74D7E">
          <w:rPr>
            <w:rFonts w:ascii="Arial" w:hAnsi="Arial" w:cs="Arial"/>
            <w:szCs w:val="24"/>
          </w:rPr>
          <w:t>la OMnipotencia</w:t>
        </w:r>
      </w:smartTag>
      <w:r w:rsidRPr="00D74D7E">
        <w:rPr>
          <w:rFonts w:ascii="Arial" w:hAnsi="Arial" w:cs="Arial"/>
          <w:szCs w:val="24"/>
        </w:rPr>
        <w:t xml:space="preserve">, </w:t>
      </w:r>
      <w:smartTag w:uri="urn:schemas-microsoft-com:office:smarttags" w:element="PersonName">
        <w:smartTagPr>
          <w:attr w:name="ProductID" w:val="la OMnig￩nesis"/>
        </w:smartTagPr>
        <w:r w:rsidRPr="00D74D7E">
          <w:rPr>
            <w:rFonts w:ascii="Arial" w:hAnsi="Arial" w:cs="Arial"/>
            <w:szCs w:val="24"/>
          </w:rPr>
          <w:t>la OMnigénesis</w:t>
        </w:r>
      </w:smartTag>
      <w:r w:rsidRPr="00D74D7E">
        <w:rPr>
          <w:rFonts w:ascii="Arial" w:hAnsi="Arial" w:cs="Arial"/>
          <w:szCs w:val="24"/>
        </w:rPr>
        <w:t xml:space="preserve">, </w:t>
      </w:r>
      <w:smartTag w:uri="urn:schemas-microsoft-com:office:smarttags" w:element="PersonName">
        <w:smartTagPr>
          <w:attr w:name="ProductID" w:val="la OMnisciencia"/>
        </w:smartTagPr>
        <w:r w:rsidRPr="00D74D7E">
          <w:rPr>
            <w:rFonts w:ascii="Arial" w:hAnsi="Arial" w:cs="Arial"/>
            <w:szCs w:val="24"/>
          </w:rPr>
          <w:t>la OMnisciencia</w:t>
        </w:r>
      </w:smartTag>
      <w:r w:rsidRPr="00D74D7E">
        <w:rPr>
          <w:rFonts w:ascii="Arial" w:hAnsi="Arial" w:cs="Arial"/>
          <w:szCs w:val="24"/>
        </w:rPr>
        <w:t xml:space="preserve">, </w:t>
      </w:r>
      <w:smartTag w:uri="urn:schemas-microsoft-com:office:smarttags" w:element="PersonName">
        <w:smartTagPr>
          <w:attr w:name="ProductID" w:val="la OMnisapiencia"/>
        </w:smartTagPr>
        <w:r w:rsidRPr="00D74D7E">
          <w:rPr>
            <w:rFonts w:ascii="Arial" w:hAnsi="Arial" w:cs="Arial"/>
            <w:szCs w:val="24"/>
          </w:rPr>
          <w:t>la OMnisapiencia</w:t>
        </w:r>
      </w:smartTag>
      <w:r w:rsidRPr="00D74D7E">
        <w:rPr>
          <w:rFonts w:ascii="Arial" w:hAnsi="Arial" w:cs="Arial"/>
          <w:szCs w:val="24"/>
        </w:rPr>
        <w:t xml:space="preserve"> , </w:t>
      </w:r>
      <w:smartTag w:uri="urn:schemas-microsoft-com:office:smarttags" w:element="PersonName">
        <w:smartTagPr>
          <w:attr w:name="ProductID" w:val="la OMnipresencia."/>
        </w:smartTagPr>
        <w:r w:rsidRPr="00D74D7E">
          <w:rPr>
            <w:rFonts w:ascii="Arial" w:hAnsi="Arial" w:cs="Arial"/>
            <w:szCs w:val="24"/>
          </w:rPr>
          <w:t>la OMnipresencia.</w:t>
        </w:r>
      </w:smartTag>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Pero la humanidad, en el estado común vibratorio degradado de la </w:t>
      </w:r>
      <w:r w:rsidRPr="00D74D7E">
        <w:rPr>
          <w:rFonts w:ascii="Arial" w:hAnsi="Arial" w:cs="Arial"/>
          <w:i/>
          <w:szCs w:val="24"/>
        </w:rPr>
        <w:t>conciencia</w:t>
      </w:r>
      <w:r w:rsidRPr="00D74D7E">
        <w:rPr>
          <w:rFonts w:ascii="Arial" w:hAnsi="Arial" w:cs="Arial"/>
          <w:szCs w:val="24"/>
        </w:rPr>
        <w:t xml:space="preserve">  </w:t>
      </w:r>
      <w:r w:rsidRPr="00D74D7E">
        <w:rPr>
          <w:rFonts w:ascii="Arial" w:hAnsi="Arial" w:cs="Arial"/>
          <w:i/>
          <w:szCs w:val="24"/>
        </w:rPr>
        <w:t>del ego</w:t>
      </w:r>
      <w:r w:rsidRPr="00D74D7E">
        <w:rPr>
          <w:rFonts w:ascii="Arial" w:hAnsi="Arial" w:cs="Arial"/>
          <w:szCs w:val="24"/>
        </w:rPr>
        <w:t xml:space="preserve"> en el que vive, no puede percibir este espíritu,  ni a ninguno de sus atributos vibratorios </w:t>
      </w:r>
      <w:r w:rsidRPr="00D74D7E">
        <w:rPr>
          <w:rFonts w:ascii="Arial" w:hAnsi="Arial" w:cs="Arial"/>
          <w:i/>
          <w:szCs w:val="24"/>
        </w:rPr>
        <w:t>elevadores</w:t>
      </w:r>
      <w:r>
        <w:rPr>
          <w:rFonts w:ascii="Arial" w:hAnsi="Arial" w:cs="Arial"/>
          <w:szCs w:val="24"/>
        </w:rPr>
        <w:t xml:space="preserve"> ,  porque no practica la OREN </w:t>
      </w:r>
      <w:r w:rsidRPr="00D74D7E">
        <w:rPr>
          <w:rFonts w:ascii="Arial" w:hAnsi="Arial" w:cs="Arial"/>
          <w:szCs w:val="24"/>
        </w:rPr>
        <w:t xml:space="preserve">. </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Por esta razón, la pluralidad de los códigos energéticos de la totalidad de su cuerpo no lo “ven” en sí mismos porque no son testigos de </w:t>
      </w:r>
      <w:smartTag w:uri="urn:schemas-microsoft-com:office:smarttags" w:element="PersonName">
        <w:smartTagPr>
          <w:attr w:name="ProductID" w:val="La Elevaci￳n."/>
        </w:smartTagPr>
        <w:r w:rsidRPr="00D74D7E">
          <w:rPr>
            <w:rFonts w:ascii="Arial" w:hAnsi="Arial" w:cs="Arial"/>
            <w:szCs w:val="24"/>
          </w:rPr>
          <w:t>la Elevación.</w:t>
        </w:r>
      </w:smartTag>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Pero ustedes, los Centros Energéticos sí conocen esa esencia porque es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la que mora en ustedes y los activa).</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18. </w:t>
      </w:r>
      <w:r w:rsidRPr="00D74D7E">
        <w:rPr>
          <w:rFonts w:ascii="Arial" w:hAnsi="Arial" w:cs="Arial"/>
          <w:i/>
          <w:szCs w:val="24"/>
        </w:rPr>
        <w:t>No os dejaré huérfanos:</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volveré a vosotros</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lastRenderedPageBreak/>
        <w:t>(Cuando el poder Oculto Elevador que mora en la espina dorsal, agota su energía en la carga de los Centros Energéticos, es a su vez  colmado nuevamente por el Cerebro.</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Cada vez que el </w:t>
      </w:r>
      <w:r w:rsidRPr="00D74D7E">
        <w:rPr>
          <w:rFonts w:ascii="Arial" w:hAnsi="Arial" w:cs="Arial"/>
          <w:i/>
          <w:szCs w:val="24"/>
        </w:rPr>
        <w:t>orante</w:t>
      </w:r>
      <w:r w:rsidRPr="00D74D7E">
        <w:rPr>
          <w:rFonts w:ascii="Arial" w:hAnsi="Arial" w:cs="Arial"/>
          <w:szCs w:val="24"/>
        </w:rPr>
        <w:t xml:space="preserve">  se siente en postura y acto d</w:t>
      </w:r>
      <w:r>
        <w:rPr>
          <w:rFonts w:ascii="Arial" w:hAnsi="Arial" w:cs="Arial"/>
          <w:szCs w:val="24"/>
        </w:rPr>
        <w:t>e OREN ,</w:t>
      </w:r>
      <w:r w:rsidRPr="00D74D7E">
        <w:rPr>
          <w:rFonts w:ascii="Arial" w:hAnsi="Arial" w:cs="Arial"/>
          <w:szCs w:val="24"/>
        </w:rPr>
        <w:t xml:space="preserve"> es decir cuando practique el “Ritual del Spiro”, activará nuevamente al poder Cripto Jesús que volverá a “cargar” a los chakras, los Centros Energéticos sutiles del cuerpo de la humanidad).</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szCs w:val="24"/>
        </w:rPr>
        <w:t xml:space="preserve">19. </w:t>
      </w:r>
      <w:r w:rsidRPr="00D74D7E">
        <w:rPr>
          <w:rFonts w:ascii="Arial" w:hAnsi="Arial" w:cs="Arial"/>
          <w:i/>
          <w:szCs w:val="24"/>
        </w:rPr>
        <w:t>Dentro de poco el mundo no me verá, pero vosotros sí me veréis,</w:t>
      </w:r>
    </w:p>
    <w:p w:rsidR="00783EFB" w:rsidRPr="00D74D7E" w:rsidRDefault="00783EFB" w:rsidP="00783EFB">
      <w:pPr>
        <w:pStyle w:val="Corpodetexto21"/>
        <w:tabs>
          <w:tab w:val="left" w:pos="2127"/>
        </w:tabs>
        <w:spacing w:after="0" w:line="360" w:lineRule="auto"/>
        <w:ind w:left="851" w:right="4"/>
        <w:rPr>
          <w:rFonts w:ascii="Arial" w:hAnsi="Arial" w:cs="Arial"/>
          <w:i/>
          <w:szCs w:val="24"/>
        </w:rPr>
      </w:pPr>
      <w:r w:rsidRPr="00D74D7E">
        <w:rPr>
          <w:rFonts w:ascii="Arial" w:hAnsi="Arial" w:cs="Arial"/>
          <w:i/>
          <w:szCs w:val="24"/>
        </w:rPr>
        <w:t xml:space="preserve"> porque yo vivo y  también vosotros viviréis.</w:t>
      </w:r>
    </w:p>
    <w:p w:rsidR="00783EFB" w:rsidRPr="00D74D7E" w:rsidRDefault="00783EFB" w:rsidP="00783EFB">
      <w:pPr>
        <w:pStyle w:val="Corpodetexto21"/>
        <w:tabs>
          <w:tab w:val="left" w:pos="2127"/>
        </w:tabs>
        <w:spacing w:after="0" w:line="360" w:lineRule="auto"/>
        <w:ind w:right="4"/>
        <w:rPr>
          <w:rFonts w:ascii="Arial" w:hAnsi="Arial" w:cs="Arial"/>
          <w:i/>
          <w:szCs w:val="24"/>
        </w:rPr>
      </w:pP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 xml:space="preserve">(Cuando el poder Oculto Elevador, es decir el Cripto, sea desgastado por las bocas de pérdida durante el estado de </w:t>
      </w:r>
      <w:r w:rsidRPr="00D74D7E">
        <w:rPr>
          <w:rFonts w:ascii="Arial" w:hAnsi="Arial" w:cs="Arial"/>
          <w:i/>
          <w:szCs w:val="24"/>
        </w:rPr>
        <w:t>conciencia</w:t>
      </w:r>
      <w:r w:rsidRPr="00D74D7E">
        <w:rPr>
          <w:rFonts w:ascii="Arial" w:hAnsi="Arial" w:cs="Arial"/>
          <w:szCs w:val="24"/>
        </w:rPr>
        <w:t xml:space="preserve">  del ego, la pluralidad multicódigo que conforma el cuerpo del hombre no lo “verá” en sí misma pero permanecerá en los chakras, los centros energéticos sutiles- una de sus mansiones-, de su permanencia. </w:t>
      </w:r>
    </w:p>
    <w:p w:rsidR="00783EFB" w:rsidRPr="00D74D7E" w:rsidRDefault="00783EFB" w:rsidP="00783EFB">
      <w:pPr>
        <w:pStyle w:val="Corpodetexto21"/>
        <w:tabs>
          <w:tab w:val="left" w:pos="2127"/>
        </w:tabs>
        <w:spacing w:after="0" w:line="360" w:lineRule="auto"/>
        <w:ind w:right="4"/>
        <w:rPr>
          <w:rFonts w:ascii="Arial" w:hAnsi="Arial" w:cs="Arial"/>
          <w:szCs w:val="24"/>
        </w:rPr>
      </w:pPr>
      <w:r w:rsidRPr="00D74D7E">
        <w:rPr>
          <w:rFonts w:ascii="Arial" w:hAnsi="Arial" w:cs="Arial"/>
          <w:szCs w:val="24"/>
        </w:rPr>
        <w:t>Mientras el Cripto permanezca en los Centros Energéticos sutiles vivirán ellos junto con el poder Cripto.</w:t>
      </w:r>
    </w:p>
    <w:p w:rsidR="00783EFB" w:rsidRPr="00D74D7E" w:rsidRDefault="00783EFB" w:rsidP="00783EFB">
      <w:pPr>
        <w:pStyle w:val="Corpodetexto21"/>
        <w:tabs>
          <w:tab w:val="left" w:pos="2127"/>
        </w:tabs>
        <w:spacing w:after="0" w:line="360" w:lineRule="auto"/>
        <w:ind w:right="4"/>
        <w:rPr>
          <w:rFonts w:ascii="Arial" w:hAnsi="Arial" w:cs="Arial"/>
          <w:szCs w:val="24"/>
        </w:rPr>
      </w:pPr>
    </w:p>
    <w:p w:rsidR="00783EFB" w:rsidRPr="00D74D7E" w:rsidRDefault="00783EFB" w:rsidP="00783EFB">
      <w:pPr>
        <w:pStyle w:val="Corpodetexto21"/>
        <w:tabs>
          <w:tab w:val="left" w:pos="2127"/>
        </w:tabs>
        <w:spacing w:after="0" w:line="360" w:lineRule="auto"/>
        <w:ind w:left="1418" w:right="4"/>
        <w:rPr>
          <w:rFonts w:ascii="Arial" w:hAnsi="Arial" w:cs="Arial"/>
          <w:i/>
          <w:szCs w:val="24"/>
        </w:rPr>
      </w:pPr>
      <w:r w:rsidRPr="00D74D7E">
        <w:rPr>
          <w:rFonts w:ascii="Arial" w:hAnsi="Arial" w:cs="Arial"/>
          <w:b/>
          <w:szCs w:val="24"/>
        </w:rPr>
        <w:t>[</w:t>
      </w:r>
      <w:r w:rsidRPr="00D74D7E">
        <w:rPr>
          <w:rFonts w:ascii="Arial" w:hAnsi="Arial" w:cs="Arial"/>
          <w:szCs w:val="24"/>
        </w:rPr>
        <w:t xml:space="preserve">Del  comentario de pié de pag. del vers. 14.19 de </w:t>
      </w:r>
      <w:smartTag w:uri="urn:schemas-microsoft-com:office:smarttags" w:element="PersonName">
        <w:smartTagPr>
          <w:attr w:name="ProductID" w:val="la Biblia"/>
        </w:smartTagPr>
        <w:r w:rsidRPr="00D74D7E">
          <w:rPr>
            <w:rFonts w:ascii="Arial" w:hAnsi="Arial" w:cs="Arial"/>
            <w:szCs w:val="24"/>
          </w:rPr>
          <w:t>la Biblia</w:t>
        </w:r>
      </w:smartTag>
      <w:r w:rsidRPr="00D74D7E">
        <w:rPr>
          <w:rFonts w:ascii="Arial" w:hAnsi="Arial" w:cs="Arial"/>
          <w:szCs w:val="24"/>
        </w:rPr>
        <w:t xml:space="preserve"> de Jerusalén: </w:t>
      </w:r>
      <w:r w:rsidRPr="00D74D7E">
        <w:rPr>
          <w:rFonts w:ascii="Arial" w:hAnsi="Arial" w:cs="Arial"/>
          <w:i/>
          <w:szCs w:val="24"/>
        </w:rPr>
        <w:t xml:space="preserve">“Para el mundo Jesús habrá desaparecido. Por el contrario, los discípulos lo verán vivo, resucitado, como una visión que no solo será </w:t>
      </w:r>
      <w:r w:rsidRPr="00D74D7E">
        <w:rPr>
          <w:rFonts w:ascii="Arial" w:hAnsi="Arial" w:cs="Arial"/>
          <w:i/>
          <w:szCs w:val="24"/>
          <w:u w:val="single"/>
        </w:rPr>
        <w:t>sensible</w:t>
      </w:r>
      <w:r w:rsidRPr="00D74D7E">
        <w:rPr>
          <w:rFonts w:ascii="Arial" w:hAnsi="Arial" w:cs="Arial"/>
          <w:i/>
          <w:szCs w:val="24"/>
        </w:rPr>
        <w:t xml:space="preserve">, sino espiritual e interior, por la fe </w:t>
      </w:r>
    </w:p>
    <w:p w:rsidR="00783EFB" w:rsidRPr="00D74D7E" w:rsidRDefault="00783EFB" w:rsidP="00783EFB">
      <w:pPr>
        <w:pStyle w:val="Corpodetexto21"/>
        <w:tabs>
          <w:tab w:val="left" w:pos="2127"/>
        </w:tabs>
        <w:spacing w:after="0" w:line="360" w:lineRule="auto"/>
        <w:ind w:left="1418" w:right="4"/>
        <w:rPr>
          <w:rFonts w:ascii="Arial" w:hAnsi="Arial" w:cs="Arial"/>
          <w:i/>
          <w:szCs w:val="24"/>
        </w:rPr>
      </w:pPr>
    </w:p>
    <w:p w:rsidR="00783EFB" w:rsidRPr="00D74D7E" w:rsidRDefault="00783EFB" w:rsidP="00783EFB">
      <w:pPr>
        <w:pStyle w:val="Corpodetexto21"/>
        <w:tabs>
          <w:tab w:val="left" w:pos="2127"/>
        </w:tabs>
        <w:spacing w:after="0" w:line="360" w:lineRule="auto"/>
        <w:ind w:left="1418" w:right="4"/>
        <w:rPr>
          <w:rFonts w:ascii="Arial" w:hAnsi="Arial" w:cs="Arial"/>
          <w:szCs w:val="24"/>
        </w:rPr>
      </w:pPr>
      <w:r w:rsidRPr="00D74D7E">
        <w:rPr>
          <w:rFonts w:ascii="Arial" w:hAnsi="Arial" w:cs="Arial"/>
          <w:i/>
          <w:szCs w:val="24"/>
        </w:rPr>
        <w:t xml:space="preserve"> </w:t>
      </w:r>
      <w:r w:rsidRPr="00D74D7E">
        <w:rPr>
          <w:rFonts w:ascii="Arial" w:hAnsi="Arial" w:cs="Arial"/>
          <w:szCs w:val="24"/>
        </w:rPr>
        <w:t xml:space="preserve">(Los Centros Energéticos sutiles   “verán”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sí mismos, en el interior- Cripto-  debido a la práctica </w:t>
      </w:r>
      <w:r w:rsidRPr="00D74D7E">
        <w:rPr>
          <w:rFonts w:ascii="Arial" w:hAnsi="Arial" w:cs="Arial"/>
          <w:szCs w:val="24"/>
          <w:u w:val="single"/>
        </w:rPr>
        <w:t>spi</w:t>
      </w:r>
      <w:r w:rsidRPr="00D74D7E">
        <w:rPr>
          <w:rFonts w:ascii="Arial" w:hAnsi="Arial" w:cs="Arial"/>
          <w:b/>
          <w:szCs w:val="24"/>
          <w:u w:val="single"/>
        </w:rPr>
        <w:t>ri</w:t>
      </w:r>
      <w:r w:rsidRPr="00D74D7E">
        <w:rPr>
          <w:rFonts w:ascii="Arial" w:hAnsi="Arial" w:cs="Arial"/>
          <w:b/>
          <w:szCs w:val="24"/>
        </w:rPr>
        <w:t>tual</w:t>
      </w:r>
      <w:r w:rsidRPr="00D74D7E">
        <w:rPr>
          <w:rFonts w:ascii="Arial" w:hAnsi="Arial" w:cs="Arial"/>
          <w:szCs w:val="24"/>
        </w:rPr>
        <w:t xml:space="preserve">- el “ritual del spiro”-,  esto es, debido al cumplimiento de los puntos claves de la postura y acto natural de </w:t>
      </w:r>
      <w:r>
        <w:rPr>
          <w:rFonts w:ascii="Arial" w:hAnsi="Arial" w:cs="Arial"/>
          <w:szCs w:val="24"/>
        </w:rPr>
        <w:t>OREN ,</w:t>
      </w:r>
      <w:r w:rsidRPr="00D74D7E">
        <w:rPr>
          <w:rFonts w:ascii="Arial" w:hAnsi="Arial" w:cs="Arial"/>
          <w:szCs w:val="24"/>
        </w:rPr>
        <w:t xml:space="preserve"> el máximo acto de fe en el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b/>
          <w:szCs w:val="24"/>
        </w:rPr>
        <w:t>]</w:t>
      </w:r>
    </w:p>
    <w:p w:rsidR="00783EFB" w:rsidRPr="00D74D7E" w:rsidRDefault="00783EFB" w:rsidP="00783EFB">
      <w:pPr>
        <w:pStyle w:val="Corpodetexto21"/>
        <w:tabs>
          <w:tab w:val="left" w:pos="-142"/>
        </w:tabs>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1418"/>
        <w:rPr>
          <w:rFonts w:ascii="Arial" w:hAnsi="Arial" w:cs="Arial"/>
          <w:i/>
          <w:szCs w:val="24"/>
        </w:rPr>
      </w:pPr>
      <w:r w:rsidRPr="00D74D7E">
        <w:rPr>
          <w:rFonts w:ascii="Arial" w:hAnsi="Arial" w:cs="Arial"/>
          <w:szCs w:val="24"/>
        </w:rPr>
        <w:t xml:space="preserve">20. </w:t>
      </w:r>
      <w:r w:rsidRPr="00D74D7E">
        <w:rPr>
          <w:rFonts w:ascii="Arial" w:hAnsi="Arial" w:cs="Arial"/>
          <w:i/>
          <w:szCs w:val="24"/>
        </w:rPr>
        <w:t>Aquel día comprenderéis que yo estoy en mi Padre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(Cuando los haya activado y llevado al grado más alto de Elevación, comprenderán que ese poder Superior lo recibo  de </w:t>
      </w:r>
      <w:smartTag w:uri="urn:schemas-microsoft-com:office:smarttags" w:element="PersonName">
        <w:smartTagPr>
          <w:attr w:name="ProductID" w:val="la Energ￭a C￳smica"/>
        </w:smartTagPr>
        <w:r w:rsidRPr="00D74D7E">
          <w:rPr>
            <w:rFonts w:ascii="Arial" w:hAnsi="Arial" w:cs="Arial"/>
            <w:szCs w:val="24"/>
          </w:rPr>
          <w:t>la Energía Cósmica</w:t>
        </w:r>
      </w:smartTag>
      <w:r>
        <w:rPr>
          <w:rFonts w:ascii="Arial" w:hAnsi="Arial" w:cs="Arial"/>
          <w:szCs w:val="24"/>
        </w:rPr>
        <w:t xml:space="preserve"> a través</w:t>
      </w:r>
      <w:r w:rsidRPr="00D74D7E">
        <w:rPr>
          <w:rFonts w:ascii="Arial" w:hAnsi="Arial" w:cs="Arial"/>
          <w:szCs w:val="24"/>
        </w:rPr>
        <w:t xml:space="preserve"> del Cerebro, que está en los Cielos energéticos, con mi Padre).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21. </w:t>
      </w:r>
      <w:r w:rsidRPr="00D74D7E">
        <w:rPr>
          <w:rFonts w:ascii="Arial" w:hAnsi="Arial" w:cs="Arial"/>
          <w:i/>
          <w:szCs w:val="24"/>
        </w:rPr>
        <w:t>El que tiene mis mandamientos y los guarda;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ese es el que me ama;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lastRenderedPageBreak/>
        <w:t>y el que me ame, será amado de mi Padre;</w:t>
      </w:r>
    </w:p>
    <w:p w:rsidR="00783EFB" w:rsidRPr="00D74D7E" w:rsidRDefault="00783EFB" w:rsidP="00783EFB">
      <w:pPr>
        <w:pStyle w:val="Corpodetexto21"/>
        <w:spacing w:after="0" w:line="360" w:lineRule="auto"/>
        <w:ind w:left="851" w:right="4"/>
        <w:rPr>
          <w:rFonts w:ascii="Arial" w:hAnsi="Arial" w:cs="Arial"/>
          <w:szCs w:val="24"/>
        </w:rPr>
      </w:pPr>
      <w:r w:rsidRPr="00D74D7E">
        <w:rPr>
          <w:rFonts w:ascii="Arial" w:hAnsi="Arial" w:cs="Arial"/>
          <w:i/>
          <w:szCs w:val="24"/>
        </w:rPr>
        <w:t>y yo le amaré y me manifestaré en él”</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que se sienta en  postura y acto de OREN   cotidiana, tiene en los códigos energéticos de la totalidad de su cuerpo, todo el orden que en sí mismo tiene el poder Cripto.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szCs w:val="24"/>
        </w:rPr>
      </w:pPr>
      <w:r w:rsidRPr="00D74D7E">
        <w:rPr>
          <w:rFonts w:ascii="Arial" w:hAnsi="Arial" w:cs="Arial"/>
          <w:b/>
          <w:szCs w:val="24"/>
        </w:rPr>
        <w:t>[</w:t>
      </w:r>
      <w:r>
        <w:rPr>
          <w:rFonts w:ascii="Arial" w:hAnsi="Arial" w:cs="Arial"/>
          <w:szCs w:val="24"/>
        </w:rPr>
        <w:t xml:space="preserve">Porque al concluir la OREN </w:t>
      </w:r>
      <w:r w:rsidRPr="00D74D7E">
        <w:rPr>
          <w:rFonts w:ascii="Arial" w:hAnsi="Arial" w:cs="Arial"/>
          <w:szCs w:val="24"/>
        </w:rPr>
        <w:t xml:space="preserve">cotidiana, la totalidad del cuerpo del </w:t>
      </w:r>
      <w:r w:rsidRPr="00D74D7E">
        <w:rPr>
          <w:rFonts w:ascii="Arial" w:hAnsi="Arial" w:cs="Arial"/>
          <w:i/>
          <w:szCs w:val="24"/>
        </w:rPr>
        <w:t>orante</w:t>
      </w:r>
      <w:r w:rsidRPr="00D74D7E">
        <w:rPr>
          <w:rFonts w:ascii="Arial" w:hAnsi="Arial" w:cs="Arial"/>
          <w:szCs w:val="24"/>
        </w:rPr>
        <w:t xml:space="preserve"> es la manifestación de todos los poderes de la </w:t>
      </w:r>
      <w:r w:rsidRPr="00D74D7E">
        <w:rPr>
          <w:rFonts w:ascii="Arial" w:hAnsi="Arial" w:cs="Arial"/>
          <w:b/>
          <w:szCs w:val="24"/>
        </w:rPr>
        <w:t xml:space="preserve">persona </w:t>
      </w:r>
      <w:r w:rsidRPr="00D74D7E">
        <w:rPr>
          <w:rFonts w:ascii="Arial" w:hAnsi="Arial" w:cs="Arial"/>
          <w:szCs w:val="24"/>
        </w:rPr>
        <w:t xml:space="preserve">del Elevador , es decir, de la </w:t>
      </w:r>
      <w:r w:rsidRPr="00D74D7E">
        <w:rPr>
          <w:rFonts w:ascii="Arial" w:hAnsi="Arial" w:cs="Arial"/>
          <w:b/>
          <w:szCs w:val="24"/>
        </w:rPr>
        <w:t>persona</w:t>
      </w:r>
      <w:r w:rsidRPr="00D74D7E">
        <w:rPr>
          <w:rFonts w:ascii="Arial" w:hAnsi="Arial" w:cs="Arial"/>
          <w:szCs w:val="24"/>
        </w:rPr>
        <w:t xml:space="preserve">  del Salvador que es él en sí mismo. La totalidad molecular es en sí misma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el Cripto</w:t>
      </w:r>
      <w:r w:rsidRPr="00D74D7E">
        <w:rPr>
          <w:rFonts w:ascii="Arial" w:hAnsi="Arial" w:cs="Arial"/>
          <w:b/>
          <w:szCs w:val="24"/>
        </w:rPr>
        <w:t>]</w:t>
      </w:r>
    </w:p>
    <w:p w:rsidR="00783EFB" w:rsidRPr="00D74D7E" w:rsidRDefault="00783EFB" w:rsidP="00783EFB">
      <w:pPr>
        <w:pStyle w:val="Corpodetexto21"/>
        <w:spacing w:after="0" w:line="360" w:lineRule="auto"/>
        <w:ind w:left="851"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Aquél que en forma cotidiana- </w:t>
      </w:r>
      <w:r w:rsidRPr="00D74D7E">
        <w:rPr>
          <w:rFonts w:ascii="Arial" w:hAnsi="Arial" w:cs="Arial"/>
          <w:szCs w:val="24"/>
          <w:u w:val="single"/>
        </w:rPr>
        <w:t>Ex</w:t>
      </w:r>
      <w:r w:rsidRPr="00D74D7E">
        <w:rPr>
          <w:rFonts w:ascii="Arial" w:hAnsi="Arial" w:cs="Arial"/>
          <w:szCs w:val="24"/>
        </w:rPr>
        <w:t xml:space="preserve"> 16, </w:t>
      </w:r>
      <w:r w:rsidRPr="00D74D7E">
        <w:rPr>
          <w:rFonts w:ascii="Arial" w:hAnsi="Arial" w:cs="Arial"/>
          <w:i/>
          <w:szCs w:val="24"/>
        </w:rPr>
        <w:t>Las codornices y el maná</w:t>
      </w:r>
      <w:r w:rsidRPr="00D74D7E">
        <w:rPr>
          <w:rFonts w:ascii="Arial" w:hAnsi="Arial" w:cs="Arial"/>
          <w:szCs w:val="24"/>
        </w:rPr>
        <w:t xml:space="preserve">,  o el significado profundo del </w:t>
      </w:r>
      <w:r w:rsidRPr="00D74D7E">
        <w:rPr>
          <w:rFonts w:ascii="Arial" w:hAnsi="Arial" w:cs="Arial"/>
          <w:i/>
          <w:szCs w:val="24"/>
        </w:rPr>
        <w:t>Padre nuestro</w:t>
      </w:r>
      <w:r>
        <w:rPr>
          <w:rFonts w:ascii="Arial" w:hAnsi="Arial" w:cs="Arial"/>
          <w:szCs w:val="24"/>
        </w:rPr>
        <w:t xml:space="preserve">  o de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guarda esa Elevación, ese es el que se mantiene en el Amor, en  la elevación vibratoria más alta;  y me mantiene a mí- el poder Cripto Jesús-, en el Amor, ya que la totalidad de su cuerpo es la manifestación de mi poder Cripto Elevador (Salvador).</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tiene sus leyes, sus comuniones. La </w:t>
      </w:r>
      <w:r w:rsidRPr="00D74D7E">
        <w:rPr>
          <w:rFonts w:ascii="Arial" w:hAnsi="Arial" w:cs="Arial"/>
          <w:i/>
          <w:szCs w:val="24"/>
        </w:rPr>
        <w:t>comunión</w:t>
      </w:r>
      <w:r w:rsidRPr="00D74D7E">
        <w:rPr>
          <w:rFonts w:ascii="Arial" w:hAnsi="Arial" w:cs="Arial"/>
          <w:szCs w:val="24"/>
        </w:rPr>
        <w:t xml:space="preserve">  es una Ley de Orden en el interior de los cuerpos denso y etéreo de la humanidad individual.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chakras o centros energéticos sutiles, son los que reciben- mediante la entrega confiada del </w:t>
      </w:r>
      <w:r w:rsidRPr="00D74D7E">
        <w:rPr>
          <w:rFonts w:ascii="Arial" w:hAnsi="Arial" w:cs="Arial"/>
          <w:i/>
          <w:szCs w:val="24"/>
        </w:rPr>
        <w:t>orante-</w:t>
      </w:r>
      <w:r w:rsidRPr="00D74D7E">
        <w:rPr>
          <w:rFonts w:ascii="Arial" w:hAnsi="Arial" w:cs="Arial"/>
          <w:szCs w:val="24"/>
        </w:rPr>
        <w:t>,  el poder elevador del poder Cripto Jesús proveniente del bulbo raquídeo.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Es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magnética de atracción cuando </w:t>
      </w:r>
      <w:r w:rsidRPr="00D74D7E">
        <w:rPr>
          <w:rFonts w:ascii="Arial" w:hAnsi="Arial" w:cs="Arial"/>
          <w:szCs w:val="24"/>
          <w:u w:val="single"/>
        </w:rPr>
        <w:t xml:space="preserve"> Is</w:t>
      </w:r>
      <w:r w:rsidRPr="00D74D7E">
        <w:rPr>
          <w:rFonts w:ascii="Arial" w:hAnsi="Arial" w:cs="Arial"/>
          <w:szCs w:val="24"/>
        </w:rPr>
        <w:t xml:space="preserve"> 2.11: “</w:t>
      </w:r>
      <w:r w:rsidRPr="00D74D7E">
        <w:rPr>
          <w:rFonts w:ascii="Arial" w:hAnsi="Arial" w:cs="Arial"/>
          <w:i/>
          <w:szCs w:val="24"/>
        </w:rPr>
        <w:t xml:space="preserve">los ojos altivos del hombre serán abajados”  </w:t>
      </w:r>
      <w:r w:rsidRPr="00D74D7E">
        <w:rPr>
          <w:rFonts w:ascii="Arial" w:hAnsi="Arial" w:cs="Arial"/>
          <w:szCs w:val="24"/>
        </w:rPr>
        <w:t xml:space="preserve">y 12 </w:t>
      </w:r>
      <w:r w:rsidRPr="00D74D7E">
        <w:rPr>
          <w:rFonts w:ascii="Arial" w:hAnsi="Arial" w:cs="Arial"/>
          <w:i/>
          <w:szCs w:val="24"/>
        </w:rPr>
        <w:t>“Pues será aquél día de Yahveh Sebaot para toda depresión, que sea enaltecida...”</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baja energía atrae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la abastece. Esto es una Ley Universal.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se agota el poder Cripto en los seis chakras- doce debido a sus polaridades-: por esta misma Ley y a causa de su agotamiento, el poder Cripto es provisto por el Cerebro, la morada de </w:t>
      </w:r>
      <w:smartTag w:uri="urn:schemas-microsoft-com:office:smarttags" w:element="PersonName">
        <w:smartTagPr>
          <w:attr w:name="ProductID" w:val="la Energ￭a C￳smica"/>
        </w:smartTagPr>
        <w:r w:rsidRPr="00D74D7E">
          <w:rPr>
            <w:rFonts w:ascii="Arial" w:hAnsi="Arial" w:cs="Arial"/>
            <w:szCs w:val="24"/>
          </w:rPr>
          <w:t>la Energía Cósmica</w:t>
        </w:r>
      </w:smartTag>
      <w:r w:rsidRPr="00D74D7E">
        <w:rPr>
          <w:rFonts w:ascii="Arial" w:hAnsi="Arial" w:cs="Arial"/>
          <w:szCs w:val="24"/>
        </w:rPr>
        <w:t xml:space="preserve"> en el hombre.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De esta manera, así como cuando los Centros Energéticos sutiles necesitan ser colmados de Energía Elevadora, el bulbo raquídeo se las provee y cuando el bulbo necesita ser recargado, el Cerebro se la provee;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así también el Cerebro provee de su energía al poder elevador Cripto- Oculto en la médula oblongada y en la totalidad del cuerpo a través de sus ramificaciones nerviosas-, y éste a su vez provee a los centros energéticos sutiles. Todo proviene del Padre, de Dios,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22. </w:t>
      </w:r>
      <w:r w:rsidRPr="00D74D7E">
        <w:rPr>
          <w:rFonts w:ascii="Arial" w:hAnsi="Arial" w:cs="Arial"/>
          <w:i/>
          <w:szCs w:val="24"/>
        </w:rPr>
        <w:t>Le dice Judas- no el Iscariote-: “Señor, ¿qué pasa para que te vayas a manifestar a nosotros y no al mundo?”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(Uno de los Centros Energéticos sutiles que no es el último- aquél con el que el poder Cripto Jesús se manifiesta íntegro en la totalidad del cuerpo-, sino uno que al ser colmado no alcanza para que el Cripto sea manifestado en la totalidad </w:t>
      </w:r>
      <w:r w:rsidRPr="00D74D7E">
        <w:rPr>
          <w:rFonts w:ascii="Arial" w:hAnsi="Arial" w:cs="Arial"/>
          <w:b/>
          <w:szCs w:val="24"/>
        </w:rPr>
        <w:t>Hombre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¿Qué sucede que el poder Cripto Jesús- el Oculto Elevador energético- se hace presente sólo en los Centros Energéticos y no en la totalidad del cuerpo?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Es decir, ¿por qué razón el poder  Oculto Elevador está presente manteniendo sólo la vida en un nivel energético ordinario, nivel en el que de común vive el h</w:t>
      </w:r>
      <w:r w:rsidRPr="00D74D7E">
        <w:rPr>
          <w:rFonts w:ascii="Arial" w:hAnsi="Arial" w:cs="Arial"/>
          <w:szCs w:val="24"/>
          <w:u w:val="single"/>
        </w:rPr>
        <w:t>om</w:t>
      </w:r>
      <w:r w:rsidRPr="00D74D7E">
        <w:rPr>
          <w:rFonts w:ascii="Arial" w:hAnsi="Arial" w:cs="Arial"/>
          <w:szCs w:val="24"/>
        </w:rPr>
        <w:t xml:space="preserve">bre, siendo éste una codificación Superior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apto para la “elevación” total de su baja vibración, apto para salir de las “faltas” (de energía), esto es, de los pecados?)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23. </w:t>
      </w:r>
      <w:r w:rsidRPr="00D74D7E">
        <w:rPr>
          <w:rFonts w:ascii="Arial" w:hAnsi="Arial" w:cs="Arial"/>
          <w:i/>
          <w:szCs w:val="24"/>
        </w:rPr>
        <w:t>Jesús le respondió:</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“Si alguno me ama,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guardará mi Palabra,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y mi Padre le amará,</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y  vendremos a él,</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y haremos morada en él.</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entre todos, alguno se sienta en postura y acto de   OREN   cotidiana, todos los Centros Energéticos se mantendrán en Elevación y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se la proporcionará a través mío y será así que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proveniente del Cerebro- el Padre-, y yo, el Oculto Salvador (Elevador) , el poder enviado por el Cerebro a la médula oblongada- el Hijo-, lo colmaremos y habitaremos en él.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El Cerebro, mandará su energía elevadora a la médula oblongada, y ésta enviará su poder Cripto Jesús- el Oculto Elevador-, a los Centros Energéticos sutiles- los chakras).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24. </w:t>
      </w:r>
      <w:r w:rsidRPr="00D74D7E">
        <w:rPr>
          <w:rFonts w:ascii="Arial" w:hAnsi="Arial" w:cs="Arial"/>
          <w:i/>
          <w:szCs w:val="24"/>
        </w:rPr>
        <w:t xml:space="preserve">El que no me ama no guarda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mis palabras.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Y la palabra que escucháis no es mía,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sino del Padre que me ha enviado.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(El que no p</w:t>
      </w:r>
      <w:r>
        <w:rPr>
          <w:rFonts w:ascii="Arial" w:hAnsi="Arial" w:cs="Arial"/>
          <w:szCs w:val="24"/>
        </w:rPr>
        <w:t xml:space="preserve">ractica la  OREN  </w:t>
      </w:r>
      <w:r w:rsidRPr="00D74D7E">
        <w:rPr>
          <w:rFonts w:ascii="Arial" w:hAnsi="Arial" w:cs="Arial"/>
          <w:szCs w:val="24"/>
        </w:rPr>
        <w:t xml:space="preserve">- la máxima activadora del poder Elevador, del Amor-, no guardará en sus códigos la </w:t>
      </w:r>
      <w:r w:rsidRPr="00D74D7E">
        <w:rPr>
          <w:rFonts w:ascii="Arial" w:hAnsi="Arial" w:cs="Arial"/>
          <w:i/>
          <w:szCs w:val="24"/>
        </w:rPr>
        <w:t>elevación</w:t>
      </w:r>
      <w:r w:rsidRPr="00D74D7E">
        <w:rPr>
          <w:rFonts w:ascii="Arial" w:hAnsi="Arial" w:cs="Arial"/>
          <w:szCs w:val="24"/>
        </w:rPr>
        <w:t xml:space="preserve"> que los mantendrá en su forma original, es decir en </w:t>
      </w:r>
      <w:smartTag w:uri="urn:schemas-microsoft-com:office:smarttags" w:element="PersonName">
        <w:smartTagPr>
          <w:attr w:name="ProductID" w:val="la Salud"/>
        </w:smartTagPr>
        <w:r w:rsidRPr="00D74D7E">
          <w:rPr>
            <w:rFonts w:ascii="Arial" w:hAnsi="Arial" w:cs="Arial"/>
            <w:szCs w:val="24"/>
          </w:rPr>
          <w:t>la Salud</w:t>
        </w:r>
      </w:smartTag>
      <w:r w:rsidRPr="00D74D7E">
        <w:rPr>
          <w:rFonts w:ascii="Arial" w:hAnsi="Arial" w:cs="Arial"/>
          <w:szCs w:val="24"/>
        </w:rPr>
        <w:t xml:space="preserve">, en </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la Fortaleza</w:t>
        </w:r>
      </w:smartTag>
      <w:r w:rsidRPr="00D74D7E">
        <w:rPr>
          <w:rFonts w:ascii="Arial" w:hAnsi="Arial" w:cs="Arial"/>
          <w:szCs w:val="24"/>
        </w:rPr>
        <w:t xml:space="preserve">, el Discernimiento, el Amor, etc- el grado más elevado de los códigos energéticos </w:t>
      </w:r>
      <w:r w:rsidRPr="00D74D7E">
        <w:rPr>
          <w:rFonts w:ascii="Arial" w:hAnsi="Arial" w:cs="Arial"/>
          <w:i/>
          <w:szCs w:val="24"/>
        </w:rPr>
        <w:t>“enfermedad-Salud”; “ignorancia-Sabiduría”; “debilidad-Fortaleza”; “confusión-Discernimiento”; “egoísmo-Amor”, etc.</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el poder Elevador y reformador-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que todas y cada una de las moléculas siente en sí misma, no proviene de mi  poder Elevador Oculto en sí mismo.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la morada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que, en el hombre, me ha codificado en la “vía” del medio, la médula espinal).</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25</w:t>
      </w:r>
      <w:r w:rsidRPr="00D74D7E">
        <w:rPr>
          <w:rFonts w:ascii="Arial" w:hAnsi="Arial" w:cs="Arial"/>
          <w:i/>
          <w:szCs w:val="24"/>
        </w:rPr>
        <w:t xml:space="preserve"> Os he dicho estas cosas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estando entre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de mi Palabra y sus efectos elevadores en ustedes, los he ejercido porque </w:t>
      </w:r>
      <w:r w:rsidRPr="00D74D7E">
        <w:rPr>
          <w:rFonts w:ascii="Arial" w:hAnsi="Arial" w:cs="Arial"/>
          <w:b/>
          <w:szCs w:val="24"/>
        </w:rPr>
        <w:t>estoy</w:t>
      </w:r>
      <w:r w:rsidRPr="00D74D7E">
        <w:rPr>
          <w:rFonts w:ascii="Arial" w:hAnsi="Arial" w:cs="Arial"/>
          <w:szCs w:val="24"/>
        </w:rPr>
        <w:t xml:space="preserve">, porque </w:t>
      </w:r>
      <w:r w:rsidRPr="00D74D7E">
        <w:rPr>
          <w:rFonts w:ascii="Arial" w:hAnsi="Arial" w:cs="Arial"/>
          <w:b/>
          <w:szCs w:val="24"/>
        </w:rPr>
        <w:t>permanezco</w:t>
      </w:r>
      <w:r w:rsidRPr="00D74D7E">
        <w:rPr>
          <w:rFonts w:ascii="Arial" w:hAnsi="Arial" w:cs="Arial"/>
          <w:szCs w:val="24"/>
        </w:rPr>
        <w:t xml:space="preserve"> en ustedes).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26. </w:t>
      </w:r>
      <w:r w:rsidRPr="00D74D7E">
        <w:rPr>
          <w:rFonts w:ascii="Arial" w:hAnsi="Arial" w:cs="Arial"/>
          <w:i/>
          <w:szCs w:val="24"/>
        </w:rPr>
        <w:t>Pero el Paráclito, el Espíritu Santo,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que el Padre enviará en mi nombre</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os lo ensañará todo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y os recordará todo lo que yo os he dicho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a mí, al “que ayuda”, al Oculto Salvador, Dios-la Energía Superior sumará otro “que ayudará”, que “defenderá”, que “consolará”.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el que advendrá por obra y gracia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del “ Ritus”  del “Spiro”, el Ritual de la in</w:t>
      </w:r>
      <w:r w:rsidRPr="00D74D7E">
        <w:rPr>
          <w:rFonts w:ascii="Arial" w:hAnsi="Arial" w:cs="Arial"/>
          <w:szCs w:val="24"/>
          <w:u w:val="single"/>
        </w:rPr>
        <w:t>spira</w:t>
      </w:r>
      <w:r w:rsidRPr="00D74D7E">
        <w:rPr>
          <w:rFonts w:ascii="Arial" w:hAnsi="Arial" w:cs="Arial"/>
          <w:szCs w:val="24"/>
        </w:rPr>
        <w:t xml:space="preserve">ción divina con todos sus atributos </w:t>
      </w:r>
      <w:r w:rsidRPr="00D74D7E">
        <w:rPr>
          <w:rFonts w:ascii="Arial" w:hAnsi="Arial" w:cs="Arial"/>
          <w:i/>
          <w:szCs w:val="24"/>
        </w:rPr>
        <w:t>ordenadores, elevadores, y santos</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El Cripto Jesús mora en todas las criaturas de Dios- </w:t>
      </w:r>
      <w:smartTag w:uri="urn:schemas-microsoft-com:office:smarttags" w:element="PersonName">
        <w:smartTagPr>
          <w:attr w:name="ProductID" w:val="la Energ￭a Codificadora-."/>
        </w:smartTagPr>
        <w:r w:rsidRPr="00D74D7E">
          <w:rPr>
            <w:rFonts w:ascii="Arial" w:hAnsi="Arial" w:cs="Arial"/>
            <w:szCs w:val="24"/>
          </w:rPr>
          <w:t>la Energía Codificadora-.</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totalidad de lo creado es el Cristo manifestado. Solo que el hombre promedio es hombre con minúscula, porque por el hecho de tener </w:t>
      </w:r>
      <w:r w:rsidRPr="00D74D7E">
        <w:rPr>
          <w:rFonts w:ascii="Arial" w:hAnsi="Arial" w:cs="Arial"/>
          <w:i/>
          <w:szCs w:val="24"/>
        </w:rPr>
        <w:t>conciencia</w:t>
      </w:r>
      <w:r w:rsidRPr="00D74D7E">
        <w:rPr>
          <w:rFonts w:ascii="Arial" w:hAnsi="Arial" w:cs="Arial"/>
          <w:szCs w:val="24"/>
        </w:rPr>
        <w:t xml:space="preserve">  del ego, actúan en él sus bocas de pérdida de energía: la razón, los deseos y los sentidos.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estado de hombre que razona, piensa y desea, el poder Oculto Salvador, el Cripto Jesús, no se manifiesta en su totalidad.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Solo se manifiesta en aquellos que, mediante el </w:t>
      </w:r>
      <w:r w:rsidRPr="00D74D7E">
        <w:rPr>
          <w:rFonts w:ascii="Arial" w:hAnsi="Arial" w:cs="Arial"/>
          <w:b/>
          <w:szCs w:val="24"/>
        </w:rPr>
        <w:t>Spiritus Sanctus</w:t>
      </w:r>
      <w:r w:rsidRPr="00D74D7E">
        <w:rPr>
          <w:rFonts w:ascii="Arial" w:hAnsi="Arial" w:cs="Arial"/>
          <w:szCs w:val="24"/>
        </w:rPr>
        <w:t xml:space="preserve">- el    </w:t>
      </w:r>
      <w:r w:rsidRPr="00D74D7E">
        <w:rPr>
          <w:rFonts w:ascii="Arial" w:hAnsi="Arial" w:cs="Arial"/>
          <w:b/>
          <w:szCs w:val="24"/>
        </w:rPr>
        <w:t>perfectus ritus</w:t>
      </w:r>
      <w:r w:rsidRPr="00D74D7E">
        <w:rPr>
          <w:rFonts w:ascii="Arial" w:hAnsi="Arial" w:cs="Arial"/>
          <w:szCs w:val="24"/>
        </w:rPr>
        <w:t xml:space="preserve"> del </w:t>
      </w:r>
      <w:r w:rsidRPr="00D74D7E">
        <w:rPr>
          <w:rFonts w:ascii="Arial" w:hAnsi="Arial" w:cs="Arial"/>
          <w:b/>
          <w:szCs w:val="24"/>
        </w:rPr>
        <w:t>spiro</w:t>
      </w:r>
      <w:r w:rsidRPr="00D74D7E">
        <w:rPr>
          <w:rFonts w:ascii="Arial" w:hAnsi="Arial" w:cs="Arial"/>
          <w:szCs w:val="24"/>
        </w:rPr>
        <w:t xml:space="preserve">, el perfecto ritual del aliento- </w:t>
      </w:r>
      <w:smartTag w:uri="urn:schemas-microsoft-com:office:smarttags" w:element="PersonName">
        <w:smartTagPr>
          <w:attr w:name="ProductID" w:val="la   OREN"/>
        </w:smartTagPr>
        <w:r w:rsidRPr="00D74D7E">
          <w:rPr>
            <w:rFonts w:ascii="Arial" w:hAnsi="Arial" w:cs="Arial"/>
            <w:b/>
            <w:szCs w:val="24"/>
          </w:rPr>
          <w:t>la   OREN</w:t>
        </w:r>
      </w:smartTag>
      <w:r w:rsidRPr="00D74D7E">
        <w:rPr>
          <w:rFonts w:ascii="Arial" w:hAnsi="Arial" w:cs="Arial"/>
          <w:b/>
          <w:szCs w:val="24"/>
        </w:rPr>
        <w:t xml:space="preserve">   </w:t>
      </w:r>
      <w:r w:rsidRPr="00D74D7E">
        <w:rPr>
          <w:rFonts w:ascii="Arial" w:hAnsi="Arial" w:cs="Arial"/>
          <w:szCs w:val="24"/>
        </w:rPr>
        <w:t xml:space="preserve">-, se revelan en la totalidad del cuerpo,  a través de la “vía”- la espina dorsal-, todos sus atributos y dones . Se revelan en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w:t>
      </w:r>
      <w:smartTag w:uri="urn:schemas-microsoft-com:office:smarttags" w:element="PersonName">
        <w:smartTagPr>
          <w:attr w:name="ProductID" w:val="la Salvaci￳n"/>
        </w:smartTagPr>
        <w:r w:rsidRPr="00D74D7E">
          <w:rPr>
            <w:rFonts w:ascii="Arial" w:hAnsi="Arial" w:cs="Arial"/>
            <w:szCs w:val="24"/>
          </w:rPr>
          <w:t>la Salvación</w:t>
        </w:r>
      </w:smartTag>
      <w:r w:rsidRPr="00D74D7E">
        <w:rPr>
          <w:rFonts w:ascii="Arial" w:hAnsi="Arial" w:cs="Arial"/>
          <w:szCs w:val="24"/>
        </w:rPr>
        <w:t xml:space="preserve"> producida en el poder Oculto Salvador por gracia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que es el </w:t>
      </w:r>
      <w:r w:rsidRPr="00D74D7E">
        <w:rPr>
          <w:rFonts w:ascii="Arial" w:hAnsi="Arial" w:cs="Arial"/>
          <w:b/>
          <w:szCs w:val="24"/>
        </w:rPr>
        <w:t xml:space="preserve">perfectus ritus </w:t>
      </w:r>
      <w:r w:rsidRPr="00D74D7E">
        <w:rPr>
          <w:rFonts w:ascii="Arial" w:hAnsi="Arial" w:cs="Arial"/>
          <w:szCs w:val="24"/>
        </w:rPr>
        <w:t xml:space="preserve">del </w:t>
      </w:r>
      <w:r w:rsidRPr="00D74D7E">
        <w:rPr>
          <w:rFonts w:ascii="Arial" w:hAnsi="Arial" w:cs="Arial"/>
          <w:b/>
          <w:szCs w:val="24"/>
        </w:rPr>
        <w:t>spiro</w:t>
      </w:r>
      <w:r w:rsidRPr="00D74D7E">
        <w:rPr>
          <w:rFonts w:ascii="Arial" w:hAnsi="Arial" w:cs="Arial"/>
          <w:szCs w:val="24"/>
        </w:rPr>
        <w:t xml:space="preserve">, único rito con el que se accede a los dones del  </w:t>
      </w:r>
      <w:r w:rsidRPr="00D74D7E">
        <w:rPr>
          <w:rFonts w:ascii="Arial" w:hAnsi="Arial" w:cs="Arial"/>
          <w:b/>
          <w:szCs w:val="24"/>
        </w:rPr>
        <w:t>Spiritus Sanctus</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b/>
          <w:szCs w:val="24"/>
        </w:rPr>
      </w:pP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envía de continuo a la espina dorsal y su sistema energético al poder Oculto Elevador. Su activación mediante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permitirá el acceso al  advenimiento del </w:t>
      </w:r>
      <w:r w:rsidRPr="00D74D7E">
        <w:rPr>
          <w:rFonts w:ascii="Arial" w:hAnsi="Arial" w:cs="Arial"/>
          <w:b/>
          <w:szCs w:val="24"/>
        </w:rPr>
        <w:t>Sanctus Spiritus.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concentración de energía mediante el </w:t>
      </w:r>
      <w:r w:rsidRPr="00D74D7E">
        <w:rPr>
          <w:rFonts w:ascii="Arial" w:hAnsi="Arial" w:cs="Arial"/>
          <w:b/>
          <w:szCs w:val="24"/>
        </w:rPr>
        <w:t>Spiro</w:t>
      </w:r>
      <w:r w:rsidRPr="00D74D7E">
        <w:rPr>
          <w:rFonts w:ascii="Arial" w:hAnsi="Arial" w:cs="Arial"/>
          <w:szCs w:val="24"/>
        </w:rPr>
        <w:t xml:space="preserve">- el aliento- durante </w:t>
      </w:r>
      <w:r>
        <w:rPr>
          <w:rFonts w:ascii="Arial" w:hAnsi="Arial" w:cs="Arial"/>
          <w:szCs w:val="24"/>
        </w:rPr>
        <w:t xml:space="preserve">la correcta postura y acto de OREN </w:t>
      </w:r>
      <w:r w:rsidRPr="00D74D7E">
        <w:rPr>
          <w:rFonts w:ascii="Arial" w:hAnsi="Arial" w:cs="Arial"/>
          <w:szCs w:val="24"/>
        </w:rPr>
        <w:t xml:space="preserve">, elevará cada código energético hasta su </w:t>
      </w:r>
      <w:r w:rsidRPr="00D74D7E">
        <w:rPr>
          <w:rFonts w:ascii="Arial" w:hAnsi="Arial" w:cs="Arial"/>
          <w:i/>
          <w:szCs w:val="24"/>
        </w:rPr>
        <w:t>justo</w:t>
      </w:r>
      <w:r w:rsidRPr="00D74D7E">
        <w:rPr>
          <w:rFonts w:ascii="Arial" w:hAnsi="Arial" w:cs="Arial"/>
          <w:szCs w:val="24"/>
        </w:rPr>
        <w:t xml:space="preserve">  grado vibratorio: </w:t>
      </w:r>
    </w:p>
    <w:p w:rsidR="00783EFB" w:rsidRPr="00D74D7E" w:rsidRDefault="00783EFB" w:rsidP="00783EFB">
      <w:pPr>
        <w:pStyle w:val="Corpodetexto21"/>
        <w:spacing w:after="0" w:line="360" w:lineRule="auto"/>
        <w:ind w:right="4" w:firstLine="709"/>
        <w:rPr>
          <w:rFonts w:ascii="Arial" w:hAnsi="Arial" w:cs="Arial"/>
          <w:szCs w:val="24"/>
        </w:rPr>
      </w:pPr>
    </w:p>
    <w:p w:rsidR="00783EFB" w:rsidRPr="00D74D7E" w:rsidRDefault="00783EFB" w:rsidP="00783EFB">
      <w:pPr>
        <w:pStyle w:val="Corpodetexto21"/>
        <w:spacing w:after="0" w:line="360" w:lineRule="auto"/>
        <w:ind w:right="4" w:firstLine="709"/>
        <w:rPr>
          <w:rFonts w:ascii="Arial" w:hAnsi="Arial" w:cs="Arial"/>
          <w:i/>
          <w:szCs w:val="24"/>
        </w:rPr>
      </w:pPr>
      <w:r w:rsidRPr="00D74D7E">
        <w:rPr>
          <w:rFonts w:ascii="Arial" w:hAnsi="Arial" w:cs="Arial"/>
          <w:szCs w:val="24"/>
        </w:rPr>
        <w:t xml:space="preserve">Al estado de </w:t>
      </w:r>
      <w:r w:rsidRPr="00D74D7E">
        <w:rPr>
          <w:rFonts w:ascii="Arial" w:hAnsi="Arial" w:cs="Arial"/>
          <w:i/>
          <w:szCs w:val="24"/>
        </w:rPr>
        <w:t xml:space="preserve">ignorancia  </w:t>
      </w:r>
      <w:r w:rsidRPr="00D74D7E">
        <w:rPr>
          <w:rFonts w:ascii="Arial" w:hAnsi="Arial" w:cs="Arial"/>
          <w:szCs w:val="24"/>
        </w:rPr>
        <w:t xml:space="preserve">lo elevará al grado de </w:t>
      </w:r>
      <w:r w:rsidRPr="00D74D7E">
        <w:rPr>
          <w:rFonts w:ascii="Arial" w:hAnsi="Arial" w:cs="Arial"/>
          <w:i/>
          <w:szCs w:val="24"/>
        </w:rPr>
        <w:t>Sabiduría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i/>
          <w:szCs w:val="24"/>
        </w:rPr>
        <w:tab/>
      </w:r>
      <w:r w:rsidRPr="00D74D7E">
        <w:rPr>
          <w:rFonts w:ascii="Arial" w:hAnsi="Arial" w:cs="Arial"/>
          <w:szCs w:val="24"/>
        </w:rPr>
        <w:t xml:space="preserve">Al estado de </w:t>
      </w:r>
      <w:r w:rsidRPr="00D74D7E">
        <w:rPr>
          <w:rFonts w:ascii="Arial" w:hAnsi="Arial" w:cs="Arial"/>
          <w:i/>
          <w:szCs w:val="24"/>
        </w:rPr>
        <w:t>enfermedad</w:t>
      </w:r>
      <w:r w:rsidRPr="00D74D7E">
        <w:rPr>
          <w:rFonts w:ascii="Arial" w:hAnsi="Arial" w:cs="Arial"/>
          <w:szCs w:val="24"/>
        </w:rPr>
        <w:t xml:space="preserve"> lo elevará al grado de </w:t>
      </w:r>
      <w:r w:rsidRPr="00D74D7E">
        <w:rPr>
          <w:rFonts w:ascii="Arial" w:hAnsi="Arial" w:cs="Arial"/>
          <w:i/>
          <w:szCs w:val="24"/>
        </w:rPr>
        <w:t>Salud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Al estado de </w:t>
      </w:r>
      <w:r w:rsidRPr="00D74D7E">
        <w:rPr>
          <w:rFonts w:ascii="Arial" w:hAnsi="Arial" w:cs="Arial"/>
          <w:i/>
          <w:szCs w:val="24"/>
        </w:rPr>
        <w:t>debilidad</w:t>
      </w:r>
      <w:r w:rsidRPr="00D74D7E">
        <w:rPr>
          <w:rFonts w:ascii="Arial" w:hAnsi="Arial" w:cs="Arial"/>
          <w:szCs w:val="24"/>
        </w:rPr>
        <w:t xml:space="preserve">  lo elevará al grado de </w:t>
      </w:r>
      <w:r w:rsidRPr="00D74D7E">
        <w:rPr>
          <w:rFonts w:ascii="Arial" w:hAnsi="Arial" w:cs="Arial"/>
          <w:i/>
          <w:szCs w:val="24"/>
        </w:rPr>
        <w:t>Fortaleza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etc.</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siendo su nivel de </w:t>
      </w:r>
      <w:r w:rsidRPr="00D74D7E">
        <w:rPr>
          <w:rFonts w:ascii="Arial" w:hAnsi="Arial" w:cs="Arial"/>
          <w:i/>
          <w:szCs w:val="24"/>
        </w:rPr>
        <w:t xml:space="preserve">justificación </w:t>
      </w:r>
      <w:r w:rsidRPr="00D74D7E">
        <w:rPr>
          <w:rFonts w:ascii="Arial" w:hAnsi="Arial" w:cs="Arial"/>
          <w:szCs w:val="24"/>
        </w:rPr>
        <w:t xml:space="preserve"> energética: </w:t>
      </w:r>
      <w:r w:rsidRPr="00D74D7E">
        <w:rPr>
          <w:rFonts w:ascii="Arial" w:hAnsi="Arial" w:cs="Arial"/>
          <w:i/>
          <w:szCs w:val="24"/>
        </w:rPr>
        <w:t xml:space="preserve">Sabiduría, Salud, Discernimiento, Temor de Dios, Fortaleza, Ciencia, Consuelo, Amor, etc.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Al mismo tiempo los conocimientos ocultos se revelarán como </w:t>
      </w:r>
      <w:r w:rsidRPr="00D74D7E">
        <w:rPr>
          <w:rFonts w:ascii="Arial" w:hAnsi="Arial" w:cs="Arial"/>
          <w:i/>
          <w:szCs w:val="24"/>
        </w:rPr>
        <w:t xml:space="preserve">verdades, </w:t>
      </w:r>
      <w:r w:rsidRPr="00D74D7E">
        <w:rPr>
          <w:rFonts w:ascii="Arial" w:hAnsi="Arial" w:cs="Arial"/>
          <w:szCs w:val="24"/>
        </w:rPr>
        <w:t xml:space="preserve">como </w:t>
      </w:r>
      <w:r w:rsidRPr="00D74D7E">
        <w:rPr>
          <w:rFonts w:ascii="Arial" w:hAnsi="Arial" w:cs="Arial"/>
          <w:i/>
          <w:szCs w:val="24"/>
        </w:rPr>
        <w:t>certezas</w:t>
      </w:r>
      <w:r w:rsidRPr="00D74D7E">
        <w:rPr>
          <w:rFonts w:ascii="Arial" w:hAnsi="Arial" w:cs="Arial"/>
          <w:szCs w:val="24"/>
        </w:rPr>
        <w:t xml:space="preserve">, desde el “apartado”, el </w:t>
      </w:r>
      <w:r w:rsidRPr="00D74D7E">
        <w:rPr>
          <w:rFonts w:ascii="Arial" w:hAnsi="Arial" w:cs="Arial"/>
          <w:b/>
          <w:szCs w:val="24"/>
        </w:rPr>
        <w:t>Santo de los Santos</w:t>
      </w:r>
      <w:r w:rsidRPr="00D74D7E">
        <w:rPr>
          <w:rFonts w:ascii="Arial" w:hAnsi="Arial" w:cs="Arial"/>
          <w:szCs w:val="24"/>
        </w:rPr>
        <w:t xml:space="preserve">, el </w:t>
      </w:r>
      <w:r w:rsidRPr="00D74D7E">
        <w:rPr>
          <w:rFonts w:ascii="Arial" w:hAnsi="Arial" w:cs="Arial"/>
          <w:b/>
          <w:szCs w:val="24"/>
        </w:rPr>
        <w:t>Debir</w:t>
      </w:r>
      <w:r w:rsidRPr="00D74D7E">
        <w:rPr>
          <w:rFonts w:ascii="Arial" w:hAnsi="Arial" w:cs="Arial"/>
          <w:szCs w:val="24"/>
        </w:rPr>
        <w:t>-“</w:t>
      </w:r>
      <w:r w:rsidRPr="00D74D7E">
        <w:rPr>
          <w:rFonts w:ascii="Arial" w:hAnsi="Arial" w:cs="Arial"/>
          <w:i/>
          <w:szCs w:val="24"/>
        </w:rPr>
        <w:t xml:space="preserve">lugar de </w:t>
      </w:r>
      <w:smartTag w:uri="urn:schemas-microsoft-com:office:smarttags" w:element="PersonName">
        <w:smartTagPr>
          <w:attr w:name="ProductID" w:val="la Palabra"/>
        </w:smartTagPr>
        <w:r w:rsidRPr="00D74D7E">
          <w:rPr>
            <w:rFonts w:ascii="Arial" w:hAnsi="Arial" w:cs="Arial"/>
            <w:i/>
            <w:szCs w:val="24"/>
          </w:rPr>
          <w:t>la Palabra</w:t>
        </w:r>
      </w:smartTag>
      <w:r w:rsidRPr="00D74D7E">
        <w:rPr>
          <w:rFonts w:ascii="Arial" w:hAnsi="Arial" w:cs="Arial"/>
          <w:i/>
          <w:szCs w:val="24"/>
        </w:rPr>
        <w:t>”-</w:t>
      </w:r>
      <w:r w:rsidRPr="00D74D7E">
        <w:rPr>
          <w:rFonts w:ascii="Arial" w:hAnsi="Arial" w:cs="Arial"/>
          <w:szCs w:val="24"/>
        </w:rPr>
        <w:t xml:space="preserve">,  desde el cerebro,  la capital (cabeza) de las verdaderas Escrituras- el cuerpo del hombre-, desde el </w:t>
      </w:r>
      <w:r w:rsidRPr="00D74D7E">
        <w:rPr>
          <w:rFonts w:ascii="Arial" w:hAnsi="Arial" w:cs="Arial"/>
          <w:i/>
          <w:szCs w:val="24"/>
        </w:rPr>
        <w:t>Supraconciente</w:t>
      </w:r>
      <w:r w:rsidRPr="00D74D7E">
        <w:rPr>
          <w:rFonts w:ascii="Arial" w:hAnsi="Arial" w:cs="Arial"/>
          <w:szCs w:val="24"/>
        </w:rPr>
        <w:t xml:space="preserve">, el plano oculto de </w:t>
      </w:r>
      <w:smartTag w:uri="urn:schemas-microsoft-com:office:smarttags" w:element="PersonName">
        <w:smartTagPr>
          <w:attr w:name="ProductID" w:val="la Intuici￳n."/>
        </w:smartTagPr>
        <w:r w:rsidRPr="00D74D7E">
          <w:rPr>
            <w:rFonts w:ascii="Arial" w:hAnsi="Arial" w:cs="Arial"/>
            <w:szCs w:val="24"/>
          </w:rPr>
          <w:t>la Intuición.</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 estos “escritos” que se encuentran apartados en el </w:t>
      </w:r>
      <w:r w:rsidRPr="00D74D7E">
        <w:rPr>
          <w:rFonts w:ascii="Arial" w:hAnsi="Arial" w:cs="Arial"/>
          <w:b/>
          <w:szCs w:val="24"/>
        </w:rPr>
        <w:t>Santo de los Santos</w:t>
      </w:r>
      <w:r w:rsidRPr="00D74D7E">
        <w:rPr>
          <w:rFonts w:ascii="Arial" w:hAnsi="Arial" w:cs="Arial"/>
          <w:szCs w:val="24"/>
        </w:rPr>
        <w:t xml:space="preserve">, el estado energético de </w:t>
      </w:r>
      <w:r w:rsidRPr="00D74D7E">
        <w:rPr>
          <w:rFonts w:ascii="Arial" w:hAnsi="Arial" w:cs="Arial"/>
          <w:i/>
          <w:szCs w:val="24"/>
        </w:rPr>
        <w:t>Supraconciencia,</w:t>
      </w:r>
      <w:r w:rsidRPr="00D74D7E">
        <w:rPr>
          <w:rFonts w:ascii="Arial" w:hAnsi="Arial" w:cs="Arial"/>
          <w:szCs w:val="24"/>
        </w:rPr>
        <w:t xml:space="preserve"> se accede mediante el Spi</w:t>
      </w:r>
      <w:r>
        <w:rPr>
          <w:rFonts w:ascii="Arial" w:hAnsi="Arial" w:cs="Arial"/>
          <w:szCs w:val="24"/>
        </w:rPr>
        <w:t>ritus, el Ritus del Spiro, la OREN</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La concentració</w:t>
      </w:r>
      <w:r>
        <w:rPr>
          <w:rFonts w:ascii="Arial" w:hAnsi="Arial" w:cs="Arial"/>
          <w:szCs w:val="24"/>
        </w:rPr>
        <w:t>n de energía  generada por la OREN ,</w:t>
      </w:r>
      <w:r w:rsidRPr="00D74D7E">
        <w:rPr>
          <w:rFonts w:ascii="Arial" w:hAnsi="Arial" w:cs="Arial"/>
          <w:szCs w:val="24"/>
        </w:rPr>
        <w:t xml:space="preserve"> revela en la </w:t>
      </w:r>
      <w:r w:rsidRPr="00D74D7E">
        <w:rPr>
          <w:rFonts w:ascii="Arial" w:hAnsi="Arial" w:cs="Arial"/>
          <w:i/>
          <w:szCs w:val="24"/>
        </w:rPr>
        <w:t>conciencia</w:t>
      </w:r>
      <w:r w:rsidRPr="00D74D7E">
        <w:rPr>
          <w:rFonts w:ascii="Arial" w:hAnsi="Arial" w:cs="Arial"/>
          <w:szCs w:val="24"/>
        </w:rPr>
        <w:t xml:space="preserve"> , el ‘dato` oculto en el </w:t>
      </w:r>
      <w:r w:rsidRPr="00D74D7E">
        <w:rPr>
          <w:rFonts w:ascii="Arial" w:hAnsi="Arial" w:cs="Arial"/>
          <w:b/>
          <w:szCs w:val="24"/>
        </w:rPr>
        <w:t xml:space="preserve"> Santo de todos los Santos</w:t>
      </w:r>
      <w:r w:rsidRPr="00D74D7E">
        <w:rPr>
          <w:rFonts w:ascii="Arial" w:hAnsi="Arial" w:cs="Arial"/>
          <w:szCs w:val="24"/>
        </w:rPr>
        <w:t xml:space="preserve"> y el hombre “recuerda”, tiene la certeza del estado de </w:t>
      </w:r>
      <w:r w:rsidRPr="00D74D7E">
        <w:rPr>
          <w:rFonts w:ascii="Arial" w:hAnsi="Arial" w:cs="Arial"/>
          <w:i/>
          <w:szCs w:val="24"/>
        </w:rPr>
        <w:t xml:space="preserve">Sabiduría, </w:t>
      </w:r>
      <w:r w:rsidRPr="00D74D7E">
        <w:rPr>
          <w:rFonts w:ascii="Arial" w:hAnsi="Arial" w:cs="Arial"/>
          <w:szCs w:val="24"/>
        </w:rPr>
        <w:t xml:space="preserve">de </w:t>
      </w:r>
      <w:r w:rsidRPr="00D74D7E">
        <w:rPr>
          <w:rFonts w:ascii="Arial" w:hAnsi="Arial" w:cs="Arial"/>
          <w:i/>
          <w:szCs w:val="24"/>
        </w:rPr>
        <w:t>Fortaleza,</w:t>
      </w:r>
      <w:r w:rsidRPr="00D74D7E">
        <w:rPr>
          <w:rFonts w:ascii="Arial" w:hAnsi="Arial" w:cs="Arial"/>
          <w:szCs w:val="24"/>
        </w:rPr>
        <w:t xml:space="preserve"> de </w:t>
      </w:r>
      <w:r w:rsidRPr="00D74D7E">
        <w:rPr>
          <w:rFonts w:ascii="Arial" w:hAnsi="Arial" w:cs="Arial"/>
          <w:i/>
          <w:szCs w:val="24"/>
        </w:rPr>
        <w:t xml:space="preserve">Discernimiento, </w:t>
      </w:r>
      <w:r w:rsidRPr="00D74D7E">
        <w:rPr>
          <w:rFonts w:ascii="Arial" w:hAnsi="Arial" w:cs="Arial"/>
          <w:szCs w:val="24"/>
        </w:rPr>
        <w:t xml:space="preserve">de </w:t>
      </w:r>
      <w:r w:rsidRPr="00D74D7E">
        <w:rPr>
          <w:rFonts w:ascii="Arial" w:hAnsi="Arial" w:cs="Arial"/>
          <w:i/>
          <w:szCs w:val="24"/>
        </w:rPr>
        <w:t xml:space="preserve">Amor, etc  </w:t>
      </w:r>
      <w:r w:rsidRPr="00D74D7E">
        <w:rPr>
          <w:rFonts w:ascii="Arial" w:hAnsi="Arial" w:cs="Arial"/>
          <w:szCs w:val="24"/>
        </w:rPr>
        <w:t xml:space="preserve"> y tiene la certeza de todas las </w:t>
      </w:r>
      <w:r w:rsidRPr="00D74D7E">
        <w:rPr>
          <w:rFonts w:ascii="Arial" w:hAnsi="Arial" w:cs="Arial"/>
          <w:i/>
          <w:szCs w:val="24"/>
        </w:rPr>
        <w:t>verdades</w:t>
      </w:r>
      <w:r>
        <w:rPr>
          <w:rFonts w:ascii="Arial" w:hAnsi="Arial" w:cs="Arial"/>
          <w:szCs w:val="24"/>
        </w:rPr>
        <w:t xml:space="preserve">  reveladas por la OREN ,</w:t>
      </w:r>
      <w:r w:rsidRPr="00D74D7E">
        <w:rPr>
          <w:rFonts w:ascii="Arial" w:hAnsi="Arial" w:cs="Arial"/>
          <w:szCs w:val="24"/>
        </w:rPr>
        <w:t xml:space="preserve"> el </w:t>
      </w:r>
      <w:r>
        <w:rPr>
          <w:rFonts w:ascii="Arial" w:hAnsi="Arial" w:cs="Arial"/>
          <w:szCs w:val="24"/>
        </w:rPr>
        <w:t xml:space="preserve"> </w:t>
      </w:r>
      <w:r w:rsidRPr="00D74D7E">
        <w:rPr>
          <w:rFonts w:ascii="Arial" w:hAnsi="Arial" w:cs="Arial"/>
          <w:szCs w:val="24"/>
        </w:rPr>
        <w:t xml:space="preserve">Ritus del Spiro, el Spi-Ritus, </w:t>
      </w:r>
      <w:r w:rsidRPr="00D74D7E">
        <w:rPr>
          <w:rFonts w:ascii="Arial" w:hAnsi="Arial" w:cs="Arial"/>
          <w:b/>
          <w:szCs w:val="24"/>
        </w:rPr>
        <w:t>Espíritus</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27. </w:t>
      </w:r>
      <w:r w:rsidRPr="00D74D7E">
        <w:rPr>
          <w:rFonts w:ascii="Arial" w:hAnsi="Arial" w:cs="Arial"/>
          <w:i/>
          <w:szCs w:val="24"/>
        </w:rPr>
        <w:t>Os dejo la paz,</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mi paz os doy;</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no os la doy como la da el mundo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No se turbe vuestro corazón ni se acobarde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(Al agotarse el Cripto Jesús- el poder energético Oculto Elevador-, dentro del cuerpo del </w:t>
      </w:r>
      <w:r w:rsidRPr="00D74D7E">
        <w:rPr>
          <w:rFonts w:ascii="Arial" w:hAnsi="Arial" w:cs="Arial"/>
          <w:i/>
          <w:szCs w:val="24"/>
        </w:rPr>
        <w:t>orante</w:t>
      </w:r>
      <w:r w:rsidRPr="00D74D7E">
        <w:rPr>
          <w:rFonts w:ascii="Arial" w:hAnsi="Arial" w:cs="Arial"/>
          <w:szCs w:val="24"/>
        </w:rPr>
        <w:t xml:space="preserve">, deja  en equilibrio energético, en el grado </w:t>
      </w:r>
      <w:r w:rsidRPr="00D74D7E">
        <w:rPr>
          <w:rFonts w:ascii="Arial" w:hAnsi="Arial" w:cs="Arial"/>
          <w:i/>
          <w:szCs w:val="24"/>
        </w:rPr>
        <w:t>justo</w:t>
      </w:r>
      <w:r w:rsidRPr="00D74D7E">
        <w:rPr>
          <w:rFonts w:ascii="Arial" w:hAnsi="Arial" w:cs="Arial"/>
          <w:szCs w:val="24"/>
        </w:rPr>
        <w:t xml:space="preserve">  de vibración, a todas las agrupaciones moleculares.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Las ha </w:t>
      </w:r>
      <w:r w:rsidRPr="00D74D7E">
        <w:rPr>
          <w:rFonts w:ascii="Arial" w:hAnsi="Arial" w:cs="Arial"/>
          <w:i/>
          <w:szCs w:val="24"/>
        </w:rPr>
        <w:t>justificado</w:t>
      </w:r>
      <w:r w:rsidRPr="00D74D7E">
        <w:rPr>
          <w:rFonts w:ascii="Arial" w:hAnsi="Arial" w:cs="Arial"/>
          <w:szCs w:val="24"/>
        </w:rPr>
        <w:t xml:space="preserve"> energéticamente traspasándole su poder elevador.</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(En estado de </w:t>
      </w:r>
      <w:r w:rsidRPr="00D74D7E">
        <w:rPr>
          <w:rFonts w:ascii="Arial" w:hAnsi="Arial" w:cs="Arial"/>
          <w:i/>
          <w:szCs w:val="24"/>
        </w:rPr>
        <w:t>ignorancia</w:t>
      </w:r>
      <w:r w:rsidRPr="00D74D7E">
        <w:rPr>
          <w:rFonts w:ascii="Arial" w:hAnsi="Arial" w:cs="Arial"/>
          <w:szCs w:val="24"/>
        </w:rPr>
        <w:t xml:space="preserve">  es decir, bajo su condición de igno-orante, es poco lo que el estado común de </w:t>
      </w:r>
      <w:r w:rsidRPr="00D74D7E">
        <w:rPr>
          <w:rFonts w:ascii="Arial" w:hAnsi="Arial" w:cs="Arial"/>
          <w:i/>
          <w:szCs w:val="24"/>
        </w:rPr>
        <w:t>conciencia</w:t>
      </w:r>
      <w:r w:rsidRPr="00D74D7E">
        <w:rPr>
          <w:rFonts w:ascii="Arial" w:hAnsi="Arial" w:cs="Arial"/>
          <w:szCs w:val="24"/>
        </w:rPr>
        <w:t xml:space="preserve">- el mundo- puede actuar acorde con el estado de  </w:t>
      </w:r>
      <w:r w:rsidRPr="00D74D7E">
        <w:rPr>
          <w:rFonts w:ascii="Arial" w:hAnsi="Arial" w:cs="Arial"/>
          <w:i/>
          <w:szCs w:val="24"/>
        </w:rPr>
        <w:t>Supraconciencia.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Sin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es imposible que la </w:t>
      </w:r>
      <w:r w:rsidRPr="00D74D7E">
        <w:rPr>
          <w:rFonts w:ascii="Arial" w:hAnsi="Arial" w:cs="Arial"/>
          <w:i/>
          <w:szCs w:val="24"/>
        </w:rPr>
        <w:t>conciencia</w:t>
      </w:r>
      <w:r w:rsidRPr="00D74D7E">
        <w:rPr>
          <w:rFonts w:ascii="Arial" w:hAnsi="Arial" w:cs="Arial"/>
          <w:szCs w:val="24"/>
        </w:rPr>
        <w:t xml:space="preserve">  por si sola pueda dar cumplimiento a los mandamientos dictados por ella misma y escritos en el texto literal de las Escrituras.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es imposible porque en el estado de </w:t>
      </w:r>
      <w:r w:rsidRPr="00D74D7E">
        <w:rPr>
          <w:rFonts w:ascii="Arial" w:hAnsi="Arial" w:cs="Arial"/>
          <w:i/>
          <w:szCs w:val="24"/>
        </w:rPr>
        <w:t>conciencia</w:t>
      </w:r>
      <w:r w:rsidRPr="00D74D7E">
        <w:rPr>
          <w:rFonts w:ascii="Arial" w:hAnsi="Arial" w:cs="Arial"/>
          <w:szCs w:val="24"/>
        </w:rPr>
        <w:t xml:space="preserve"> , los códigos espirituales están en baja vibración molecular, manifestándose sus sentimientos, pensamientos y actos como- por citar algunos ejemplos-, </w:t>
      </w:r>
      <w:r w:rsidRPr="00D74D7E">
        <w:rPr>
          <w:rFonts w:ascii="Arial" w:hAnsi="Arial" w:cs="Arial"/>
          <w:i/>
          <w:szCs w:val="24"/>
        </w:rPr>
        <w:t xml:space="preserve">incredulidad, ignorancia, mentira, deshonra, robo, apostasía, infidelidad, avaricia, egoísmo </w:t>
      </w:r>
      <w:r w:rsidRPr="00D74D7E">
        <w:rPr>
          <w:rFonts w:ascii="Arial" w:hAnsi="Arial" w:cs="Arial"/>
          <w:szCs w:val="24"/>
        </w:rPr>
        <w:t xml:space="preserve"> espirituales, en estado de desorden, de vuelta atrás hacia la de-gradación de todos sus códigos, todo su cuerpo molecular turbado por falta de energía lo que hace imposible que </w:t>
      </w:r>
      <w:smartTag w:uri="urn:schemas-microsoft-com:office:smarttags" w:element="PersonName">
        <w:smartTagPr>
          <w:attr w:name="ProductID" w:val="la Supraconciencia"/>
        </w:smartTagPr>
        <w:r w:rsidRPr="00D74D7E">
          <w:rPr>
            <w:rFonts w:ascii="Arial" w:hAnsi="Arial" w:cs="Arial"/>
            <w:szCs w:val="24"/>
          </w:rPr>
          <w:t xml:space="preserve">la </w:t>
        </w:r>
        <w:r w:rsidRPr="00D74D7E">
          <w:rPr>
            <w:rFonts w:ascii="Arial" w:hAnsi="Arial" w:cs="Arial"/>
            <w:i/>
            <w:szCs w:val="24"/>
          </w:rPr>
          <w:t>Supraconciencia</w:t>
        </w:r>
      </w:smartTag>
      <w:r w:rsidRPr="00D74D7E">
        <w:rPr>
          <w:rFonts w:ascii="Arial" w:hAnsi="Arial" w:cs="Arial"/>
          <w:i/>
          <w:szCs w:val="24"/>
        </w:rPr>
        <w:t xml:space="preserve">  </w:t>
      </w:r>
      <w:r w:rsidRPr="00D74D7E">
        <w:rPr>
          <w:rFonts w:ascii="Arial" w:hAnsi="Arial" w:cs="Arial"/>
          <w:szCs w:val="24"/>
        </w:rPr>
        <w:t xml:space="preserve">y la </w:t>
      </w:r>
      <w:r w:rsidRPr="00D74D7E">
        <w:rPr>
          <w:rFonts w:ascii="Arial" w:hAnsi="Arial" w:cs="Arial"/>
          <w:i/>
          <w:szCs w:val="24"/>
        </w:rPr>
        <w:t>conciencia</w:t>
      </w:r>
      <w:r w:rsidRPr="00D74D7E">
        <w:rPr>
          <w:rFonts w:ascii="Arial" w:hAnsi="Arial" w:cs="Arial"/>
          <w:szCs w:val="24"/>
        </w:rPr>
        <w:t xml:space="preserve"> - la intuición y la razón actúen de consuno en un acto de co-razón).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         28. </w:t>
      </w:r>
      <w:r w:rsidRPr="00D74D7E">
        <w:rPr>
          <w:rFonts w:ascii="Arial" w:hAnsi="Arial" w:cs="Arial"/>
          <w:i/>
          <w:szCs w:val="24"/>
        </w:rPr>
        <w:t>Habéis oído que os he dicho: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‘Me voy y volveré a vosotros`</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 xml:space="preserve"> Si me amarais, os alegraríais de que me fuera al Padre,</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 xml:space="preserve"> porque el Padre es más grande que yo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(Ustedes- los chakras y sus polaridades- experimentan en sí mismos mi poder energético reformador, mi Palabra (</w:t>
      </w:r>
      <w:r w:rsidRPr="00D74D7E">
        <w:rPr>
          <w:rFonts w:ascii="Arial" w:hAnsi="Arial" w:cs="Arial"/>
          <w:i/>
          <w:szCs w:val="24"/>
        </w:rPr>
        <w:t>os he dicho</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que la reciben hasta que se agota, pero luego vuelve a ejercer su poder Elevador que los mantiene sólo en el estado de vida ordinario.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w:t>
      </w:r>
      <w:r w:rsidRPr="00D74D7E">
        <w:rPr>
          <w:rFonts w:ascii="Arial" w:hAnsi="Arial" w:cs="Arial"/>
          <w:i/>
          <w:szCs w:val="24"/>
        </w:rPr>
        <w:t xml:space="preserve"> </w:t>
      </w:r>
      <w:r w:rsidRPr="00D74D7E">
        <w:rPr>
          <w:rFonts w:ascii="Arial" w:hAnsi="Arial" w:cs="Arial"/>
          <w:szCs w:val="24"/>
        </w:rPr>
        <w:t>practicaran la</w:t>
      </w:r>
      <w:r>
        <w:rPr>
          <w:rFonts w:ascii="Arial" w:hAnsi="Arial" w:cs="Arial"/>
          <w:szCs w:val="24"/>
        </w:rPr>
        <w:t xml:space="preserve"> OREN  </w:t>
      </w:r>
      <w:r w:rsidRPr="00D74D7E">
        <w:rPr>
          <w:rFonts w:ascii="Arial" w:hAnsi="Arial" w:cs="Arial"/>
          <w:szCs w:val="24"/>
        </w:rPr>
        <w:t xml:space="preserve">cotidiana estarían </w:t>
      </w:r>
      <w:r w:rsidRPr="00D74D7E">
        <w:rPr>
          <w:rFonts w:ascii="Arial" w:hAnsi="Arial" w:cs="Arial"/>
          <w:i/>
          <w:szCs w:val="24"/>
        </w:rPr>
        <w:t>siempre</w:t>
      </w:r>
      <w:r w:rsidRPr="00D74D7E">
        <w:rPr>
          <w:rFonts w:ascii="Arial" w:hAnsi="Arial" w:cs="Arial"/>
          <w:szCs w:val="24"/>
        </w:rPr>
        <w:t xml:space="preserve">  en estado </w:t>
      </w:r>
      <w:r w:rsidRPr="00D74D7E">
        <w:rPr>
          <w:rFonts w:ascii="Arial" w:hAnsi="Arial" w:cs="Arial"/>
          <w:b/>
          <w:szCs w:val="24"/>
        </w:rPr>
        <w:t>extra</w:t>
      </w:r>
      <w:r w:rsidRPr="00D74D7E">
        <w:rPr>
          <w:rFonts w:ascii="Arial" w:hAnsi="Arial" w:cs="Arial"/>
          <w:szCs w:val="24"/>
        </w:rPr>
        <w:t>-ordinario de Elevación (de alegría) en  razón de que cuando se agota mi poder energético yo, el Oculto Elevador vuelvo a recibirlo del Cerebro, la morada de Dios-la Energía Superior en la humanidad).</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29. </w:t>
      </w:r>
      <w:r w:rsidRPr="00D74D7E">
        <w:rPr>
          <w:rFonts w:ascii="Arial" w:hAnsi="Arial" w:cs="Arial"/>
          <w:i/>
          <w:szCs w:val="24"/>
        </w:rPr>
        <w:t>Y os lo digo ahora, antes de que suceda, para que cuando suceda creáis.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anuncio energéticamente  ahora, durante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que estoy enviando mi Palabra (</w:t>
      </w:r>
      <w:r w:rsidRPr="00D74D7E">
        <w:rPr>
          <w:rFonts w:ascii="Arial" w:hAnsi="Arial" w:cs="Arial"/>
          <w:i/>
          <w:szCs w:val="24"/>
        </w:rPr>
        <w:t>os lo digo ahora</w:t>
      </w:r>
      <w:r w:rsidRPr="00D74D7E">
        <w:rPr>
          <w:rFonts w:ascii="Arial" w:hAnsi="Arial" w:cs="Arial"/>
          <w:szCs w:val="24"/>
        </w:rPr>
        <w:t xml:space="preserve">), el flujo energético conformador y reformador de códigos que sale del bulbo raquídeo- “la boca de Dios”. </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se las envío a ustedes, los chakras, </w:t>
      </w:r>
      <w:r w:rsidRPr="00D74D7E">
        <w:rPr>
          <w:rFonts w:ascii="Arial" w:hAnsi="Arial" w:cs="Arial"/>
          <w:i/>
          <w:szCs w:val="24"/>
        </w:rPr>
        <w:t>antes</w:t>
      </w:r>
      <w:r w:rsidRPr="00D74D7E">
        <w:rPr>
          <w:rFonts w:ascii="Arial" w:hAnsi="Arial" w:cs="Arial"/>
          <w:szCs w:val="24"/>
        </w:rPr>
        <w:t xml:space="preserve">  de mi agotamiento.  EL vacío, la falta de mi poder en ustedes, “cede-su” lugar a mi Palabra- la descarga energética- que los  colmará totalmente.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esto “suceda” es cuando tienen que </w:t>
      </w:r>
      <w:r w:rsidRPr="00D74D7E">
        <w:rPr>
          <w:rFonts w:ascii="Arial" w:hAnsi="Arial" w:cs="Arial"/>
          <w:i/>
          <w:szCs w:val="24"/>
        </w:rPr>
        <w:t>creer</w:t>
      </w:r>
      <w:r w:rsidRPr="00D74D7E">
        <w:rPr>
          <w:rFonts w:ascii="Arial" w:hAnsi="Arial" w:cs="Arial"/>
          <w:szCs w:val="24"/>
        </w:rPr>
        <w:t xml:space="preserve">, es decir cuando tienen  que sentarse en postura de   OREN   cotidiana, con </w:t>
      </w:r>
      <w:r w:rsidRPr="00D74D7E">
        <w:rPr>
          <w:rFonts w:ascii="Arial" w:hAnsi="Arial" w:cs="Arial"/>
          <w:i/>
          <w:szCs w:val="24"/>
        </w:rPr>
        <w:t>spiro</w:t>
      </w:r>
      <w:r w:rsidRPr="00D74D7E">
        <w:rPr>
          <w:rFonts w:ascii="Arial" w:hAnsi="Arial" w:cs="Arial"/>
          <w:szCs w:val="24"/>
        </w:rPr>
        <w:t xml:space="preserve">  sin objeto, “sin pedir nada al Padre”, dejando lugar al obrar “inteligente”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acudirá al lugar energético en el que se la necesite.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Creer</w:t>
      </w:r>
      <w:r w:rsidRPr="00D74D7E">
        <w:rPr>
          <w:rFonts w:ascii="Arial" w:hAnsi="Arial" w:cs="Arial"/>
          <w:szCs w:val="24"/>
        </w:rPr>
        <w:t xml:space="preserve"> es sentarse en postura y acto de   OREN   cotidiana- de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 xml:space="preserve">ergética cotidiana-, sin esperar nada; confiando en </w:t>
      </w:r>
      <w:smartTag w:uri="urn:schemas-microsoft-com:office:smarttags" w:element="PersonName">
        <w:smartTagPr>
          <w:attr w:name="ProductID" w:val="la Inteligencia"/>
        </w:smartTagPr>
        <w:r w:rsidRPr="00D74D7E">
          <w:rPr>
            <w:rFonts w:ascii="Arial" w:hAnsi="Arial" w:cs="Arial"/>
            <w:szCs w:val="24"/>
          </w:rPr>
          <w:t>la Inteligencia</w:t>
        </w:r>
      </w:smartTag>
      <w:r w:rsidRPr="00D74D7E">
        <w:rPr>
          <w:rFonts w:ascii="Arial" w:hAnsi="Arial" w:cs="Arial"/>
          <w:szCs w:val="24"/>
        </w:rPr>
        <w:t xml:space="preserve"> de Dios, que mora en nuestro interior y que colmará todo código energético con la </w:t>
      </w:r>
      <w:r w:rsidRPr="00D74D7E">
        <w:rPr>
          <w:rFonts w:ascii="Arial" w:hAnsi="Arial" w:cs="Arial"/>
          <w:b/>
          <w:szCs w:val="24"/>
        </w:rPr>
        <w:t xml:space="preserve">ración </w:t>
      </w:r>
      <w:r w:rsidRPr="00D74D7E">
        <w:rPr>
          <w:rFonts w:ascii="Arial" w:hAnsi="Arial" w:cs="Arial"/>
          <w:szCs w:val="24"/>
        </w:rPr>
        <w:t xml:space="preserve"> que necesite)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30. </w:t>
      </w:r>
      <w:r w:rsidRPr="00D74D7E">
        <w:rPr>
          <w:rFonts w:ascii="Arial" w:hAnsi="Arial" w:cs="Arial"/>
          <w:i/>
          <w:szCs w:val="24"/>
        </w:rPr>
        <w:t xml:space="preserve">Ya no hablaré muchas cosas con vosotros,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porque llega el Príncipe de este mundo.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En mí no tiene ningún poder;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i/>
          <w:szCs w:val="24"/>
        </w:rPr>
        <w:t xml:space="preserve"> </w:t>
      </w:r>
      <w:r w:rsidRPr="00D74D7E">
        <w:rPr>
          <w:rFonts w:ascii="Arial" w:hAnsi="Arial" w:cs="Arial"/>
          <w:szCs w:val="24"/>
        </w:rPr>
        <w:t xml:space="preserve">(Cuando llegue el agotamiento de mi poder en favor de ustedes, los chakras, habrá finalizado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Ya no les enviaré mi Palabra porque estarán colmados. Ella, luego de un día,  comenzará a agotarse en los órganos y sistemas que están bajo la influencia de cada uno de ustedes;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a partir de ese momento comenzará a notarse la ausencia de mi poder Oculto Elevador generador de la luz interior que nuevamente cederá su lugar a la degradación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dando lugar a la entrada de “el que divide”, el poder que genera la dualidad, “el príncipe de las tinieblas”. Éste ejercerá su soberanía sobre los cuerpos denso y </w:t>
      </w:r>
      <w:r>
        <w:rPr>
          <w:rFonts w:ascii="Arial" w:hAnsi="Arial" w:cs="Arial"/>
          <w:szCs w:val="24"/>
        </w:rPr>
        <w:t>etéreo</w:t>
      </w:r>
      <w:r w:rsidRPr="00D74D7E">
        <w:rPr>
          <w:rFonts w:ascii="Arial" w:hAnsi="Arial" w:cs="Arial"/>
          <w:szCs w:val="24"/>
        </w:rPr>
        <w:t xml:space="preserve"> llevándolos a la degradación vibratoria.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 hecho que  este </w:t>
      </w:r>
      <w:r w:rsidRPr="00D74D7E">
        <w:rPr>
          <w:rFonts w:ascii="Arial" w:hAnsi="Arial" w:cs="Arial"/>
          <w:szCs w:val="24"/>
          <w:u w:val="single"/>
        </w:rPr>
        <w:t>bajo</w:t>
      </w:r>
      <w:r w:rsidRPr="00D74D7E">
        <w:rPr>
          <w:rFonts w:ascii="Arial" w:hAnsi="Arial" w:cs="Arial"/>
          <w:szCs w:val="24"/>
        </w:rPr>
        <w:t xml:space="preserve"> poder sólo es ejercido sobre el cuerpo, por efecto de </w:t>
      </w:r>
      <w:r w:rsidRPr="00D74D7E">
        <w:rPr>
          <w:rFonts w:ascii="Arial" w:hAnsi="Arial" w:cs="Arial"/>
          <w:szCs w:val="24"/>
          <w:u w:val="single"/>
        </w:rPr>
        <w:t>baja</w:t>
      </w:r>
      <w:r w:rsidRPr="00D74D7E">
        <w:rPr>
          <w:rFonts w:ascii="Arial" w:hAnsi="Arial" w:cs="Arial"/>
          <w:szCs w:val="24"/>
        </w:rPr>
        <w:t xml:space="preserve"> de energía, por “baja” del poder Cripto El</w:t>
      </w:r>
      <w:r>
        <w:rPr>
          <w:rFonts w:ascii="Arial" w:hAnsi="Arial" w:cs="Arial"/>
          <w:szCs w:val="24"/>
        </w:rPr>
        <w:t>evador que, naturalmente, le  va</w:t>
      </w:r>
      <w:r w:rsidRPr="00D74D7E">
        <w:rPr>
          <w:rFonts w:ascii="Arial" w:hAnsi="Arial" w:cs="Arial"/>
          <w:szCs w:val="24"/>
        </w:rPr>
        <w:t xml:space="preserve"> cediendo su lugar a la degradación.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Esta “baja” la produce la suspensión</w:t>
      </w:r>
      <w:r>
        <w:rPr>
          <w:rFonts w:ascii="Arial" w:hAnsi="Arial" w:cs="Arial"/>
          <w:szCs w:val="24"/>
        </w:rPr>
        <w:t xml:space="preserve"> del carácter cotidiano de la OREN ,</w:t>
      </w:r>
      <w:r w:rsidRPr="00D74D7E">
        <w:rPr>
          <w:rFonts w:ascii="Arial" w:hAnsi="Arial" w:cs="Arial"/>
          <w:szCs w:val="24"/>
        </w:rPr>
        <w:t xml:space="preserve"> es decir, la suspensión de la “toma de ración”, la suspensión de la “oración” cotidiana - “la hora de ración”-,  el ingreso del </w:t>
      </w:r>
      <w:r w:rsidRPr="00D74D7E">
        <w:rPr>
          <w:rFonts w:ascii="Arial" w:hAnsi="Arial" w:cs="Arial"/>
          <w:i/>
          <w:szCs w:val="24"/>
        </w:rPr>
        <w:t>orante</w:t>
      </w:r>
      <w:r w:rsidRPr="00D74D7E">
        <w:rPr>
          <w:rFonts w:ascii="Arial" w:hAnsi="Arial" w:cs="Arial"/>
          <w:szCs w:val="24"/>
        </w:rPr>
        <w:t xml:space="preserve">   al estado de </w:t>
      </w:r>
      <w:r w:rsidRPr="00D74D7E">
        <w:rPr>
          <w:rFonts w:ascii="Arial" w:hAnsi="Arial" w:cs="Arial"/>
          <w:i/>
          <w:szCs w:val="24"/>
        </w:rPr>
        <w:t xml:space="preserve">conciencia  </w:t>
      </w:r>
      <w:r w:rsidRPr="00D74D7E">
        <w:rPr>
          <w:rFonts w:ascii="Arial" w:hAnsi="Arial" w:cs="Arial"/>
          <w:szCs w:val="24"/>
        </w:rPr>
        <w:t>en el cual actúan como bocas de pérdida, los sentidos, los deseos y los pensamientos.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Ese  descenso del poder, que influencia todos los códigos de los cuerpos denso y </w:t>
      </w:r>
      <w:r>
        <w:rPr>
          <w:rFonts w:ascii="Arial" w:hAnsi="Arial" w:cs="Arial"/>
          <w:szCs w:val="24"/>
        </w:rPr>
        <w:t>etéreo</w:t>
      </w:r>
      <w:r w:rsidRPr="00D74D7E">
        <w:rPr>
          <w:rFonts w:ascii="Arial" w:hAnsi="Arial" w:cs="Arial"/>
          <w:szCs w:val="24"/>
        </w:rPr>
        <w:t xml:space="preserve"> del “ahora hombre con minúscula” que se encuentra en degradación vibratoria, no puede afectar nunca al Jesús Cripto, el poder Salvador Oculto que  de continuo es alimentado desde el Cerebro- el Padre- a través del bulbo raquídeo.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Ahora bien, cuando ese h</w:t>
      </w:r>
      <w:r w:rsidRPr="00D74D7E">
        <w:rPr>
          <w:rFonts w:ascii="Arial" w:hAnsi="Arial" w:cs="Arial"/>
          <w:szCs w:val="24"/>
          <w:u w:val="single"/>
        </w:rPr>
        <w:t>om</w:t>
      </w:r>
      <w:r w:rsidRPr="00D74D7E">
        <w:rPr>
          <w:rFonts w:ascii="Arial" w:hAnsi="Arial" w:cs="Arial"/>
          <w:szCs w:val="24"/>
        </w:rPr>
        <w:t>bre está afectado por la degradación vibratoria, por la falta de energía, por “el poder que divide”, el Cerebro, naturalmente  recargará al bulbo raquídeo con su Energía Superior para que a su vez la médula oblongada genere  al poder Oculto Elevador- su hijo-.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Éste, Jesús Cripto llevará al </w:t>
      </w:r>
      <w:r w:rsidRPr="00D74D7E">
        <w:rPr>
          <w:rFonts w:ascii="Arial" w:hAnsi="Arial" w:cs="Arial"/>
          <w:i/>
          <w:szCs w:val="24"/>
        </w:rPr>
        <w:t>orante</w:t>
      </w:r>
      <w:r w:rsidRPr="00D74D7E">
        <w:rPr>
          <w:rFonts w:ascii="Arial" w:hAnsi="Arial" w:cs="Arial"/>
          <w:szCs w:val="24"/>
        </w:rPr>
        <w:t xml:space="preserve">  al estado de H</w:t>
      </w:r>
      <w:r w:rsidRPr="00D74D7E">
        <w:rPr>
          <w:rFonts w:ascii="Arial" w:hAnsi="Arial" w:cs="Arial"/>
          <w:szCs w:val="24"/>
          <w:u w:val="single"/>
        </w:rPr>
        <w:t>om</w:t>
      </w:r>
      <w:r w:rsidRPr="00D74D7E">
        <w:rPr>
          <w:rFonts w:ascii="Arial" w:hAnsi="Arial" w:cs="Arial"/>
          <w:szCs w:val="24"/>
        </w:rPr>
        <w:t>bre con mayúscula sólo si el h</w:t>
      </w:r>
      <w:r w:rsidRPr="00D74D7E">
        <w:rPr>
          <w:rFonts w:ascii="Arial" w:hAnsi="Arial" w:cs="Arial"/>
          <w:szCs w:val="24"/>
          <w:u w:val="single"/>
        </w:rPr>
        <w:t>om</w:t>
      </w:r>
      <w:r w:rsidRPr="00D74D7E">
        <w:rPr>
          <w:rFonts w:ascii="Arial" w:hAnsi="Arial" w:cs="Arial"/>
          <w:szCs w:val="24"/>
        </w:rPr>
        <w:t xml:space="preserve">bre con minúscula decide </w:t>
      </w:r>
      <w:r>
        <w:rPr>
          <w:rFonts w:ascii="Arial" w:hAnsi="Arial" w:cs="Arial"/>
          <w:szCs w:val="24"/>
        </w:rPr>
        <w:t>sentarse en  postura y acto de OREN</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noProof/>
          <w:szCs w:val="24"/>
          <w:lang w:val="pt-BR" w:eastAsia="pt-BR"/>
        </w:rPr>
        <w:drawing>
          <wp:anchor distT="0" distB="0" distL="114300" distR="114300" simplePos="0" relativeHeight="251703296" behindDoc="0" locked="0" layoutInCell="0" allowOverlap="1">
            <wp:simplePos x="0" y="0"/>
            <wp:positionH relativeFrom="column">
              <wp:posOffset>2297430</wp:posOffset>
            </wp:positionH>
            <wp:positionV relativeFrom="paragraph">
              <wp:posOffset>17780</wp:posOffset>
            </wp:positionV>
            <wp:extent cx="582295" cy="731520"/>
            <wp:effectExtent l="19050" t="0" r="8255" b="0"/>
            <wp:wrapTopAndBottom/>
            <wp:docPr id="39" name="Imagem 39"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 xml:space="preserve">        </w:t>
      </w:r>
      <w:r w:rsidRPr="00D74D7E">
        <w:rPr>
          <w:rFonts w:ascii="Arial" w:hAnsi="Arial" w:cs="Arial"/>
          <w:szCs w:val="24"/>
        </w:rPr>
        <w:t>(Revelación fundamental del significado profundo del Evangelio de Juan)</w:t>
      </w:r>
      <w:r>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left="3545" w:right="4"/>
        <w:rPr>
          <w:rFonts w:ascii="Arial" w:hAnsi="Arial" w:cs="Arial"/>
          <w:szCs w:val="24"/>
        </w:rPr>
      </w:pPr>
      <w:r w:rsidRPr="00D74D7E">
        <w:rPr>
          <w:rFonts w:ascii="Arial" w:hAnsi="Arial" w:cs="Arial"/>
          <w:szCs w:val="24"/>
        </w:rPr>
        <w:t xml:space="preserve">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31. </w:t>
      </w:r>
      <w:r w:rsidRPr="00D74D7E">
        <w:rPr>
          <w:rFonts w:ascii="Arial" w:hAnsi="Arial" w:cs="Arial"/>
          <w:i/>
          <w:szCs w:val="24"/>
        </w:rPr>
        <w:t>pero ha de saber el mundo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que amo al Padre</w:t>
      </w:r>
    </w:p>
    <w:p w:rsidR="00783EFB" w:rsidRPr="00D74D7E" w:rsidRDefault="00783EFB" w:rsidP="00783EFB">
      <w:pPr>
        <w:pStyle w:val="Corpodetexto21"/>
        <w:spacing w:after="0" w:line="360" w:lineRule="auto"/>
        <w:ind w:right="4"/>
        <w:rPr>
          <w:rFonts w:ascii="Arial" w:hAnsi="Arial" w:cs="Arial"/>
          <w:i/>
          <w:szCs w:val="24"/>
        </w:rPr>
      </w:pPr>
      <w:r>
        <w:rPr>
          <w:rFonts w:ascii="Arial" w:hAnsi="Arial" w:cs="Arial"/>
          <w:i/>
          <w:szCs w:val="24"/>
        </w:rPr>
        <w:t xml:space="preserve">          </w:t>
      </w:r>
      <w:r w:rsidRPr="00D74D7E">
        <w:rPr>
          <w:rFonts w:ascii="Arial" w:hAnsi="Arial" w:cs="Arial"/>
          <w:i/>
          <w:szCs w:val="24"/>
        </w:rPr>
        <w:tab/>
        <w:t>y que obro según el Padre me ha ordenado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Levantaos. Vámonos de aquí.</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(La totalidad de los cuerpos moleculares que conforman al h</w:t>
      </w:r>
      <w:r w:rsidRPr="00D74D7E">
        <w:rPr>
          <w:rFonts w:ascii="Arial" w:hAnsi="Arial" w:cs="Arial"/>
          <w:szCs w:val="24"/>
          <w:u w:val="single"/>
        </w:rPr>
        <w:t>om</w:t>
      </w:r>
      <w:r w:rsidRPr="00D74D7E">
        <w:rPr>
          <w:rFonts w:ascii="Arial" w:hAnsi="Arial" w:cs="Arial"/>
          <w:szCs w:val="24"/>
        </w:rPr>
        <w:t xml:space="preserve">bre deben sentir en sí mismos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el amor-; tal como el bulbo raquídeo siente en sí mismo la elevación que recibe del Cerebro: el Amor.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el Cripto Jesús, el Oculto Elevador actúo produciendo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y su efecto consecuente: es el orden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Cerebro- la morada del </w:t>
      </w:r>
      <w:r w:rsidRPr="00D74D7E">
        <w:rPr>
          <w:rFonts w:ascii="Arial" w:hAnsi="Arial" w:cs="Arial"/>
          <w:b/>
          <w:szCs w:val="24"/>
        </w:rPr>
        <w:t>OM</w:t>
      </w:r>
      <w:r w:rsidRPr="00D74D7E">
        <w:rPr>
          <w:rFonts w:ascii="Arial" w:hAnsi="Arial" w:cs="Arial"/>
          <w:szCs w:val="24"/>
        </w:rPr>
        <w:t xml:space="preserve">- el ultrasonido de la elevadísima vibración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contiene todos sus atributos: </w:t>
      </w:r>
      <w:r w:rsidRPr="00D74D7E">
        <w:rPr>
          <w:rFonts w:ascii="Arial" w:hAnsi="Arial" w:cs="Arial"/>
          <w:szCs w:val="24"/>
          <w:u w:val="single"/>
        </w:rPr>
        <w:t>omni</w:t>
      </w:r>
      <w:r w:rsidRPr="00D74D7E">
        <w:rPr>
          <w:rFonts w:ascii="Arial" w:hAnsi="Arial" w:cs="Arial"/>
          <w:szCs w:val="24"/>
        </w:rPr>
        <w:t xml:space="preserve">potencia, </w:t>
      </w:r>
      <w:r w:rsidRPr="00D74D7E">
        <w:rPr>
          <w:rFonts w:ascii="Arial" w:hAnsi="Arial" w:cs="Arial"/>
          <w:szCs w:val="24"/>
          <w:u w:val="single"/>
        </w:rPr>
        <w:t>omni</w:t>
      </w:r>
      <w:r w:rsidRPr="00D74D7E">
        <w:rPr>
          <w:rFonts w:ascii="Arial" w:hAnsi="Arial" w:cs="Arial"/>
          <w:szCs w:val="24"/>
        </w:rPr>
        <w:t xml:space="preserve">presencia, </w:t>
      </w:r>
      <w:r w:rsidRPr="00D74D7E">
        <w:rPr>
          <w:rFonts w:ascii="Arial" w:hAnsi="Arial" w:cs="Arial"/>
          <w:szCs w:val="24"/>
          <w:u w:val="single"/>
        </w:rPr>
        <w:t>omni</w:t>
      </w:r>
      <w:r w:rsidRPr="00D74D7E">
        <w:rPr>
          <w:rFonts w:ascii="Arial" w:hAnsi="Arial" w:cs="Arial"/>
          <w:szCs w:val="24"/>
        </w:rPr>
        <w:t xml:space="preserve">sciencia, </w:t>
      </w:r>
      <w:r w:rsidRPr="00D74D7E">
        <w:rPr>
          <w:rFonts w:ascii="Arial" w:hAnsi="Arial" w:cs="Arial"/>
          <w:szCs w:val="24"/>
          <w:u w:val="single"/>
        </w:rPr>
        <w:t>omni</w:t>
      </w:r>
      <w:r w:rsidRPr="00D74D7E">
        <w:rPr>
          <w:rFonts w:ascii="Arial" w:hAnsi="Arial" w:cs="Arial"/>
          <w:szCs w:val="24"/>
        </w:rPr>
        <w:t xml:space="preserve">génesis, </w:t>
      </w:r>
      <w:r>
        <w:rPr>
          <w:rFonts w:ascii="Arial" w:hAnsi="Arial" w:cs="Arial"/>
          <w:szCs w:val="24"/>
        </w:rPr>
        <w:t xml:space="preserve"> </w:t>
      </w:r>
      <w:r w:rsidRPr="00D74D7E">
        <w:rPr>
          <w:rFonts w:ascii="Arial" w:hAnsi="Arial" w:cs="Arial"/>
          <w:szCs w:val="24"/>
          <w:u w:val="single"/>
        </w:rPr>
        <w:t>omni</w:t>
      </w:r>
      <w:r w:rsidRPr="00D74D7E">
        <w:rPr>
          <w:rFonts w:ascii="Arial" w:hAnsi="Arial" w:cs="Arial"/>
          <w:szCs w:val="24"/>
        </w:rPr>
        <w:t>sapiencia.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b/>
          <w:szCs w:val="24"/>
        </w:rPr>
        <w:t>OM</w:t>
      </w:r>
      <w:r w:rsidRPr="00D74D7E">
        <w:rPr>
          <w:rFonts w:ascii="Arial" w:hAnsi="Arial" w:cs="Arial"/>
          <w:szCs w:val="24"/>
        </w:rPr>
        <w:t xml:space="preserve">, por ser la máxima manifestación sonora ultrasónica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es el máximo indicador del Orden Superior, es decir, del ORDEN pero en grado superlativo de vibración.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b/>
          <w:szCs w:val="24"/>
        </w:rPr>
        <w:t>OM</w:t>
      </w:r>
      <w:r w:rsidRPr="00D74D7E">
        <w:rPr>
          <w:rFonts w:ascii="Arial" w:hAnsi="Arial" w:cs="Arial"/>
          <w:szCs w:val="24"/>
        </w:rPr>
        <w:t xml:space="preserve"> que oculto a la percepción de los sentidos, mora en el cerebro, me ha codificado, me ha “ordenado” de manera que a mi vez yo, el poder Oculto Elevador, pueda producir el </w:t>
      </w:r>
      <w:r w:rsidRPr="00D74D7E">
        <w:rPr>
          <w:rFonts w:ascii="Arial" w:hAnsi="Arial" w:cs="Arial"/>
          <w:i/>
          <w:szCs w:val="24"/>
        </w:rPr>
        <w:t>orden</w:t>
      </w:r>
      <w:r w:rsidRPr="00D74D7E">
        <w:rPr>
          <w:rFonts w:ascii="Arial" w:hAnsi="Arial" w:cs="Arial"/>
          <w:szCs w:val="24"/>
        </w:rPr>
        <w:t xml:space="preserve"> molecular en todos y cada uno de los códigos que conforman el mundo -el cuerpo denso y el </w:t>
      </w:r>
      <w:r>
        <w:rPr>
          <w:rFonts w:ascii="Arial" w:hAnsi="Arial" w:cs="Arial"/>
          <w:szCs w:val="24"/>
        </w:rPr>
        <w:t>etéreo</w:t>
      </w:r>
      <w:r w:rsidRPr="00D74D7E">
        <w:rPr>
          <w:rFonts w:ascii="Arial" w:hAnsi="Arial" w:cs="Arial"/>
          <w:szCs w:val="24"/>
        </w:rPr>
        <w:t>- desde una molécula -como código energético-, hasta -por poner un ejemplo- un órgano como el hígado, que es una conformación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Salgamos, vayámonos de la degradación. Elévense con </w:t>
      </w:r>
      <w:smartTag w:uri="urn:schemas-microsoft-com:office:smarttags" w:element="PersonName">
        <w:smartTagPr>
          <w:attr w:name="ProductID" w:val="la ORaci￳n ENerg￩tica"/>
        </w:smartTagPr>
        <w:r w:rsidRPr="00D74D7E">
          <w:rPr>
            <w:rFonts w:ascii="Arial" w:hAnsi="Arial" w:cs="Arial"/>
            <w:szCs w:val="24"/>
          </w:rPr>
          <w:t xml:space="preserve">la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w:t>
        </w:r>
      </w:smartTag>
      <w:r w:rsidRPr="00D74D7E">
        <w:rPr>
          <w:rFonts w:ascii="Arial" w:hAnsi="Arial" w:cs="Arial"/>
          <w:szCs w:val="24"/>
        </w:rPr>
        <w:t xml:space="preserv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noProof/>
          <w:szCs w:val="24"/>
          <w:lang w:val="pt-BR" w:eastAsia="pt-BR"/>
        </w:rPr>
        <w:drawing>
          <wp:anchor distT="0" distB="0" distL="114300" distR="114300" simplePos="0" relativeHeight="251704320" behindDoc="0" locked="0" layoutInCell="0" allowOverlap="1">
            <wp:simplePos x="0" y="0"/>
            <wp:positionH relativeFrom="column">
              <wp:posOffset>2290445</wp:posOffset>
            </wp:positionH>
            <wp:positionV relativeFrom="paragraph">
              <wp:posOffset>81915</wp:posOffset>
            </wp:positionV>
            <wp:extent cx="582295" cy="731520"/>
            <wp:effectExtent l="19050" t="0" r="8255" b="0"/>
            <wp:wrapTopAndBottom/>
            <wp:docPr id="40" name="Imagem 40"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Ésta es la postura universal de Elevación de la humanidad individual y</w:t>
      </w:r>
      <w:r>
        <w:rPr>
          <w:rFonts w:ascii="Arial" w:hAnsi="Arial" w:cs="Arial"/>
          <w:szCs w:val="24"/>
        </w:rPr>
        <w:t xml:space="preserve"> colectiva. La que produce el  </w:t>
      </w:r>
      <w:r w:rsidRPr="00D74D7E">
        <w:rPr>
          <w:rFonts w:ascii="Arial" w:hAnsi="Arial" w:cs="Arial"/>
          <w:szCs w:val="24"/>
        </w:rPr>
        <w:t>ORDEN).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La vid verdadera</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u w:val="single"/>
        </w:rPr>
      </w:pPr>
      <w:r w:rsidRPr="00D74D7E">
        <w:rPr>
          <w:rFonts w:ascii="Arial" w:hAnsi="Arial" w:cs="Arial"/>
          <w:szCs w:val="24"/>
        </w:rPr>
        <w:t>(La vida verdadera)</w:t>
      </w:r>
    </w:p>
    <w:p w:rsidR="00783EFB" w:rsidRPr="00D74D7E" w:rsidRDefault="00783EFB" w:rsidP="00783EFB">
      <w:pPr>
        <w:pStyle w:val="Corpodetexto21"/>
        <w:spacing w:after="0" w:line="360" w:lineRule="auto"/>
        <w:ind w:right="4"/>
        <w:rPr>
          <w:rFonts w:ascii="Arial" w:hAnsi="Arial" w:cs="Arial"/>
          <w:szCs w:val="24"/>
          <w:u w:val="single"/>
        </w:rPr>
      </w:pPr>
    </w:p>
    <w:p w:rsidR="00783EFB" w:rsidRPr="00D74D7E" w:rsidRDefault="00783EFB" w:rsidP="00783EFB">
      <w:pPr>
        <w:pStyle w:val="Corpodetexto21"/>
        <w:spacing w:after="0" w:line="360" w:lineRule="auto"/>
        <w:ind w:left="851" w:right="4"/>
        <w:rPr>
          <w:rFonts w:ascii="Arial" w:hAnsi="Arial" w:cs="Arial"/>
          <w:i/>
          <w:szCs w:val="24"/>
        </w:rPr>
      </w:pPr>
      <w:r>
        <w:rPr>
          <w:rFonts w:ascii="Arial" w:hAnsi="Arial" w:cs="Arial"/>
          <w:b/>
          <w:szCs w:val="24"/>
        </w:rPr>
        <w:t xml:space="preserve">    </w:t>
      </w:r>
      <w:r w:rsidRPr="00D74D7E">
        <w:rPr>
          <w:rFonts w:ascii="Arial" w:hAnsi="Arial" w:cs="Arial"/>
          <w:b/>
          <w:szCs w:val="24"/>
        </w:rPr>
        <w:t>15</w:t>
      </w:r>
      <w:r w:rsidRPr="00D74D7E">
        <w:rPr>
          <w:rFonts w:ascii="Arial" w:hAnsi="Arial" w:cs="Arial"/>
          <w:szCs w:val="24"/>
        </w:rPr>
        <w:t>. 1</w:t>
      </w:r>
      <w:r w:rsidRPr="00D74D7E">
        <w:rPr>
          <w:rFonts w:ascii="Arial" w:hAnsi="Arial" w:cs="Arial"/>
          <w:i/>
          <w:szCs w:val="24"/>
        </w:rPr>
        <w:t>”Yo soy la vid verdadera</w:t>
      </w:r>
    </w:p>
    <w:p w:rsidR="00783EFB" w:rsidRPr="00D74D7E" w:rsidRDefault="00783EFB" w:rsidP="00783EFB">
      <w:pPr>
        <w:pStyle w:val="Corpodetexto21"/>
        <w:spacing w:after="0" w:line="360" w:lineRule="auto"/>
        <w:ind w:left="851" w:right="4"/>
        <w:rPr>
          <w:rFonts w:ascii="Arial" w:hAnsi="Arial" w:cs="Arial"/>
          <w:i/>
          <w:szCs w:val="24"/>
        </w:rPr>
      </w:pPr>
      <w:r>
        <w:rPr>
          <w:rFonts w:ascii="Arial" w:hAnsi="Arial" w:cs="Arial"/>
          <w:i/>
          <w:szCs w:val="24"/>
        </w:rPr>
        <w:t xml:space="preserve">    </w:t>
      </w:r>
      <w:r w:rsidRPr="00D74D7E">
        <w:rPr>
          <w:rFonts w:ascii="Arial" w:hAnsi="Arial" w:cs="Arial"/>
          <w:i/>
          <w:szCs w:val="24"/>
        </w:rPr>
        <w:t>y mi Padre es el viñador.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la totalidad del cuerpo del hombre- mi morada-, soy la vida, </w:t>
      </w:r>
      <w:smartTag w:uri="urn:schemas-microsoft-com:office:smarttags" w:element="PersonName">
        <w:smartTagPr>
          <w:attr w:name="ProductID" w:val="la Elevaci￳n. Soy"/>
        </w:smartTagPr>
        <w:r w:rsidRPr="00D74D7E">
          <w:rPr>
            <w:rFonts w:ascii="Arial" w:hAnsi="Arial" w:cs="Arial"/>
            <w:szCs w:val="24"/>
          </w:rPr>
          <w:t>la Elevación. Soy</w:t>
        </w:r>
      </w:smartTag>
      <w:r w:rsidRPr="00D74D7E">
        <w:rPr>
          <w:rFonts w:ascii="Arial" w:hAnsi="Arial" w:cs="Arial"/>
          <w:szCs w:val="24"/>
        </w:rPr>
        <w:t xml:space="preserve"> el árbol energético. El hombre es el árbol energético. La savia corre por la espina dorsal.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Mi Padre-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mora en el Cerebro. Él es el decodificador, el constante re-formador de códigos).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 </w:t>
      </w:r>
      <w:r w:rsidRPr="00D74D7E">
        <w:rPr>
          <w:rFonts w:ascii="Arial" w:hAnsi="Arial" w:cs="Arial"/>
          <w:i/>
          <w:szCs w:val="24"/>
        </w:rPr>
        <w:t>Todo sarmiento que en mi no da fruto, lo corta,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y todo el que da fruto,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lo limpia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para que dé más fruto.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 hombre que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no fructifique en </w:t>
      </w:r>
      <w:r w:rsidRPr="00D74D7E">
        <w:rPr>
          <w:rFonts w:ascii="Arial" w:hAnsi="Arial" w:cs="Arial"/>
          <w:i/>
          <w:szCs w:val="24"/>
        </w:rPr>
        <w:t>Sabiduría</w:t>
      </w:r>
      <w:r w:rsidRPr="00D74D7E">
        <w:rPr>
          <w:rFonts w:ascii="Arial" w:hAnsi="Arial" w:cs="Arial"/>
          <w:szCs w:val="24"/>
        </w:rPr>
        <w:t xml:space="preserve">, </w:t>
      </w:r>
      <w:r w:rsidRPr="00D74D7E">
        <w:rPr>
          <w:rFonts w:ascii="Arial" w:hAnsi="Arial" w:cs="Arial"/>
          <w:i/>
          <w:szCs w:val="24"/>
        </w:rPr>
        <w:t xml:space="preserve">Discernimiento, Fortaleza, Ciencia, Temor de Dios, Consejo, Amor, </w:t>
      </w:r>
      <w:r w:rsidRPr="00D74D7E">
        <w:rPr>
          <w:rFonts w:ascii="Arial" w:hAnsi="Arial" w:cs="Arial"/>
          <w:szCs w:val="24"/>
        </w:rPr>
        <w:t>se mantendrá cortado al medio, preso de la dualidad;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mientras que aquél que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fructifique, será purificado por la altísima vibración molecular producida por su poder de Elevación, siendo ésta siempre la única manera de ser fructificado.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3. </w:t>
      </w:r>
      <w:r w:rsidRPr="00D74D7E">
        <w:rPr>
          <w:rFonts w:ascii="Arial" w:hAnsi="Arial" w:cs="Arial"/>
          <w:i/>
          <w:szCs w:val="24"/>
        </w:rPr>
        <w:t xml:space="preserve">Vosotros estáis ya limpios gracias a </w:t>
      </w:r>
      <w:smartTag w:uri="urn:schemas-microsoft-com:office:smarttags" w:element="PersonName">
        <w:smartTagPr>
          <w:attr w:name="ProductID" w:val="la Palabra"/>
        </w:smartTagPr>
        <w:r w:rsidRPr="00D74D7E">
          <w:rPr>
            <w:rFonts w:ascii="Arial" w:hAnsi="Arial" w:cs="Arial"/>
            <w:i/>
            <w:szCs w:val="24"/>
          </w:rPr>
          <w:t>la Palabra</w:t>
        </w:r>
      </w:smartTag>
      <w:r w:rsidRPr="00D74D7E">
        <w:rPr>
          <w:rFonts w:ascii="Arial" w:hAnsi="Arial" w:cs="Arial"/>
          <w:i/>
          <w:szCs w:val="24"/>
        </w:rPr>
        <w:t xml:space="preserve"> que os he anunciado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(Todos los chakras están purificados por </w:t>
      </w:r>
      <w:smartTag w:uri="urn:schemas-microsoft-com:office:smarttags" w:element="PersonName">
        <w:smartTagPr>
          <w:attr w:name="ProductID" w:val="la Elevaci￳n"/>
        </w:smartTagPr>
        <w:r w:rsidRPr="00D74D7E">
          <w:rPr>
            <w:rFonts w:ascii="Arial" w:hAnsi="Arial" w:cs="Arial"/>
            <w:szCs w:val="24"/>
          </w:rPr>
          <w:t>la Elevación</w:t>
        </w:r>
      </w:smartTag>
      <w:r>
        <w:rPr>
          <w:rFonts w:ascii="Arial" w:hAnsi="Arial" w:cs="Arial"/>
          <w:szCs w:val="24"/>
        </w:rPr>
        <w:t xml:space="preserve"> producida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por las descargas de energía re-formadora de códigos, salidas del bulbo raquídeo, “la boca de Dios”).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4. </w:t>
      </w:r>
      <w:r w:rsidRPr="00D74D7E">
        <w:rPr>
          <w:rFonts w:ascii="Arial" w:hAnsi="Arial" w:cs="Arial"/>
          <w:i/>
          <w:szCs w:val="24"/>
        </w:rPr>
        <w:t>Permaneced en mí, como yo en vosotros.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Lo mismo que el sarmien</w:t>
      </w:r>
      <w:r>
        <w:rPr>
          <w:rFonts w:ascii="Arial" w:hAnsi="Arial" w:cs="Arial"/>
          <w:i/>
          <w:szCs w:val="24"/>
        </w:rPr>
        <w:t xml:space="preserve">to no puede dar fruto por sí </w:t>
      </w:r>
      <w:r w:rsidRPr="00D74D7E">
        <w:rPr>
          <w:rFonts w:ascii="Arial" w:hAnsi="Arial" w:cs="Arial"/>
          <w:i/>
          <w:szCs w:val="24"/>
        </w:rPr>
        <w:t>mismo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si no permanece en la vid;</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así tampoco vosotros si no permanecéis en mí.</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(Permaneced en Elevación vibratoria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r w:rsidRPr="00D74D7E">
        <w:rPr>
          <w:rFonts w:ascii="Arial" w:hAnsi="Arial" w:cs="Arial"/>
          <w:b/>
          <w:szCs w:val="24"/>
        </w:rPr>
        <w:t>cotidiana,</w:t>
      </w:r>
      <w:r w:rsidRPr="00D74D7E">
        <w:rPr>
          <w:rFonts w:ascii="Arial" w:hAnsi="Arial" w:cs="Arial"/>
          <w:szCs w:val="24"/>
        </w:rPr>
        <w:t xml:space="preserve"> como mi poder Elevador permanece en ustedes, los chakras.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Así como una rama no puede dar fruto si no recibe la energía vital de la sabia, permaneciendo en común-unión con ella en el árbol que la contiene en su interior;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así ustedes, los Centros Energéticos- los chakras-, tampoco pueden producir Elevación por  ustedes mismos en los cuerpos denso y </w:t>
      </w:r>
      <w:r>
        <w:rPr>
          <w:rFonts w:ascii="Arial" w:hAnsi="Arial" w:cs="Arial"/>
          <w:szCs w:val="24"/>
        </w:rPr>
        <w:t>etéreo</w:t>
      </w:r>
      <w:r w:rsidRPr="00D74D7E">
        <w:rPr>
          <w:rFonts w:ascii="Arial" w:hAnsi="Arial" w:cs="Arial"/>
          <w:szCs w:val="24"/>
        </w:rPr>
        <w:t xml:space="preserve">, si no están en común-unión </w:t>
      </w:r>
      <w:r w:rsidRPr="00D74D7E">
        <w:rPr>
          <w:rFonts w:ascii="Arial" w:hAnsi="Arial" w:cs="Arial"/>
          <w:b/>
          <w:szCs w:val="24"/>
        </w:rPr>
        <w:t>cotidiana</w:t>
      </w:r>
      <w:r w:rsidRPr="00D74D7E">
        <w:rPr>
          <w:rFonts w:ascii="Arial" w:hAnsi="Arial" w:cs="Arial"/>
          <w:szCs w:val="24"/>
        </w:rPr>
        <w:t xml:space="preserve"> conmigo el Cripto Jesús, el poder Oculto Salvador, activado por el </w:t>
      </w:r>
      <w:r w:rsidRPr="00D74D7E">
        <w:rPr>
          <w:rFonts w:ascii="Arial" w:hAnsi="Arial" w:cs="Arial"/>
          <w:i/>
          <w:szCs w:val="24"/>
        </w:rPr>
        <w:t>orante</w:t>
      </w:r>
      <w:r w:rsidRPr="00D74D7E">
        <w:rPr>
          <w:rFonts w:ascii="Arial" w:hAnsi="Arial" w:cs="Arial"/>
          <w:szCs w:val="24"/>
        </w:rPr>
        <w:t xml:space="preserve">, cuando éste está sentado en postura y acto de   OREN   </w:t>
      </w:r>
      <w:r w:rsidRPr="00D74D7E">
        <w:rPr>
          <w:rFonts w:ascii="Arial" w:hAnsi="Arial" w:cs="Arial"/>
          <w:b/>
          <w:szCs w:val="24"/>
        </w:rPr>
        <w:t>cotidiana</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firstLine="709"/>
        <w:rPr>
          <w:rFonts w:ascii="Arial" w:hAnsi="Arial" w:cs="Arial"/>
          <w:i/>
          <w:szCs w:val="24"/>
        </w:rPr>
      </w:pPr>
      <w:r w:rsidRPr="00D74D7E">
        <w:rPr>
          <w:rFonts w:ascii="Arial" w:hAnsi="Arial" w:cs="Arial"/>
          <w:szCs w:val="24"/>
        </w:rPr>
        <w:lastRenderedPageBreak/>
        <w:t xml:space="preserve">5. </w:t>
      </w:r>
      <w:r w:rsidRPr="00D74D7E">
        <w:rPr>
          <w:rFonts w:ascii="Arial" w:hAnsi="Arial" w:cs="Arial"/>
          <w:i/>
          <w:szCs w:val="24"/>
        </w:rPr>
        <w:t>Yo soy la vid;</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vosotros los sarmientos.</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El que permanece en mí y yo en él,</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ese da mucho fruto;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ab/>
        <w:t>porque separados de mí no podéis hacer nada.</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soy la máxima Elevación. Activado por el </w:t>
      </w:r>
      <w:r w:rsidRPr="00D74D7E">
        <w:rPr>
          <w:rFonts w:ascii="Arial" w:hAnsi="Arial" w:cs="Arial"/>
          <w:i/>
          <w:szCs w:val="24"/>
        </w:rPr>
        <w:t>orante</w:t>
      </w:r>
      <w:r w:rsidRPr="00D74D7E">
        <w:rPr>
          <w:rFonts w:ascii="Arial" w:hAnsi="Arial" w:cs="Arial"/>
          <w:szCs w:val="24"/>
        </w:rPr>
        <w:t>, produzco Elevación vibratoria  en la totalidad molecular del cuerpo del hombre.</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es la causa de la variable entálpica, la que lleva (eleva) a todas las corporaciones moleculares al </w:t>
      </w:r>
      <w:r w:rsidRPr="00D74D7E">
        <w:rPr>
          <w:rFonts w:ascii="Arial" w:hAnsi="Arial" w:cs="Arial"/>
          <w:i/>
          <w:szCs w:val="24"/>
        </w:rPr>
        <w:t>orden</w:t>
      </w:r>
      <w:r w:rsidRPr="00D74D7E">
        <w:rPr>
          <w:rFonts w:ascii="Arial" w:hAnsi="Arial" w:cs="Arial"/>
          <w:szCs w:val="24"/>
        </w:rPr>
        <w:t xml:space="preserve">; y la que tiene el poder Oculto de volver a formar lo que estaba de-formándose dentro del cuerpo. Es decir, que el poder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 el que vuelve a poner en </w:t>
      </w:r>
      <w:r w:rsidRPr="00D74D7E">
        <w:rPr>
          <w:rFonts w:ascii="Arial" w:hAnsi="Arial" w:cs="Arial"/>
          <w:i/>
          <w:szCs w:val="24"/>
        </w:rPr>
        <w:t>orden</w:t>
      </w:r>
      <w:r w:rsidRPr="00D74D7E">
        <w:rPr>
          <w:rFonts w:ascii="Arial" w:hAnsi="Arial" w:cs="Arial"/>
          <w:szCs w:val="24"/>
        </w:rPr>
        <w:t xml:space="preserve"> el código que estaba desordenándose, tanto sea un código del cuerpo denso como por poner un ejemplo: los riñones; como una organización del cuerpo </w:t>
      </w:r>
      <w:r>
        <w:rPr>
          <w:rFonts w:ascii="Arial" w:hAnsi="Arial" w:cs="Arial"/>
          <w:szCs w:val="24"/>
        </w:rPr>
        <w:t>etéreo</w:t>
      </w:r>
      <w:r w:rsidRPr="00D74D7E">
        <w:rPr>
          <w:rFonts w:ascii="Arial" w:hAnsi="Arial" w:cs="Arial"/>
          <w:szCs w:val="24"/>
        </w:rPr>
        <w:t xml:space="preserve">, por poner un ejemplo: el código </w:t>
      </w:r>
      <w:r w:rsidRPr="00D74D7E">
        <w:rPr>
          <w:rFonts w:ascii="Arial" w:hAnsi="Arial" w:cs="Arial"/>
          <w:i/>
          <w:szCs w:val="24"/>
        </w:rPr>
        <w:t>debilidad-Fortaleza</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Luego de la</w:t>
      </w:r>
      <w:r>
        <w:rPr>
          <w:rFonts w:ascii="Arial" w:hAnsi="Arial" w:cs="Arial"/>
          <w:szCs w:val="24"/>
        </w:rPr>
        <w:t xml:space="preserve"> OREN ,</w:t>
      </w:r>
      <w:r w:rsidRPr="00D74D7E">
        <w:rPr>
          <w:rFonts w:ascii="Arial" w:hAnsi="Arial" w:cs="Arial"/>
          <w:szCs w:val="24"/>
        </w:rPr>
        <w:t xml:space="preserve"> en estado de Elevación este código citado últimamente, se ha convertido en </w:t>
      </w:r>
      <w:r w:rsidRPr="00D74D7E">
        <w:rPr>
          <w:rFonts w:ascii="Arial" w:hAnsi="Arial" w:cs="Arial"/>
          <w:i/>
          <w:szCs w:val="24"/>
        </w:rPr>
        <w:t>Fortaleza</w:t>
      </w:r>
      <w:r w:rsidRPr="00D74D7E">
        <w:rPr>
          <w:rFonts w:ascii="Arial" w:hAnsi="Arial" w:cs="Arial"/>
          <w:szCs w:val="24"/>
        </w:rPr>
        <w:t xml:space="preserve">; obedeciendo a la tendencia a la </w:t>
      </w:r>
      <w:r w:rsidRPr="00D74D7E">
        <w:rPr>
          <w:rFonts w:ascii="Arial" w:hAnsi="Arial" w:cs="Arial"/>
          <w:i/>
          <w:szCs w:val="24"/>
        </w:rPr>
        <w:t>vida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Yo, el poder Oculto Salvador</w:t>
      </w:r>
      <w:r>
        <w:rPr>
          <w:rFonts w:ascii="Arial" w:hAnsi="Arial" w:cs="Arial"/>
          <w:szCs w:val="24"/>
        </w:rPr>
        <w:t xml:space="preserve"> Molecular</w:t>
      </w:r>
      <w:r w:rsidRPr="00D74D7E">
        <w:rPr>
          <w:rFonts w:ascii="Arial" w:hAnsi="Arial" w:cs="Arial"/>
          <w:szCs w:val="24"/>
        </w:rPr>
        <w:t xml:space="preserve">, soy la </w:t>
      </w:r>
      <w:r w:rsidRPr="00D74D7E">
        <w:rPr>
          <w:rFonts w:ascii="Arial" w:hAnsi="Arial" w:cs="Arial"/>
          <w:i/>
          <w:szCs w:val="24"/>
        </w:rPr>
        <w:t>vida;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Centros Energéticos son los que necesitan estar en común-unión conmigo para recibir/la </w:t>
      </w:r>
      <w:r w:rsidRPr="00D74D7E">
        <w:rPr>
          <w:rFonts w:ascii="Arial" w:hAnsi="Arial" w:cs="Arial"/>
          <w:b/>
          <w:szCs w:val="24"/>
        </w:rPr>
        <w:t>vida</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Solo de esta manera, en esa</w:t>
      </w:r>
      <w:r w:rsidRPr="00D74D7E">
        <w:rPr>
          <w:rFonts w:ascii="Arial" w:hAnsi="Arial" w:cs="Arial"/>
          <w:b/>
          <w:szCs w:val="24"/>
        </w:rPr>
        <w:t xml:space="preserve"> común-un-unión, </w:t>
      </w:r>
      <w:r w:rsidRPr="00D74D7E">
        <w:rPr>
          <w:rFonts w:ascii="Arial" w:hAnsi="Arial" w:cs="Arial"/>
          <w:szCs w:val="24"/>
        </w:rPr>
        <w:t xml:space="preserve">se verán los frutos en los cuerpos denso y </w:t>
      </w:r>
      <w:r>
        <w:rPr>
          <w:rFonts w:ascii="Arial" w:hAnsi="Arial" w:cs="Arial"/>
          <w:szCs w:val="24"/>
        </w:rPr>
        <w:t>etéreo</w:t>
      </w:r>
      <w:r w:rsidRPr="00D74D7E">
        <w:rPr>
          <w:rFonts w:ascii="Arial" w:hAnsi="Arial" w:cs="Arial"/>
          <w:szCs w:val="24"/>
        </w:rPr>
        <w:t xml:space="preserve">: </w:t>
      </w:r>
      <w:smartTag w:uri="urn:schemas-microsoft-com:office:smarttags" w:element="PersonName">
        <w:smartTagPr>
          <w:attr w:name="ProductID" w:val="la Salud"/>
        </w:smartTagPr>
        <w:r w:rsidRPr="00D74D7E">
          <w:rPr>
            <w:rFonts w:ascii="Arial" w:hAnsi="Arial" w:cs="Arial"/>
            <w:szCs w:val="24"/>
          </w:rPr>
          <w:t>la Salud</w:t>
        </w:r>
      </w:smartTag>
      <w:r w:rsidRPr="00D74D7E">
        <w:rPr>
          <w:rFonts w:ascii="Arial" w:hAnsi="Arial" w:cs="Arial"/>
          <w:szCs w:val="24"/>
        </w:rPr>
        <w:t xml:space="preserve">, </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la Fortaleza</w:t>
        </w:r>
      </w:smartTag>
      <w:r w:rsidRPr="00D74D7E">
        <w:rPr>
          <w:rFonts w:ascii="Arial" w:hAnsi="Arial" w:cs="Arial"/>
          <w:szCs w:val="24"/>
        </w:rPr>
        <w:t xml:space="preserve">, el Discernimiento, </w:t>
      </w:r>
      <w:smartTag w:uri="urn:schemas-microsoft-com:office:smarttags" w:element="PersonName">
        <w:smartTagPr>
          <w:attr w:name="ProductID" w:val="la Ciencia"/>
        </w:smartTagPr>
        <w:r w:rsidRPr="00D74D7E">
          <w:rPr>
            <w:rFonts w:ascii="Arial" w:hAnsi="Arial" w:cs="Arial"/>
            <w:szCs w:val="24"/>
          </w:rPr>
          <w:t>la Ciencia</w:t>
        </w:r>
      </w:smartTag>
      <w:r w:rsidRPr="00D74D7E">
        <w:rPr>
          <w:rFonts w:ascii="Arial" w:hAnsi="Arial" w:cs="Arial"/>
          <w:szCs w:val="24"/>
        </w:rPr>
        <w:t xml:space="preserve">, </w:t>
      </w:r>
      <w:smartTag w:uri="urn:schemas-microsoft-com:office:smarttags" w:element="PersonName">
        <w:smartTagPr>
          <w:attr w:name="ProductID" w:val="la Humildad"/>
        </w:smartTagPr>
        <w:r w:rsidRPr="00D74D7E">
          <w:rPr>
            <w:rFonts w:ascii="Arial" w:hAnsi="Arial" w:cs="Arial"/>
            <w:szCs w:val="24"/>
          </w:rPr>
          <w:t>la Humildad</w:t>
        </w:r>
      </w:smartTag>
      <w:r w:rsidRPr="00D74D7E">
        <w:rPr>
          <w:rFonts w:ascii="Arial" w:hAnsi="Arial" w:cs="Arial"/>
          <w:szCs w:val="24"/>
        </w:rPr>
        <w:t xml:space="preserve">, el Amor, etc., que llegan a madurar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Porque ningún Centro Energético dentro del cuerpo puede producir frutos sin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el Poder Oculto Salvador, el Cripto Jesús, produce).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6. </w:t>
      </w:r>
      <w:r w:rsidRPr="00D74D7E">
        <w:rPr>
          <w:rFonts w:ascii="Arial" w:hAnsi="Arial" w:cs="Arial"/>
          <w:i/>
          <w:szCs w:val="24"/>
        </w:rPr>
        <w:t>Si alguno no permanece en mí, es arrojado fuera, como el sarmiento, y se seca;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luego los recogen, los echan al fuego y arden.</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alguien por falta de   OREN   </w:t>
      </w:r>
      <w:r w:rsidRPr="00D74D7E">
        <w:rPr>
          <w:rFonts w:ascii="Arial" w:hAnsi="Arial" w:cs="Arial"/>
          <w:b/>
          <w:szCs w:val="24"/>
        </w:rPr>
        <w:t>cotidiana,</w:t>
      </w:r>
      <w:r w:rsidRPr="00D74D7E">
        <w:rPr>
          <w:rFonts w:ascii="Arial" w:hAnsi="Arial" w:cs="Arial"/>
          <w:szCs w:val="24"/>
        </w:rPr>
        <w:t xml:space="preserve"> no perdura en estado de Elevación, se precipitará fuera de ella y caerá en la degradación energética que tiende a la </w:t>
      </w:r>
      <w:r w:rsidRPr="00D74D7E">
        <w:rPr>
          <w:rFonts w:ascii="Arial" w:hAnsi="Arial" w:cs="Arial"/>
          <w:szCs w:val="24"/>
        </w:rPr>
        <w:lastRenderedPageBreak/>
        <w:t xml:space="preserve">desestructuración y a la consumición (sumido, </w:t>
      </w:r>
      <w:r w:rsidRPr="00D74D7E">
        <w:rPr>
          <w:rFonts w:ascii="Arial" w:hAnsi="Arial" w:cs="Arial"/>
          <w:i/>
          <w:szCs w:val="24"/>
        </w:rPr>
        <w:t>seco</w:t>
      </w:r>
      <w:r w:rsidRPr="00D74D7E">
        <w:rPr>
          <w:rFonts w:ascii="Arial" w:hAnsi="Arial" w:cs="Arial"/>
          <w:szCs w:val="24"/>
        </w:rPr>
        <w:t xml:space="preserve">; sin alimento (aliento), esto es, sin </w:t>
      </w:r>
      <w:r w:rsidRPr="00D74D7E">
        <w:rPr>
          <w:rFonts w:ascii="Arial" w:hAnsi="Arial" w:cs="Arial"/>
          <w:i/>
          <w:szCs w:val="24"/>
        </w:rPr>
        <w:t xml:space="preserve">spiro </w:t>
      </w:r>
      <w:r w:rsidRPr="00D74D7E">
        <w:rPr>
          <w:rFonts w:ascii="Arial" w:hAnsi="Arial" w:cs="Arial"/>
          <w:szCs w:val="24"/>
        </w:rPr>
        <w:t>(aliento).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Luego de  que los códigos estén recogidos en sí mismos, sin alimento, si se</w:t>
      </w:r>
      <w:r>
        <w:rPr>
          <w:rFonts w:ascii="Arial" w:hAnsi="Arial" w:cs="Arial"/>
          <w:szCs w:val="24"/>
        </w:rPr>
        <w:t xml:space="preserve"> sientan en postura y acto de </w:t>
      </w:r>
      <w:r w:rsidRPr="00D74D7E">
        <w:rPr>
          <w:rFonts w:ascii="Arial" w:hAnsi="Arial" w:cs="Arial"/>
          <w:szCs w:val="24"/>
        </w:rPr>
        <w:t>OREN se eleva el grado de vibración molecular, produciendo la variable generada por el calor y el esfuerzo (ardor).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versículo -según Mateo 3.10-, encierra concretamente  la enseñanza de que todo cuerpo sin energía, que no da los frutos espirituales de </w:t>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i/>
          <w:szCs w:val="24"/>
        </w:rPr>
        <w:t xml:space="preserve">, </w:t>
      </w:r>
      <w:smartTag w:uri="urn:schemas-microsoft-com:office:smarttags" w:element="PersonName">
        <w:smartTagPr>
          <w:attr w:name="ProductID" w:val="la Salud"/>
        </w:smartTagPr>
        <w:r w:rsidRPr="00D74D7E">
          <w:rPr>
            <w:rFonts w:ascii="Arial" w:hAnsi="Arial" w:cs="Arial"/>
            <w:i/>
            <w:szCs w:val="24"/>
          </w:rPr>
          <w:t>la Salud</w:t>
        </w:r>
      </w:smartTag>
      <w:r w:rsidRPr="00D74D7E">
        <w:rPr>
          <w:rFonts w:ascii="Arial" w:hAnsi="Arial" w:cs="Arial"/>
          <w:i/>
          <w:szCs w:val="24"/>
        </w:rPr>
        <w:t xml:space="preserve">, </w:t>
      </w:r>
      <w:smartTag w:uri="urn:schemas-microsoft-com:office:smarttags" w:element="PersonName">
        <w:smartTagPr>
          <w:attr w:name="ProductID" w:val="la Fortaleza"/>
        </w:smartTagPr>
        <w:r w:rsidRPr="00D74D7E">
          <w:rPr>
            <w:rFonts w:ascii="Arial" w:hAnsi="Arial" w:cs="Arial"/>
            <w:i/>
            <w:szCs w:val="24"/>
          </w:rPr>
          <w:t>la Fortaleza</w:t>
        </w:r>
      </w:smartTag>
      <w:r w:rsidRPr="00D74D7E">
        <w:rPr>
          <w:rFonts w:ascii="Arial" w:hAnsi="Arial" w:cs="Arial"/>
          <w:i/>
          <w:szCs w:val="24"/>
        </w:rPr>
        <w:t>, el Discernimiento, el Amor, etc,</w:t>
      </w:r>
      <w:r w:rsidRPr="00D74D7E">
        <w:rPr>
          <w:rFonts w:ascii="Arial" w:hAnsi="Arial" w:cs="Arial"/>
          <w:szCs w:val="24"/>
        </w:rPr>
        <w:t xml:space="preserve"> es porque no ha sido elevado por el  Cripto Jesús, el poder Oculto Salvador.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puede cortarse esta situación de raíz- desde el chakra radical, el primero en colmarse-, sentándose en el</w:t>
      </w:r>
      <w:r>
        <w:rPr>
          <w:rFonts w:ascii="Arial" w:hAnsi="Arial" w:cs="Arial"/>
          <w:szCs w:val="24"/>
        </w:rPr>
        <w:t xml:space="preserve"> fuego de Elevación que es la </w:t>
      </w:r>
      <w:r w:rsidRPr="00D74D7E">
        <w:rPr>
          <w:rFonts w:ascii="Arial" w:hAnsi="Arial" w:cs="Arial"/>
          <w:szCs w:val="24"/>
        </w:rPr>
        <w:t>OREN.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Todo árbol humano que no da frutos, ten</w:t>
      </w:r>
      <w:r>
        <w:rPr>
          <w:rFonts w:ascii="Arial" w:hAnsi="Arial" w:cs="Arial"/>
          <w:szCs w:val="24"/>
        </w:rPr>
        <w:t>drá que terminar en el fuego (OREN</w:t>
      </w:r>
      <w:r w:rsidRPr="00D74D7E">
        <w:rPr>
          <w:rFonts w:ascii="Arial" w:hAnsi="Arial" w:cs="Arial"/>
          <w:szCs w:val="24"/>
        </w:rPr>
        <w:t>) para tener el poder de darlos.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Este poder energético omnipotente, omnigenético, omnisciente, está Oculto, Cripto en el cuerpo de la humanidad individual y en consecuencia, en el cuerpo de la humanidad  colectiva.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Necesariamente debe ser activado haciendo uso de la </w:t>
      </w:r>
      <w:r w:rsidRPr="00D74D7E">
        <w:rPr>
          <w:rFonts w:ascii="Arial" w:hAnsi="Arial" w:cs="Arial"/>
          <w:i/>
          <w:szCs w:val="24"/>
        </w:rPr>
        <w:t xml:space="preserve">voluntad </w:t>
      </w:r>
      <w:r>
        <w:rPr>
          <w:rFonts w:ascii="Arial" w:hAnsi="Arial" w:cs="Arial"/>
          <w:szCs w:val="24"/>
        </w:rPr>
        <w:t xml:space="preserve"> para sentarse en  OREN ,</w:t>
      </w:r>
      <w:r w:rsidRPr="00D74D7E">
        <w:rPr>
          <w:rFonts w:ascii="Arial" w:hAnsi="Arial" w:cs="Arial"/>
          <w:szCs w:val="24"/>
        </w:rPr>
        <w:t xml:space="preserve"> la postura de activación, de altísima vibración producida por la energía dentro del cuerpo. </w:t>
      </w:r>
    </w:p>
    <w:p w:rsidR="00783EFB" w:rsidRPr="00D74D7E" w:rsidRDefault="00783EFB" w:rsidP="00783EFB">
      <w:pPr>
        <w:pStyle w:val="Corpodetexto21"/>
        <w:spacing w:after="0" w:line="360" w:lineRule="auto"/>
        <w:ind w:left="1418"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7. </w:t>
      </w:r>
      <w:r w:rsidRPr="00D74D7E">
        <w:rPr>
          <w:rFonts w:ascii="Arial" w:hAnsi="Arial" w:cs="Arial"/>
          <w:i/>
          <w:szCs w:val="24"/>
        </w:rPr>
        <w:t>Si permanecéis en mí,</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y mis palabras permanecen en vosotros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pedid lo que queráis</w:t>
      </w:r>
    </w:p>
    <w:p w:rsidR="00783EFB" w:rsidRPr="00D74D7E" w:rsidRDefault="00783EFB" w:rsidP="00783EFB">
      <w:pPr>
        <w:pStyle w:val="Corpodetexto21"/>
        <w:spacing w:after="0" w:line="360" w:lineRule="auto"/>
        <w:ind w:left="851" w:right="4"/>
        <w:rPr>
          <w:rFonts w:ascii="Arial" w:hAnsi="Arial" w:cs="Arial"/>
          <w:szCs w:val="24"/>
        </w:rPr>
      </w:pPr>
      <w:r w:rsidRPr="00D74D7E">
        <w:rPr>
          <w:rFonts w:ascii="Arial" w:hAnsi="Arial" w:cs="Arial"/>
          <w:i/>
          <w:szCs w:val="24"/>
        </w:rPr>
        <w:t>y lo conseguiréis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todos los chakras permanecen colmados en mi mismo estado de Elevación y el de mis descargas energéticas-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de Dios-,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y estas Palabras perduran en los Centros Energéticos, es porque están sen</w:t>
      </w:r>
      <w:r>
        <w:rPr>
          <w:rFonts w:ascii="Arial" w:hAnsi="Arial" w:cs="Arial"/>
          <w:szCs w:val="24"/>
        </w:rPr>
        <w:t>tados en postura y acto de OREN</w:t>
      </w:r>
      <w:r w:rsidRPr="00D74D7E">
        <w:rPr>
          <w:rFonts w:ascii="Arial" w:hAnsi="Arial" w:cs="Arial"/>
          <w:szCs w:val="24"/>
        </w:rPr>
        <w:t xml:space="preserve"> . Pidan solo en esta postura de OREN con espíritu sin objeto- con Fe-, dejando actuar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Inteligente que fluirá en el código que necesite ordenamiento (lo que queráis), que necesite elevación y se ordenará, se elevará y seguiréis - con-seguiréis- el poder Jesús Cripto, activado)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8. </w:t>
      </w:r>
      <w:r w:rsidRPr="00D74D7E">
        <w:rPr>
          <w:rFonts w:ascii="Arial" w:hAnsi="Arial" w:cs="Arial"/>
          <w:i/>
          <w:szCs w:val="24"/>
        </w:rPr>
        <w:t xml:space="preserve">La gloria de mi Padre está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en que deis mucho fruto,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lastRenderedPageBreak/>
        <w:t>y seáis mis discípulos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efusión máxima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está en el Cerebro, se produce cuando ustedes, los Centros Energéticos distribuyen en todos los códigos  del cuerpo multicódigo todo el poder Cripto Jesús conque los he colmado, de manera que ustedes los colmen a su vez con mi poder  y los códigos que antes se manifestaban como </w:t>
      </w:r>
      <w:r w:rsidRPr="00D74D7E">
        <w:rPr>
          <w:rFonts w:ascii="Arial" w:hAnsi="Arial" w:cs="Arial"/>
          <w:i/>
          <w:szCs w:val="24"/>
        </w:rPr>
        <w:t xml:space="preserve">enfermedad, duda, debilidad, egoísmo, </w:t>
      </w:r>
      <w:r w:rsidRPr="00D74D7E">
        <w:rPr>
          <w:rFonts w:ascii="Arial" w:hAnsi="Arial" w:cs="Arial"/>
          <w:szCs w:val="24"/>
        </w:rPr>
        <w:t xml:space="preserve">se manifiesten luego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como </w:t>
      </w:r>
      <w:r w:rsidRPr="00D74D7E">
        <w:rPr>
          <w:rFonts w:ascii="Arial" w:hAnsi="Arial" w:cs="Arial"/>
          <w:i/>
          <w:szCs w:val="24"/>
        </w:rPr>
        <w:t xml:space="preserve">Salud, Discernimiento, Fortaleza, Amor, </w:t>
      </w:r>
      <w:r w:rsidRPr="00D74D7E">
        <w:rPr>
          <w:rFonts w:ascii="Arial" w:hAnsi="Arial" w:cs="Arial"/>
          <w:szCs w:val="24"/>
        </w:rPr>
        <w:t xml:space="preserve">es decir cuando hayan disciplinado- colocado en el punto justo de Elevación- a la totalidad de las agrupaciones moleculares del cuerpo denso como del </w:t>
      </w:r>
      <w:r>
        <w:rPr>
          <w:rFonts w:ascii="Arial" w:hAnsi="Arial" w:cs="Arial"/>
          <w:szCs w:val="24"/>
        </w:rPr>
        <w:t>etéreo</w:t>
      </w:r>
      <w:r w:rsidRPr="00D74D7E">
        <w:rPr>
          <w:rFonts w:ascii="Arial" w:hAnsi="Arial" w:cs="Arial"/>
          <w:szCs w:val="24"/>
        </w:rPr>
        <w:t>: el pueblo. Por  esta razón son los discípulos, los alumnos de mi disciplina.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Cerebro, el Padre, me pasa su poder Elevador-Ordenador a mí, a través del bulbo raquídeo.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Yo, les paso el poder Elevador Ordenador-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de Dios- a ustedes. Ustedes pasan el poder Elevador ordenador a los órganos del cuerpo denso y del cuerpo </w:t>
      </w:r>
      <w:r>
        <w:rPr>
          <w:rFonts w:ascii="Arial" w:hAnsi="Arial" w:cs="Arial"/>
          <w:szCs w:val="24"/>
        </w:rPr>
        <w:t>etéreo</w:t>
      </w:r>
      <w:r w:rsidRPr="00D74D7E">
        <w:rPr>
          <w:rFonts w:ascii="Arial" w:hAnsi="Arial" w:cs="Arial"/>
          <w:szCs w:val="24"/>
        </w:rPr>
        <w:t xml:space="preserve">, las diferentes agrupaciones moleculares, quedando yo, el Cripto manifestado en la totalidad del cuerpo del </w:t>
      </w:r>
      <w:r w:rsidRPr="00D74D7E">
        <w:rPr>
          <w:rFonts w:ascii="Arial" w:hAnsi="Arial" w:cs="Arial"/>
          <w:i/>
          <w:szCs w:val="24"/>
        </w:rPr>
        <w:t>orante</w:t>
      </w:r>
      <w:r w:rsidRPr="00D74D7E">
        <w:rPr>
          <w:rFonts w:ascii="Arial" w:hAnsi="Arial" w:cs="Arial"/>
          <w:szCs w:val="24"/>
        </w:rPr>
        <w:t xml:space="preserve">, antes hombre y ahora Hombre con mayúscula. De ahí la expresión </w:t>
      </w:r>
      <w:r w:rsidRPr="00D74D7E">
        <w:rPr>
          <w:rFonts w:ascii="Arial" w:hAnsi="Arial" w:cs="Arial"/>
          <w:i/>
          <w:szCs w:val="24"/>
        </w:rPr>
        <w:t>“el Cristo se hizo Hombre”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9. </w:t>
      </w:r>
      <w:r w:rsidRPr="00D74D7E">
        <w:rPr>
          <w:rFonts w:ascii="Arial" w:hAnsi="Arial" w:cs="Arial"/>
          <w:i/>
          <w:szCs w:val="24"/>
        </w:rPr>
        <w:t>Como el Padre me amó,</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yo también os he amado a vosotros,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permaneced en mi amor.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(Como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cerebral me proveyó de su Elevación, yo os he provisto de Elevación a ustedes, los Centros Energéticos.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Deben permanecer en Elevación).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10. </w:t>
      </w:r>
      <w:r w:rsidRPr="00D74D7E">
        <w:rPr>
          <w:rFonts w:ascii="Arial" w:hAnsi="Arial" w:cs="Arial"/>
          <w:i/>
          <w:szCs w:val="24"/>
        </w:rPr>
        <w:t>Si guardáis mis mandamientos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permaneceréis en mi amor,</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como yo he guardado los mandamientos de mi Padre,</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y permanezco en su amor.</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(Concretamente </w:t>
      </w:r>
      <w:smartTag w:uri="urn:schemas-microsoft-com:office:smarttags" w:element="PersonName">
        <w:smartTagPr>
          <w:attr w:name="ProductID" w:val="la Vibraci￳n"/>
        </w:smartTagPr>
        <w:r w:rsidRPr="00D74D7E">
          <w:rPr>
            <w:rFonts w:ascii="Arial" w:hAnsi="Arial" w:cs="Arial"/>
            <w:szCs w:val="24"/>
          </w:rPr>
          <w:t xml:space="preserve">la </w:t>
        </w:r>
        <w:r w:rsidRPr="00D74D7E">
          <w:rPr>
            <w:rFonts w:ascii="Arial" w:hAnsi="Arial" w:cs="Arial"/>
            <w:b/>
            <w:szCs w:val="24"/>
          </w:rPr>
          <w:t>Vibración</w:t>
        </w:r>
      </w:smartTag>
      <w:r w:rsidRPr="00D74D7E">
        <w:rPr>
          <w:rFonts w:ascii="Arial" w:hAnsi="Arial" w:cs="Arial"/>
          <w:b/>
          <w:szCs w:val="24"/>
        </w:rPr>
        <w:t xml:space="preserve"> </w:t>
      </w:r>
      <w:r w:rsidRPr="00D74D7E">
        <w:rPr>
          <w:rFonts w:ascii="Arial" w:hAnsi="Arial" w:cs="Arial"/>
          <w:szCs w:val="24"/>
        </w:rPr>
        <w:t xml:space="preserve">elevadísima, la “Elevación” energética, es decir,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“Superior”, es el estado </w:t>
      </w:r>
      <w:r w:rsidRPr="00D74D7E">
        <w:rPr>
          <w:rFonts w:ascii="Arial" w:hAnsi="Arial" w:cs="Arial"/>
          <w:b/>
          <w:szCs w:val="24"/>
        </w:rPr>
        <w:t xml:space="preserve">vibratorio elevadísimo </w:t>
      </w:r>
      <w:r w:rsidRPr="00D74D7E">
        <w:rPr>
          <w:rFonts w:ascii="Arial" w:hAnsi="Arial" w:cs="Arial"/>
          <w:szCs w:val="24"/>
        </w:rPr>
        <w:t xml:space="preserve">molecular en que se </w:t>
      </w:r>
      <w:r w:rsidRPr="00D74D7E">
        <w:rPr>
          <w:rFonts w:ascii="Arial" w:hAnsi="Arial" w:cs="Arial"/>
          <w:szCs w:val="24"/>
        </w:rPr>
        <w:lastRenderedPageBreak/>
        <w:t>manifiestan en el campo fenoménico y en el sutil, todas las perfecciones, los mandamientos, esto es, todos los órdenes.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estado perfecto, original de cualquier código/hombre, es  alcanzado sólo por el estado de Elevación total de la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el estado de su altísima vibración original todos los códigos/hombre son perfectos.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Son perfectos antes de ingresar en el estado de </w:t>
      </w:r>
      <w:r w:rsidRPr="00D74D7E">
        <w:rPr>
          <w:rFonts w:ascii="Arial" w:hAnsi="Arial" w:cs="Arial"/>
          <w:i/>
          <w:szCs w:val="24"/>
        </w:rPr>
        <w:t>conciencia</w:t>
      </w:r>
      <w:r w:rsidRPr="00D74D7E">
        <w:rPr>
          <w:rFonts w:ascii="Arial" w:hAnsi="Arial" w:cs="Arial"/>
          <w:szCs w:val="24"/>
        </w:rPr>
        <w:t xml:space="preserve">.. Antes de nacer, mientras permanecen en el vientre materno, tienen el grado </w:t>
      </w:r>
      <w:r w:rsidRPr="00D74D7E">
        <w:rPr>
          <w:rFonts w:ascii="Arial" w:hAnsi="Arial" w:cs="Arial"/>
          <w:i/>
          <w:szCs w:val="24"/>
        </w:rPr>
        <w:t>justo</w:t>
      </w:r>
      <w:r w:rsidRPr="00D74D7E">
        <w:rPr>
          <w:rFonts w:ascii="Arial" w:hAnsi="Arial" w:cs="Arial"/>
          <w:szCs w:val="24"/>
        </w:rPr>
        <w:t xml:space="preserve"> de elevación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Con el ingreso al estado de </w:t>
      </w:r>
      <w:r w:rsidRPr="00D74D7E">
        <w:rPr>
          <w:rFonts w:ascii="Arial" w:hAnsi="Arial" w:cs="Arial"/>
          <w:i/>
          <w:szCs w:val="24"/>
        </w:rPr>
        <w:t xml:space="preserve">conciencia </w:t>
      </w:r>
      <w:r w:rsidRPr="00D74D7E">
        <w:rPr>
          <w:rFonts w:ascii="Arial" w:hAnsi="Arial" w:cs="Arial"/>
          <w:szCs w:val="24"/>
        </w:rPr>
        <w:t xml:space="preserve"> comienzan a funcionar las bocas de pérdida de energía, es decir, los deseos, los sentidos y la razón- cada uno de ellos en forma progresiva.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Originalmente cada código se encuentra en el </w:t>
      </w:r>
      <w:r w:rsidRPr="00D74D7E">
        <w:rPr>
          <w:rFonts w:ascii="Arial" w:hAnsi="Arial" w:cs="Arial"/>
          <w:i/>
          <w:szCs w:val="24"/>
        </w:rPr>
        <w:t>justo</w:t>
      </w:r>
      <w:r w:rsidRPr="00D74D7E">
        <w:rPr>
          <w:rFonts w:ascii="Arial" w:hAnsi="Arial" w:cs="Arial"/>
          <w:szCs w:val="24"/>
        </w:rPr>
        <w:t xml:space="preserve">  grado de Elevación, sin un ápice de degradación. Está en orden molecular tal como lo ha “ordenado”, lo ha “mandado”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orden logrado merced a su atributo principal: </w:t>
      </w:r>
      <w:smartTag w:uri="urn:schemas-microsoft-com:office:smarttags" w:element="PersonName">
        <w:smartTagPr>
          <w:attr w:name="ProductID" w:val="la Vibraci￳n"/>
        </w:smartTagPr>
        <w:r w:rsidRPr="00D74D7E">
          <w:rPr>
            <w:rFonts w:ascii="Arial" w:hAnsi="Arial" w:cs="Arial"/>
            <w:szCs w:val="24"/>
          </w:rPr>
          <w:t xml:space="preserve">la </w:t>
        </w:r>
        <w:r w:rsidRPr="00D74D7E">
          <w:rPr>
            <w:rFonts w:ascii="Arial" w:hAnsi="Arial" w:cs="Arial"/>
            <w:b/>
            <w:szCs w:val="24"/>
          </w:rPr>
          <w:t>Vibración</w:t>
        </w:r>
      </w:smartTag>
      <w:r w:rsidRPr="00D74D7E">
        <w:rPr>
          <w:rFonts w:ascii="Arial" w:hAnsi="Arial" w:cs="Arial"/>
          <w:b/>
          <w:szCs w:val="24"/>
        </w:rPr>
        <w:t xml:space="preserve">, </w:t>
      </w:r>
      <w:r w:rsidRPr="00D74D7E">
        <w:rPr>
          <w:rFonts w:ascii="Arial" w:hAnsi="Arial" w:cs="Arial"/>
          <w:szCs w:val="24"/>
        </w:rPr>
        <w:t xml:space="preserve">esto es, el estado de </w:t>
      </w:r>
      <w:r w:rsidRPr="00D74D7E">
        <w:rPr>
          <w:rFonts w:ascii="Arial" w:hAnsi="Arial" w:cs="Arial"/>
          <w:b/>
          <w:szCs w:val="24"/>
        </w:rPr>
        <w:t>Elevación</w:t>
      </w:r>
      <w:r w:rsidRPr="00D74D7E">
        <w:rPr>
          <w:rFonts w:ascii="Arial" w:hAnsi="Arial" w:cs="Arial"/>
          <w:szCs w:val="24"/>
        </w:rPr>
        <w:t xml:space="preserve"> vibratoria.</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en su altísima vibración y ya consumada </w:t>
      </w:r>
      <w:smartTag w:uri="urn:schemas-microsoft-com:office:smarttags" w:element="PersonName">
        <w:smartTagPr>
          <w:attr w:name="ProductID" w:val="la OREN"/>
        </w:smartTagPr>
        <w:r w:rsidRPr="00D74D7E">
          <w:rPr>
            <w:rFonts w:ascii="Arial" w:hAnsi="Arial" w:cs="Arial"/>
            <w:szCs w:val="24"/>
          </w:rPr>
          <w:t xml:space="preserve">la </w:t>
        </w:r>
        <w:r w:rsidRPr="00D74D7E">
          <w:rPr>
            <w:rFonts w:ascii="Arial" w:hAnsi="Arial" w:cs="Arial"/>
            <w:b/>
            <w:szCs w:val="24"/>
          </w:rPr>
          <w:t>OREN</w:t>
        </w:r>
      </w:smartTag>
      <w:r w:rsidRPr="00D74D7E">
        <w:rPr>
          <w:rFonts w:ascii="Arial" w:hAnsi="Arial" w:cs="Arial"/>
          <w:szCs w:val="24"/>
        </w:rPr>
        <w:t xml:space="preserve">   “manda” a la humanidad individual que la practica, a través del chakra coronario cerebral, la </w:t>
      </w:r>
      <w:r w:rsidRPr="00D74D7E">
        <w:rPr>
          <w:rFonts w:ascii="Arial" w:hAnsi="Arial" w:cs="Arial"/>
          <w:b/>
          <w:szCs w:val="24"/>
        </w:rPr>
        <w:t>ración</w:t>
      </w:r>
      <w:r w:rsidRPr="00D74D7E">
        <w:rPr>
          <w:rFonts w:ascii="Arial" w:hAnsi="Arial" w:cs="Arial"/>
          <w:szCs w:val="24"/>
        </w:rPr>
        <w:t xml:space="preserve"> de energía omnigenética, omnipotente, omnipresente que tiene la capacidad de propiciar, es decir de ir recreando, en virtud de su capacidad omnigenética, cada uno de los códigos/órganos individuales proporcionándoles lo que corresponde a su esencia, lo que le es “propio”.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Cada código/órgano, entre los casi infinitos que podemos enumerar- corazón, hígado, neuronas, células sanguíneas, moléculas, partículas que conforman el cuerpo denso-, cada uno, es un “mandamiento”,  un ordenamiento perfecto, es un envío de su energía elevadora cerebral con sus poderes codificadores, ordenadores, omnigenéticos y “propiciantes”, esto es, le insufla, le manda a cada código molecular lo que le es “propio”, lo que corresponde a su particular esencia.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esta Energía Superior cerebral no solamente “manda” su energía codificadora, ordenadora al cuerpo denso.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“Manda” su energía al cuerpo </w:t>
      </w:r>
      <w:r>
        <w:rPr>
          <w:rFonts w:ascii="Arial" w:hAnsi="Arial" w:cs="Arial"/>
          <w:szCs w:val="24"/>
        </w:rPr>
        <w:t>etéreo</w:t>
      </w:r>
      <w:r w:rsidRPr="00D74D7E">
        <w:rPr>
          <w:rFonts w:ascii="Arial" w:hAnsi="Arial" w:cs="Arial"/>
          <w:szCs w:val="24"/>
        </w:rPr>
        <w:t xml:space="preserve"> donde son creados de la misma manera los órganos espirituales que funcionan acordes cada uno de ellos, con cada uno de los infinitos códigos/órganos  del cuerpo denso</w:t>
      </w:r>
      <w:r w:rsidRPr="00D74D7E">
        <w:rPr>
          <w:rFonts w:ascii="Arial" w:hAnsi="Arial" w:cs="Arial"/>
          <w:b/>
          <w:szCs w:val="24"/>
        </w:rPr>
        <w:t>.</w:t>
      </w:r>
      <w:r w:rsidRPr="00D74D7E">
        <w:rPr>
          <w:rFonts w:ascii="Arial" w:hAnsi="Arial" w:cs="Arial"/>
          <w:szCs w:val="24"/>
        </w:rPr>
        <w:t xml:space="preserve"> En la creación de estos códigos,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ejerce los mismos poderes que en la creación de los códigos del cuerpo denso: la omnipotencia, la omnipresencia, la omnigénesis, la omnisciencia.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Todos los códigos en óptimo grado vibratorio, es decir, en estado de Elevación, son en sí mismos los “mandamientos” de la energía Superior-Dios, los Mandamientos de </w:t>
      </w:r>
      <w:smartTag w:uri="urn:schemas-microsoft-com:office:smarttags" w:element="PersonName">
        <w:smartTagPr>
          <w:attr w:name="ProductID" w:val="la Ley"/>
        </w:smartTagPr>
        <w:r w:rsidRPr="00D74D7E">
          <w:rPr>
            <w:rFonts w:ascii="Arial" w:hAnsi="Arial" w:cs="Arial"/>
            <w:szCs w:val="24"/>
          </w:rPr>
          <w:t xml:space="preserve">la </w:t>
        </w:r>
        <w:r w:rsidRPr="00D74D7E">
          <w:rPr>
            <w:rFonts w:ascii="Arial" w:hAnsi="Arial" w:cs="Arial"/>
            <w:szCs w:val="24"/>
          </w:rPr>
          <w:lastRenderedPageBreak/>
          <w:t>Ley</w:t>
        </w:r>
      </w:smartTag>
      <w:r w:rsidRPr="00D74D7E">
        <w:rPr>
          <w:rFonts w:ascii="Arial" w:hAnsi="Arial" w:cs="Arial"/>
          <w:szCs w:val="24"/>
        </w:rPr>
        <w:t xml:space="preserve"> (No se está hablando de la “tabla de los Mandamientos” de Moisés del texto literal. Se está hablando de los flujos energéticos vibratorios - </w:t>
      </w:r>
      <w:r w:rsidRPr="00D74D7E">
        <w:rPr>
          <w:rFonts w:ascii="Arial" w:hAnsi="Arial" w:cs="Arial"/>
          <w:b/>
          <w:szCs w:val="24"/>
        </w:rPr>
        <w:t>raciones</w:t>
      </w:r>
      <w:r w:rsidRPr="00D74D7E">
        <w:rPr>
          <w:rFonts w:ascii="Arial" w:hAnsi="Arial" w:cs="Arial"/>
          <w:szCs w:val="24"/>
        </w:rPr>
        <w:t xml:space="preserve"> de </w:t>
      </w:r>
      <w:smartTag w:uri="urn:schemas-microsoft-com:office:smarttags" w:element="PersonName">
        <w:smartTagPr>
          <w:attr w:name="ProductID" w:val="La Vibraci￳n C￳smica-"/>
        </w:smartTagPr>
        <w:r w:rsidRPr="00D74D7E">
          <w:rPr>
            <w:rFonts w:ascii="Arial" w:hAnsi="Arial" w:cs="Arial"/>
            <w:b/>
            <w:szCs w:val="24"/>
          </w:rPr>
          <w:t>La Vib</w:t>
        </w:r>
        <w:r w:rsidRPr="00D74D7E">
          <w:rPr>
            <w:rFonts w:ascii="Arial" w:hAnsi="Arial" w:cs="Arial"/>
            <w:b/>
            <w:szCs w:val="24"/>
            <w:u w:val="single"/>
          </w:rPr>
          <w:t>ración</w:t>
        </w:r>
        <w:r w:rsidRPr="00D74D7E">
          <w:rPr>
            <w:rFonts w:ascii="Arial" w:hAnsi="Arial" w:cs="Arial"/>
            <w:b/>
            <w:szCs w:val="24"/>
          </w:rPr>
          <w:t xml:space="preserve"> Cósmica</w:t>
        </w:r>
        <w:r w:rsidRPr="00D74D7E">
          <w:rPr>
            <w:rFonts w:ascii="Arial" w:hAnsi="Arial" w:cs="Arial"/>
            <w:szCs w:val="24"/>
          </w:rPr>
          <w:t>-</w:t>
        </w:r>
      </w:smartTag>
      <w:r w:rsidRPr="00D74D7E">
        <w:rPr>
          <w:rFonts w:ascii="Arial" w:hAnsi="Arial" w:cs="Arial"/>
          <w:szCs w:val="24"/>
        </w:rPr>
        <w:t xml:space="preserve"> que naturalmente  “manda”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y el sistema sutil de chakras </w:t>
      </w:r>
      <w:r w:rsidRPr="00D74D7E">
        <w:rPr>
          <w:rFonts w:ascii="Arial" w:hAnsi="Arial" w:cs="Arial"/>
          <w:szCs w:val="24"/>
          <w:u w:val="single"/>
        </w:rPr>
        <w:t xml:space="preserve">pero que se manifiestan en su justo grado energético </w:t>
      </w:r>
      <w:r w:rsidRPr="00D74D7E">
        <w:rPr>
          <w:rFonts w:ascii="Arial" w:hAnsi="Arial" w:cs="Arial"/>
          <w:szCs w:val="24"/>
        </w:rPr>
        <w:t>siempre que la humanidad se siente en postura y acto de OREN cotidiana.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11. </w:t>
      </w:r>
      <w:r w:rsidRPr="00D74D7E">
        <w:rPr>
          <w:rFonts w:ascii="Arial" w:hAnsi="Arial" w:cs="Arial"/>
          <w:i/>
          <w:szCs w:val="24"/>
        </w:rPr>
        <w:t>Os he dicho esto,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para que mi gozo esté en vosotros,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y vuestro gozo sea colmado </w:t>
      </w:r>
      <w:r w:rsidRPr="00D74D7E">
        <w:rPr>
          <w:rFonts w:ascii="Arial" w:hAnsi="Arial" w:cs="Arial"/>
          <w:i/>
          <w:szCs w:val="24"/>
        </w:rPr>
        <w:tab/>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Elevador energético, Cripto Jesús, descarga su flujo energético-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que lo alimentó a través del bulbo raquídeo (</w:t>
      </w:r>
      <w:r w:rsidRPr="00D74D7E">
        <w:rPr>
          <w:rFonts w:ascii="Arial" w:hAnsi="Arial" w:cs="Arial"/>
          <w:i/>
          <w:szCs w:val="24"/>
        </w:rPr>
        <w:t>os he dicho esto...</w:t>
      </w:r>
      <w:r w:rsidRPr="00D74D7E">
        <w:rPr>
          <w:rFonts w:ascii="Arial" w:hAnsi="Arial" w:cs="Arial"/>
          <w:szCs w:val="24"/>
        </w:rPr>
        <w:t xml:space="preserve">)-, en el cuerpo del </w:t>
      </w:r>
      <w:r w:rsidRPr="00D74D7E">
        <w:rPr>
          <w:rFonts w:ascii="Arial" w:hAnsi="Arial" w:cs="Arial"/>
          <w:i/>
          <w:szCs w:val="24"/>
        </w:rPr>
        <w:t xml:space="preserve">orante, </w:t>
      </w:r>
      <w:r w:rsidRPr="00D74D7E">
        <w:rPr>
          <w:rFonts w:ascii="Arial" w:hAnsi="Arial" w:cs="Arial"/>
          <w:szCs w:val="24"/>
        </w:rPr>
        <w:t xml:space="preserve">para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es su exaltación, esté en todas y cada una de las moléculas. Y esta máxima Elevación vibratoria generada por el Ritual del Spiro-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sea transferida a todo el cuerpo molecular, que recién entonces será calmado de su sed de Elevación).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12. </w:t>
      </w:r>
      <w:r w:rsidRPr="00D74D7E">
        <w:rPr>
          <w:rFonts w:ascii="Arial" w:hAnsi="Arial" w:cs="Arial"/>
          <w:i/>
          <w:szCs w:val="24"/>
        </w:rPr>
        <w:t>Este es el mandamiento mío: que os améis los unos a los otros como yo os he amado.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(Yo,  “Cripto” Jesús- “Oculto” Elevador- soy el que les doy cumplimiento a ustedes los chakras y sus polaridades- los apóstoles del texto literal-. Les traspaso así el Amor, la más alta Elevación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Ya colmados de altísima Elevación vibratoria, así como ustedes fueron colmados de Amor por mí , así ustedes colmarán a todo órgano o cuerpo molecular que esté bajo su in-fluencia)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13. </w:t>
      </w:r>
      <w:r w:rsidRPr="00D74D7E">
        <w:rPr>
          <w:rFonts w:ascii="Arial" w:hAnsi="Arial" w:cs="Arial"/>
          <w:i/>
          <w:szCs w:val="24"/>
        </w:rPr>
        <w:t>Nadie tiene mayor amor que el que da su vida por sus amigos.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(Ningún poder energético es más elevado que aquél que por magnetismo entrega su Elevación a quienes lo necesitan, los amados (amigos). Lo que sucede en el interior del sistema sutil de chakras, con la práctica de la </w:t>
      </w:r>
      <w:r>
        <w:rPr>
          <w:rFonts w:ascii="Arial" w:hAnsi="Arial" w:cs="Arial"/>
          <w:szCs w:val="24"/>
        </w:rPr>
        <w:t>OREN ,</w:t>
      </w:r>
      <w:r w:rsidRPr="00D74D7E">
        <w:rPr>
          <w:rFonts w:ascii="Arial" w:hAnsi="Arial" w:cs="Arial"/>
          <w:szCs w:val="24"/>
        </w:rPr>
        <w:t xml:space="preserve"> sucede también en el mundo fenoménico.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el plano fenoménico es necesario magnetizarnos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para que, consumada ésta, podamos atraer la efusión</w:t>
      </w:r>
      <w:r>
        <w:rPr>
          <w:rFonts w:ascii="Arial" w:hAnsi="Arial" w:cs="Arial"/>
          <w:szCs w:val="24"/>
        </w:rPr>
        <w:t xml:space="preserve"> vibratoria cósmica y recién ent</w:t>
      </w:r>
      <w:r w:rsidRPr="00D74D7E">
        <w:rPr>
          <w:rFonts w:ascii="Arial" w:hAnsi="Arial" w:cs="Arial"/>
          <w:szCs w:val="24"/>
        </w:rPr>
        <w:t xml:space="preserve">onces, con </w:t>
      </w:r>
      <w:r w:rsidRPr="00D74D7E">
        <w:rPr>
          <w:rFonts w:ascii="Arial" w:hAnsi="Arial" w:cs="Arial"/>
          <w:szCs w:val="24"/>
        </w:rPr>
        <w:lastRenderedPageBreak/>
        <w:t xml:space="preserve">nuestra Elevación de frecuencia vibratoria, influir en el campo de </w:t>
      </w:r>
      <w:r w:rsidRPr="00D74D7E">
        <w:rPr>
          <w:rFonts w:ascii="Arial" w:hAnsi="Arial" w:cs="Arial"/>
          <w:i/>
          <w:szCs w:val="24"/>
        </w:rPr>
        <w:t xml:space="preserve">conciencia colectiva  </w:t>
      </w:r>
      <w:r>
        <w:rPr>
          <w:rFonts w:ascii="Arial" w:hAnsi="Arial" w:cs="Arial"/>
          <w:szCs w:val="24"/>
        </w:rPr>
        <w:t>ele</w:t>
      </w:r>
      <w:r w:rsidRPr="00D74D7E">
        <w:rPr>
          <w:rFonts w:ascii="Arial" w:hAnsi="Arial" w:cs="Arial"/>
          <w:szCs w:val="24"/>
        </w:rPr>
        <w:t xml:space="preserve">vando su vibración.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 aquél </w:t>
      </w:r>
      <w:r w:rsidRPr="00D74D7E">
        <w:rPr>
          <w:rFonts w:ascii="Arial" w:hAnsi="Arial" w:cs="Arial"/>
          <w:szCs w:val="24"/>
          <w:u w:val="single"/>
        </w:rPr>
        <w:t>ig</w:t>
      </w:r>
      <w:r w:rsidRPr="00D74D7E">
        <w:rPr>
          <w:rFonts w:ascii="Arial" w:hAnsi="Arial" w:cs="Arial"/>
          <w:i/>
          <w:szCs w:val="24"/>
          <w:u w:val="single"/>
        </w:rPr>
        <w:t>no orante</w:t>
      </w:r>
      <w:r w:rsidRPr="00D74D7E">
        <w:rPr>
          <w:rFonts w:ascii="Arial" w:hAnsi="Arial" w:cs="Arial"/>
          <w:i/>
          <w:szCs w:val="24"/>
        </w:rPr>
        <w:t xml:space="preserve">  </w:t>
      </w:r>
      <w:r w:rsidRPr="00D74D7E">
        <w:rPr>
          <w:rFonts w:ascii="Arial" w:hAnsi="Arial" w:cs="Arial"/>
          <w:szCs w:val="24"/>
        </w:rPr>
        <w:t xml:space="preserve">cuyo campo vibratorio de </w:t>
      </w:r>
      <w:r w:rsidRPr="00D74D7E">
        <w:rPr>
          <w:rFonts w:ascii="Arial" w:hAnsi="Arial" w:cs="Arial"/>
          <w:i/>
          <w:szCs w:val="24"/>
        </w:rPr>
        <w:t>conciencia</w:t>
      </w:r>
      <w:r w:rsidRPr="00D74D7E">
        <w:rPr>
          <w:rFonts w:ascii="Arial" w:hAnsi="Arial" w:cs="Arial"/>
          <w:szCs w:val="24"/>
        </w:rPr>
        <w:t xml:space="preserve">  es influido por la elevada vibración de un </w:t>
      </w:r>
      <w:r w:rsidRPr="00D74D7E">
        <w:rPr>
          <w:rFonts w:ascii="Arial" w:hAnsi="Arial" w:cs="Arial"/>
          <w:i/>
          <w:szCs w:val="24"/>
        </w:rPr>
        <w:t>orante</w:t>
      </w:r>
      <w:r w:rsidRPr="00D74D7E">
        <w:rPr>
          <w:rFonts w:ascii="Arial" w:hAnsi="Arial" w:cs="Arial"/>
          <w:szCs w:val="24"/>
        </w:rPr>
        <w:t xml:space="preserve">  (un </w:t>
      </w:r>
      <w:r w:rsidRPr="00D74D7E">
        <w:rPr>
          <w:rFonts w:ascii="Arial" w:hAnsi="Arial" w:cs="Arial"/>
          <w:i/>
          <w:szCs w:val="24"/>
        </w:rPr>
        <w:t xml:space="preserve">orante </w:t>
      </w:r>
      <w:r w:rsidRPr="00D74D7E">
        <w:rPr>
          <w:rFonts w:ascii="Arial" w:hAnsi="Arial" w:cs="Arial"/>
          <w:szCs w:val="24"/>
        </w:rPr>
        <w:t xml:space="preserve"> influye con su elevación, el campo de baja frecuencia vibratoria de cien </w:t>
      </w:r>
      <w:r w:rsidRPr="00D74D7E">
        <w:rPr>
          <w:rFonts w:ascii="Arial" w:hAnsi="Arial" w:cs="Arial"/>
          <w:i/>
          <w:szCs w:val="24"/>
        </w:rPr>
        <w:t>no orantes</w:t>
      </w:r>
      <w:r w:rsidRPr="00D74D7E">
        <w:rPr>
          <w:rFonts w:ascii="Arial" w:hAnsi="Arial" w:cs="Arial"/>
          <w:szCs w:val="24"/>
        </w:rPr>
        <w:t xml:space="preserve"> , de cien </w:t>
      </w:r>
      <w:r w:rsidRPr="00D74D7E">
        <w:rPr>
          <w:rFonts w:ascii="Arial" w:hAnsi="Arial" w:cs="Arial"/>
          <w:i/>
          <w:szCs w:val="24"/>
        </w:rPr>
        <w:t xml:space="preserve">ignoorantes </w:t>
      </w:r>
      <w:r w:rsidRPr="00D74D7E">
        <w:rPr>
          <w:rFonts w:ascii="Arial" w:hAnsi="Arial" w:cs="Arial"/>
          <w:szCs w:val="24"/>
        </w:rPr>
        <w:t xml:space="preserve">), ha recibido de él, Amor, es amado por él aunque no se conozcan.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Tal como ocurre en el sistema sutil de chakras, que al completarse difunden en los órganos la energía recibida. De la misma manera este Amor generado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es entregado por el </w:t>
      </w:r>
      <w:r w:rsidRPr="00D74D7E">
        <w:rPr>
          <w:rFonts w:ascii="Arial" w:hAnsi="Arial" w:cs="Arial"/>
          <w:i/>
          <w:szCs w:val="24"/>
        </w:rPr>
        <w:t>orante</w:t>
      </w:r>
      <w:r w:rsidRPr="00D74D7E">
        <w:rPr>
          <w:rFonts w:ascii="Arial" w:hAnsi="Arial" w:cs="Arial"/>
          <w:szCs w:val="24"/>
        </w:rPr>
        <w:t xml:space="preserve"> y recibido por el </w:t>
      </w:r>
      <w:r w:rsidRPr="00D74D7E">
        <w:rPr>
          <w:rFonts w:ascii="Arial" w:hAnsi="Arial" w:cs="Arial"/>
          <w:i/>
          <w:szCs w:val="24"/>
        </w:rPr>
        <w:t>no orante</w:t>
      </w:r>
      <w:r w:rsidRPr="00D74D7E">
        <w:rPr>
          <w:rFonts w:ascii="Arial" w:hAnsi="Arial" w:cs="Arial"/>
          <w:szCs w:val="24"/>
        </w:rPr>
        <w:t>, en forma natural y automática debido siempre a la atracción magnética)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14. </w:t>
      </w:r>
      <w:r w:rsidRPr="00D74D7E">
        <w:rPr>
          <w:rFonts w:ascii="Arial" w:hAnsi="Arial" w:cs="Arial"/>
          <w:i/>
          <w:szCs w:val="24"/>
        </w:rPr>
        <w:t>Vosotros sois mis amigos si hacéis lo que yo os mando.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(Ustedes los chakras, los Centros Energéticos Sutiles, son mis amados- a los que les he mandado energía y los he colmado de la más elevada vibración molecular: el AMOR.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lo serán si se manifiesta en ustedes- ya colmados-, el AMOR por los órganos y cuerpos moleculares que estén bajo su influencia, haciendo lo mismo que yo he hecho por ustedes: entregar la </w:t>
      </w:r>
      <w:r w:rsidRPr="00D74D7E">
        <w:rPr>
          <w:rFonts w:ascii="Arial" w:hAnsi="Arial" w:cs="Arial"/>
          <w:i/>
          <w:szCs w:val="24"/>
        </w:rPr>
        <w:t>vida</w:t>
      </w:r>
      <w:r w:rsidRPr="00D74D7E">
        <w:rPr>
          <w:rFonts w:ascii="Arial" w:hAnsi="Arial" w:cs="Arial"/>
          <w:szCs w:val="24"/>
        </w:rPr>
        <w:t xml:space="preserve">  energética, atraídos magnéticamente por la necesidad de </w:t>
      </w:r>
      <w:r w:rsidRPr="00D74D7E">
        <w:rPr>
          <w:rFonts w:ascii="Arial" w:hAnsi="Arial" w:cs="Arial"/>
          <w:i/>
          <w:szCs w:val="24"/>
        </w:rPr>
        <w:t xml:space="preserve">vida </w:t>
      </w:r>
      <w:r w:rsidRPr="00D74D7E">
        <w:rPr>
          <w:rFonts w:ascii="Arial" w:hAnsi="Arial" w:cs="Arial"/>
          <w:szCs w:val="24"/>
        </w:rPr>
        <w:t xml:space="preserve"> en aquellos que carecen de Elevación vibratoria).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 15. </w:t>
      </w:r>
      <w:r w:rsidRPr="00D74D7E">
        <w:rPr>
          <w:rFonts w:ascii="Arial" w:hAnsi="Arial" w:cs="Arial"/>
          <w:i/>
          <w:szCs w:val="24"/>
        </w:rPr>
        <w:t xml:space="preserve"> No os llamo ya siervos,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porque el siervo no sabe lo que hace  su amo;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a vosotros os he llamado amigos</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porque todo lo que he oído a mi Padre</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ab/>
        <w:t>os lo he dado a conocer</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(Hay una cosa muy diferente entre servir y amar. El que sirve no es dueño del Patrimonio- de la carga que proviene del Padre-. El que ama, en este caso, Cripto Jesús, que mora en el cuerpo del </w:t>
      </w:r>
      <w:r w:rsidRPr="00D74D7E">
        <w:rPr>
          <w:rFonts w:ascii="Arial" w:hAnsi="Arial" w:cs="Arial"/>
          <w:i/>
          <w:szCs w:val="24"/>
        </w:rPr>
        <w:t xml:space="preserve">orante  </w:t>
      </w:r>
      <w:r w:rsidRPr="00D74D7E">
        <w:rPr>
          <w:rFonts w:ascii="Arial" w:hAnsi="Arial" w:cs="Arial"/>
          <w:szCs w:val="24"/>
        </w:rPr>
        <w:t xml:space="preserve">como su </w:t>
      </w:r>
      <w:r w:rsidRPr="00D74D7E">
        <w:rPr>
          <w:rFonts w:ascii="Arial" w:hAnsi="Arial" w:cs="Arial"/>
          <w:b/>
          <w:szCs w:val="24"/>
        </w:rPr>
        <w:t>persona</w:t>
      </w:r>
      <w:r w:rsidRPr="00D74D7E">
        <w:rPr>
          <w:rFonts w:ascii="Arial" w:hAnsi="Arial" w:cs="Arial"/>
          <w:szCs w:val="24"/>
        </w:rPr>
        <w:t xml:space="preserve">, contiene y es “parte” de </w:t>
      </w:r>
      <w:smartTag w:uri="urn:schemas-microsoft-com:office:smarttags" w:element="PersonName">
        <w:smartTagPr>
          <w:attr w:name="ProductID" w:val="La Elevaci￳n C￳smica"/>
        </w:smartTagPr>
        <w:r w:rsidRPr="00D74D7E">
          <w:rPr>
            <w:rFonts w:ascii="Arial" w:hAnsi="Arial" w:cs="Arial"/>
            <w:szCs w:val="24"/>
          </w:rPr>
          <w:t xml:space="preserve">la </w:t>
        </w:r>
        <w:r w:rsidRPr="00D74D7E">
          <w:rPr>
            <w:rFonts w:ascii="Arial" w:hAnsi="Arial" w:cs="Arial"/>
            <w:b/>
            <w:szCs w:val="24"/>
          </w:rPr>
          <w:t>Elevación Cósmica</w:t>
        </w:r>
      </w:smartTag>
      <w:r w:rsidRPr="00D74D7E">
        <w:rPr>
          <w:rFonts w:ascii="Arial" w:hAnsi="Arial" w:cs="Arial"/>
          <w:b/>
          <w:szCs w:val="24"/>
        </w:rPr>
        <w:t xml:space="preserve"> Universal </w:t>
      </w:r>
      <w:r w:rsidRPr="00D74D7E">
        <w:rPr>
          <w:rFonts w:ascii="Arial" w:hAnsi="Arial" w:cs="Arial"/>
          <w:szCs w:val="24"/>
        </w:rPr>
        <w:t>pro</w:t>
      </w:r>
      <w:r w:rsidRPr="00D74D7E">
        <w:rPr>
          <w:rFonts w:ascii="Arial" w:hAnsi="Arial" w:cs="Arial"/>
          <w:b/>
          <w:szCs w:val="24"/>
        </w:rPr>
        <w:t>longada</w:t>
      </w:r>
      <w:r w:rsidRPr="00D74D7E">
        <w:rPr>
          <w:rFonts w:ascii="Arial" w:hAnsi="Arial" w:cs="Arial"/>
          <w:szCs w:val="24"/>
        </w:rPr>
        <w:t xml:space="preserve"> en el Cerebro- el amo- y en la médula ob</w:t>
      </w:r>
      <w:r w:rsidRPr="00D74D7E">
        <w:rPr>
          <w:rFonts w:ascii="Arial" w:hAnsi="Arial" w:cs="Arial"/>
          <w:b/>
          <w:szCs w:val="24"/>
        </w:rPr>
        <w:t>longada</w:t>
      </w:r>
      <w:r w:rsidRPr="00D74D7E">
        <w:rPr>
          <w:rFonts w:ascii="Arial" w:hAnsi="Arial" w:cs="Arial"/>
          <w:szCs w:val="24"/>
        </w:rPr>
        <w:t>.</w:t>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Cripto Jesús </w:t>
      </w:r>
      <w:r w:rsidRPr="00D74D7E">
        <w:rPr>
          <w:rFonts w:ascii="Arial" w:hAnsi="Arial" w:cs="Arial"/>
          <w:szCs w:val="24"/>
          <w:u w:val="single"/>
        </w:rPr>
        <w:t>es</w:t>
      </w:r>
      <w:r w:rsidRPr="00D74D7E">
        <w:rPr>
          <w:rFonts w:ascii="Arial" w:hAnsi="Arial" w:cs="Arial"/>
          <w:szCs w:val="24"/>
        </w:rPr>
        <w:t xml:space="preserve">  entonces </w:t>
      </w:r>
      <w:smartTag w:uri="urn:schemas-microsoft-com:office:smarttags" w:element="PersonName">
        <w:smartTagPr>
          <w:attr w:name="ProductID" w:val="la La Elevaci￳n"/>
        </w:smartTagPr>
        <w:r w:rsidRPr="00D74D7E">
          <w:rPr>
            <w:rFonts w:ascii="Arial" w:hAnsi="Arial" w:cs="Arial"/>
            <w:szCs w:val="24"/>
          </w:rPr>
          <w:t xml:space="preserve">la </w:t>
        </w:r>
        <w:r w:rsidRPr="00D74D7E">
          <w:rPr>
            <w:rFonts w:ascii="Arial" w:hAnsi="Arial" w:cs="Arial"/>
            <w:b/>
            <w:szCs w:val="24"/>
          </w:rPr>
          <w:t>La Elevación</w:t>
        </w:r>
      </w:smartTag>
      <w:r w:rsidRPr="00D74D7E">
        <w:rPr>
          <w:rFonts w:ascii="Arial" w:hAnsi="Arial" w:cs="Arial"/>
          <w:szCs w:val="24"/>
        </w:rPr>
        <w:t xml:space="preserve"> en sí mismo, con su carga energética </w:t>
      </w:r>
      <w:r w:rsidRPr="00D74D7E">
        <w:rPr>
          <w:rFonts w:ascii="Arial" w:hAnsi="Arial" w:cs="Arial"/>
          <w:szCs w:val="24"/>
          <w:u w:val="single"/>
        </w:rPr>
        <w:t>om</w:t>
      </w:r>
      <w:r w:rsidRPr="00D74D7E">
        <w:rPr>
          <w:rFonts w:ascii="Arial" w:hAnsi="Arial" w:cs="Arial"/>
          <w:szCs w:val="24"/>
        </w:rPr>
        <w:t xml:space="preserve">nigenética, </w:t>
      </w:r>
      <w:r w:rsidRPr="00D74D7E">
        <w:rPr>
          <w:rFonts w:ascii="Arial" w:hAnsi="Arial" w:cs="Arial"/>
          <w:szCs w:val="24"/>
          <w:u w:val="single"/>
        </w:rPr>
        <w:t>om</w:t>
      </w:r>
      <w:r w:rsidRPr="00D74D7E">
        <w:rPr>
          <w:rFonts w:ascii="Arial" w:hAnsi="Arial" w:cs="Arial"/>
          <w:szCs w:val="24"/>
        </w:rPr>
        <w:t xml:space="preserve">nipotente, </w:t>
      </w:r>
      <w:r w:rsidRPr="00D74D7E">
        <w:rPr>
          <w:rFonts w:ascii="Arial" w:hAnsi="Arial" w:cs="Arial"/>
          <w:szCs w:val="24"/>
          <w:u w:val="single"/>
        </w:rPr>
        <w:t>om</w:t>
      </w:r>
      <w:r w:rsidRPr="00D74D7E">
        <w:rPr>
          <w:rFonts w:ascii="Arial" w:hAnsi="Arial" w:cs="Arial"/>
          <w:szCs w:val="24"/>
        </w:rPr>
        <w:t xml:space="preserve">nisciente, </w:t>
      </w:r>
      <w:r w:rsidRPr="00D74D7E">
        <w:rPr>
          <w:rFonts w:ascii="Arial" w:hAnsi="Arial" w:cs="Arial"/>
          <w:szCs w:val="24"/>
          <w:u w:val="single"/>
        </w:rPr>
        <w:t>om</w:t>
      </w:r>
      <w:r w:rsidRPr="00D74D7E">
        <w:rPr>
          <w:rFonts w:ascii="Arial" w:hAnsi="Arial" w:cs="Arial"/>
          <w:szCs w:val="24"/>
        </w:rPr>
        <w:t xml:space="preserve">nipresente, es decir, es la carga de todas </w:t>
      </w:r>
      <w:r w:rsidRPr="00D74D7E">
        <w:rPr>
          <w:rFonts w:ascii="Arial" w:hAnsi="Arial" w:cs="Arial"/>
          <w:szCs w:val="24"/>
        </w:rPr>
        <w:lastRenderedPageBreak/>
        <w:t xml:space="preserve">las potencias, todos los conocimientos, todos los genes presentes en todo lugar en el que se encuentre o al que se dirija.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Precisamente porque lo ha recibido del  Padre, </w:t>
      </w:r>
      <w:smartTag w:uri="urn:schemas-microsoft-com:office:smarttags" w:element="PersonName">
        <w:smartTagPr>
          <w:attr w:name="ProductID" w:val="la Vibraci￳n C￳smica"/>
        </w:smartTagPr>
        <w:r w:rsidRPr="00D74D7E">
          <w:rPr>
            <w:rFonts w:ascii="Arial" w:hAnsi="Arial" w:cs="Arial"/>
            <w:b/>
            <w:szCs w:val="24"/>
          </w:rPr>
          <w:t>La Vibración Cósmica</w:t>
        </w:r>
      </w:smartTag>
      <w:r w:rsidRPr="00D74D7E">
        <w:rPr>
          <w:rFonts w:ascii="Arial" w:hAnsi="Arial" w:cs="Arial"/>
          <w:szCs w:val="24"/>
        </w:rPr>
        <w:t xml:space="preserve"> a través del Cerebro,  descarga a su vez su poder omnigenético, omnipotente, omnisciente, omnipresente, en los seis chakras o Centros Energéticos sutiles y sus polaridades).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16. </w:t>
      </w:r>
      <w:r w:rsidRPr="00D74D7E">
        <w:rPr>
          <w:rFonts w:ascii="Arial" w:hAnsi="Arial" w:cs="Arial"/>
          <w:i/>
          <w:szCs w:val="24"/>
        </w:rPr>
        <w:t xml:space="preserve"> No  me habéis elegido vosotros a mi, sino que yo os he elegido a vosotros y os he destinado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para que vayáis y deis fruto,</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y que vuestro fruto permanezca;</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de modo que todo lo que pidáis al Padre en mi nombre</w:t>
      </w:r>
    </w:p>
    <w:p w:rsidR="00783EFB" w:rsidRPr="00D74D7E" w:rsidRDefault="00783EFB" w:rsidP="00783EFB">
      <w:pPr>
        <w:pStyle w:val="Corpodetexto21"/>
        <w:spacing w:after="0" w:line="360" w:lineRule="auto"/>
        <w:ind w:left="851" w:right="4"/>
        <w:rPr>
          <w:rFonts w:ascii="Arial" w:hAnsi="Arial" w:cs="Arial"/>
          <w:szCs w:val="24"/>
        </w:rPr>
      </w:pPr>
      <w:r w:rsidRPr="00D74D7E">
        <w:rPr>
          <w:rFonts w:ascii="Arial" w:hAnsi="Arial" w:cs="Arial"/>
          <w:i/>
          <w:szCs w:val="24"/>
        </w:rPr>
        <w:t>os lo conceda</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Codificadora que mora en el Cerebro es la que creada la necesidad energética, crea la plenitud.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Cripto (oculto) , prolongación de Cripto Cósmico en el sistema eléctrico- cerebro, espina dorsal , es el que tiene poder para dar; es el que entrega su poder Elevador a los Centros Energéticos sutiles- los chakras-  que tienen la capacidad de ordenar y efluir la corriente eléctrica, la sustancia energética, a los cuerpos moleculares- órganos- que están bajo su influencia.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Oculto Elevador  delega todo su poder en los chakras. Su destino ,(</w:t>
      </w:r>
      <w:r w:rsidRPr="00D74D7E">
        <w:rPr>
          <w:rFonts w:ascii="Arial" w:hAnsi="Arial" w:cs="Arial"/>
          <w:i/>
          <w:szCs w:val="24"/>
        </w:rPr>
        <w:t>os he destinado</w:t>
      </w:r>
      <w:r w:rsidRPr="00D74D7E">
        <w:rPr>
          <w:rFonts w:ascii="Arial" w:hAnsi="Arial" w:cs="Arial"/>
          <w:szCs w:val="24"/>
        </w:rPr>
        <w:t xml:space="preserve">) es a su vez descargar ese poder en todos y cada uno de los códigos que están bajo la influencia de los chakras- los discípulos- y </w:t>
      </w:r>
      <w:r w:rsidRPr="00D74D7E">
        <w:rPr>
          <w:rFonts w:ascii="Arial" w:hAnsi="Arial" w:cs="Arial"/>
          <w:i/>
          <w:szCs w:val="24"/>
        </w:rPr>
        <w:t xml:space="preserve">“...darles cumplimiento...” </w:t>
      </w:r>
      <w:r w:rsidRPr="00D74D7E">
        <w:rPr>
          <w:rFonts w:ascii="Arial" w:hAnsi="Arial" w:cs="Arial"/>
          <w:szCs w:val="24"/>
        </w:rPr>
        <w:t>- completarlos.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Debido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producida por la  actitud de entrega  de la </w:t>
      </w:r>
      <w:r>
        <w:rPr>
          <w:rFonts w:ascii="Arial" w:hAnsi="Arial" w:cs="Arial"/>
          <w:szCs w:val="24"/>
        </w:rPr>
        <w:t>OREN,</w:t>
      </w:r>
      <w:r w:rsidRPr="00D74D7E">
        <w:rPr>
          <w:rFonts w:ascii="Arial" w:hAnsi="Arial" w:cs="Arial"/>
          <w:szCs w:val="24"/>
        </w:rPr>
        <w:t xml:space="preserve"> Cripto Jesús ejercerá la plenitud energética en la totalidad del cuerpo, y todos los códigos fructificarán en Salud, Sabiduría, Fortaleza, Consuelo, Humildad, AMOR, etc, la máxima y más elevada vibración molecular producida por esa “hora de ración”, esa “Oración” energética: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Este es el modo: </w:t>
      </w:r>
      <w:r>
        <w:rPr>
          <w:rFonts w:ascii="Arial" w:hAnsi="Arial" w:cs="Arial"/>
          <w:szCs w:val="24"/>
        </w:rPr>
        <w:t>sentándose en  postura de OREN</w:t>
      </w:r>
      <w:r w:rsidRPr="00D74D7E">
        <w:rPr>
          <w:rFonts w:ascii="Arial" w:hAnsi="Arial" w:cs="Arial"/>
          <w:szCs w:val="24"/>
        </w:rPr>
        <w:t>. Sólo la correcta postura corporal y respiratoria, es el pedido al Padre, a Cripto Universal, sin palabras ni intenciones, sólo activa</w:t>
      </w:r>
      <w:r>
        <w:rPr>
          <w:rFonts w:ascii="Arial" w:hAnsi="Arial" w:cs="Arial"/>
          <w:szCs w:val="24"/>
        </w:rPr>
        <w:t xml:space="preserve">ndo al Cripto individual con la </w:t>
      </w:r>
      <w:r w:rsidRPr="00D74D7E">
        <w:rPr>
          <w:rFonts w:ascii="Arial" w:hAnsi="Arial" w:cs="Arial"/>
          <w:szCs w:val="24"/>
        </w:rPr>
        <w:t xml:space="preserve">OREN. En silencio y quietud. Sólo con la correcta postura es que pedimos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a su nombre, Jesús significa Elevador-, todo lo que necesitamos: Salud, Sabiduría, Fortaleza, Amor- por poner algunos ejemplos-. Y por añadidura recibiremos todos los bienes materiales que devienen de los </w:t>
      </w:r>
      <w:r w:rsidRPr="00D74D7E">
        <w:rPr>
          <w:rFonts w:ascii="Arial" w:hAnsi="Arial" w:cs="Arial"/>
          <w:szCs w:val="24"/>
        </w:rPr>
        <w:lastRenderedPageBreak/>
        <w:t xml:space="preserve">pensamientos y las conductas  correctas generadas sólo por la verdadera </w:t>
      </w:r>
      <w:r w:rsidRPr="00D74D7E">
        <w:rPr>
          <w:rFonts w:ascii="Arial" w:hAnsi="Arial" w:cs="Arial"/>
          <w:szCs w:val="24"/>
          <w:u w:val="single"/>
        </w:rPr>
        <w:t>com</w:t>
      </w:r>
      <w:r w:rsidRPr="00D74D7E">
        <w:rPr>
          <w:rFonts w:ascii="Arial" w:hAnsi="Arial" w:cs="Arial"/>
          <w:b/>
          <w:i/>
          <w:szCs w:val="24"/>
          <w:u w:val="single"/>
        </w:rPr>
        <w:t>un</w:t>
      </w:r>
      <w:r w:rsidRPr="00D74D7E">
        <w:rPr>
          <w:rFonts w:ascii="Arial" w:hAnsi="Arial" w:cs="Arial"/>
          <w:i/>
          <w:szCs w:val="24"/>
        </w:rPr>
        <w:t xml:space="preserve">ión </w:t>
      </w:r>
      <w:r w:rsidRPr="00D74D7E">
        <w:rPr>
          <w:rFonts w:ascii="Arial" w:hAnsi="Arial" w:cs="Arial"/>
          <w:szCs w:val="24"/>
        </w:rPr>
        <w:t xml:space="preserve"> con Dios,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Todas esas bendiciones vienen consumado el tiempo</w:t>
      </w:r>
      <w:r>
        <w:rPr>
          <w:rFonts w:ascii="Arial" w:hAnsi="Arial" w:cs="Arial"/>
          <w:szCs w:val="24"/>
        </w:rPr>
        <w:t xml:space="preserve"> de la postura correcta de OREN,</w:t>
      </w:r>
      <w:r w:rsidRPr="00D74D7E">
        <w:rPr>
          <w:rFonts w:ascii="Arial" w:hAnsi="Arial" w:cs="Arial"/>
          <w:szCs w:val="24"/>
        </w:rPr>
        <w:t xml:space="preserve"> la (h)ora de </w:t>
      </w:r>
      <w:r w:rsidRPr="00D74D7E">
        <w:rPr>
          <w:rFonts w:ascii="Arial" w:hAnsi="Arial" w:cs="Arial"/>
          <w:b/>
          <w:szCs w:val="24"/>
        </w:rPr>
        <w:t>ración</w:t>
      </w:r>
      <w:r w:rsidRPr="00D74D7E">
        <w:rPr>
          <w:rFonts w:ascii="Arial" w:hAnsi="Arial" w:cs="Arial"/>
          <w:szCs w:val="24"/>
        </w:rPr>
        <w:t>, la o</w:t>
      </w:r>
      <w:r w:rsidRPr="00D74D7E">
        <w:rPr>
          <w:rFonts w:ascii="Arial" w:hAnsi="Arial" w:cs="Arial"/>
          <w:b/>
          <w:szCs w:val="24"/>
        </w:rPr>
        <w:t>ración</w:t>
      </w:r>
      <w:r w:rsidRPr="00D74D7E">
        <w:rPr>
          <w:rFonts w:ascii="Arial" w:hAnsi="Arial" w:cs="Arial"/>
          <w:szCs w:val="24"/>
        </w:rPr>
        <w:t xml:space="preserve">. Todas esas bendiciones vienen contenidas en la </w:t>
      </w:r>
      <w:r w:rsidRPr="00D74D7E">
        <w:rPr>
          <w:rFonts w:ascii="Arial" w:hAnsi="Arial" w:cs="Arial"/>
          <w:b/>
          <w:szCs w:val="24"/>
        </w:rPr>
        <w:t>ración</w:t>
      </w:r>
      <w:r w:rsidRPr="00D74D7E">
        <w:rPr>
          <w:rFonts w:ascii="Arial" w:hAnsi="Arial" w:cs="Arial"/>
          <w:szCs w:val="24"/>
        </w:rPr>
        <w:t xml:space="preserve"> de “alimento”, de “aliento” energético cotidiano generado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 “incorporada” luego en el cuerpo (de ahí in</w:t>
      </w:r>
      <w:r w:rsidRPr="00D74D7E">
        <w:rPr>
          <w:rFonts w:ascii="Arial" w:hAnsi="Arial" w:cs="Arial"/>
          <w:szCs w:val="24"/>
          <w:u w:val="single"/>
        </w:rPr>
        <w:t>corpo</w:t>
      </w:r>
      <w:r w:rsidRPr="00D74D7E">
        <w:rPr>
          <w:rFonts w:ascii="Arial" w:hAnsi="Arial" w:cs="Arial"/>
          <w:b/>
          <w:szCs w:val="24"/>
        </w:rPr>
        <w:t>ración</w:t>
      </w:r>
      <w:r w:rsidRPr="00D74D7E">
        <w:rPr>
          <w:rFonts w:ascii="Arial" w:hAnsi="Arial" w:cs="Arial"/>
          <w:szCs w:val="24"/>
        </w:rPr>
        <w:t xml:space="preserve">). Es el </w:t>
      </w:r>
      <w:r w:rsidRPr="00D74D7E">
        <w:rPr>
          <w:rFonts w:ascii="Arial" w:hAnsi="Arial" w:cs="Arial"/>
          <w:szCs w:val="24"/>
          <w:u w:val="single"/>
        </w:rPr>
        <w:t xml:space="preserve"> Padre Nuestro</w:t>
      </w:r>
      <w:r w:rsidRPr="00D74D7E">
        <w:rPr>
          <w:rFonts w:ascii="Arial" w:hAnsi="Arial" w:cs="Arial"/>
          <w:szCs w:val="24"/>
        </w:rPr>
        <w:t>: “...</w:t>
      </w:r>
      <w:r w:rsidRPr="00D74D7E">
        <w:rPr>
          <w:rFonts w:ascii="Arial" w:hAnsi="Arial" w:cs="Arial"/>
          <w:i/>
          <w:szCs w:val="24"/>
        </w:rPr>
        <w:t xml:space="preserve">el pan nuestro de cada día danos hoy...”,  “y no nos dejes caer en la tentación” </w:t>
      </w:r>
      <w:r w:rsidRPr="00D74D7E">
        <w:rPr>
          <w:rFonts w:ascii="Arial" w:hAnsi="Arial" w:cs="Arial"/>
          <w:szCs w:val="24"/>
        </w:rPr>
        <w:t xml:space="preserve"> de no recibirlo, de no sentarnos en postura y acto de OREN que es el único pedido válido y fructífero de ración energética portadora de todos los poderes. </w:t>
      </w:r>
    </w:p>
    <w:p w:rsidR="00783EFB" w:rsidRPr="00EB659B" w:rsidRDefault="00783EFB" w:rsidP="00783EFB">
      <w:pPr>
        <w:pStyle w:val="Corpodetexto21"/>
        <w:spacing w:after="0" w:line="360" w:lineRule="auto"/>
        <w:ind w:right="4"/>
        <w:rPr>
          <w:rFonts w:ascii="Arial" w:hAnsi="Arial" w:cs="Arial"/>
          <w:szCs w:val="24"/>
          <w:u w:val="single"/>
        </w:rPr>
      </w:pPr>
      <w:r w:rsidRPr="00D74D7E">
        <w:rPr>
          <w:rFonts w:ascii="Arial" w:hAnsi="Arial" w:cs="Arial"/>
          <w:szCs w:val="24"/>
        </w:rPr>
        <w:t xml:space="preserve">Ese pedido es la   </w:t>
      </w:r>
      <w:r w:rsidRPr="00EB659B">
        <w:rPr>
          <w:rFonts w:ascii="Arial" w:hAnsi="Arial" w:cs="Arial"/>
          <w:szCs w:val="24"/>
          <w:u w:val="single"/>
        </w:rPr>
        <w:t>¡O! ¡RACION!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Para que los frutos permanezcan en el estado de </w:t>
      </w:r>
      <w:r w:rsidRPr="00D74D7E">
        <w:rPr>
          <w:rFonts w:ascii="Arial" w:hAnsi="Arial" w:cs="Arial"/>
          <w:i/>
          <w:szCs w:val="24"/>
        </w:rPr>
        <w:t>Justicia</w:t>
      </w:r>
      <w:r w:rsidRPr="00D74D7E">
        <w:rPr>
          <w:rFonts w:ascii="Arial" w:hAnsi="Arial" w:cs="Arial"/>
          <w:szCs w:val="24"/>
        </w:rPr>
        <w:t xml:space="preserve"> energética, de </w:t>
      </w:r>
      <w:r w:rsidRPr="00D74D7E">
        <w:rPr>
          <w:rFonts w:ascii="Arial" w:hAnsi="Arial" w:cs="Arial"/>
          <w:i/>
          <w:szCs w:val="24"/>
        </w:rPr>
        <w:t>Sabiduría</w:t>
      </w:r>
      <w:r w:rsidRPr="00D74D7E">
        <w:rPr>
          <w:rFonts w:ascii="Arial" w:hAnsi="Arial" w:cs="Arial"/>
          <w:szCs w:val="24"/>
        </w:rPr>
        <w:t xml:space="preserve">, </w:t>
      </w:r>
      <w:r w:rsidRPr="00D74D7E">
        <w:rPr>
          <w:rFonts w:ascii="Arial" w:hAnsi="Arial" w:cs="Arial"/>
          <w:i/>
          <w:szCs w:val="24"/>
        </w:rPr>
        <w:t>Fortaleza</w:t>
      </w:r>
      <w:r w:rsidRPr="00D74D7E">
        <w:rPr>
          <w:rFonts w:ascii="Arial" w:hAnsi="Arial" w:cs="Arial"/>
          <w:szCs w:val="24"/>
        </w:rPr>
        <w:t xml:space="preserve">, </w:t>
      </w:r>
      <w:r w:rsidRPr="00D74D7E">
        <w:rPr>
          <w:rFonts w:ascii="Arial" w:hAnsi="Arial" w:cs="Arial"/>
          <w:i/>
          <w:szCs w:val="24"/>
        </w:rPr>
        <w:t>Equidad</w:t>
      </w:r>
      <w:r w:rsidRPr="00D74D7E">
        <w:rPr>
          <w:rFonts w:ascii="Arial" w:hAnsi="Arial" w:cs="Arial"/>
          <w:szCs w:val="24"/>
        </w:rPr>
        <w:t xml:space="preserve">, </w:t>
      </w:r>
      <w:r w:rsidRPr="00D74D7E">
        <w:rPr>
          <w:rFonts w:ascii="Arial" w:hAnsi="Arial" w:cs="Arial"/>
          <w:i/>
          <w:szCs w:val="24"/>
        </w:rPr>
        <w:t>Humildad</w:t>
      </w:r>
      <w:r w:rsidRPr="00D74D7E">
        <w:rPr>
          <w:rFonts w:ascii="Arial" w:hAnsi="Arial" w:cs="Arial"/>
          <w:szCs w:val="24"/>
        </w:rPr>
        <w:t xml:space="preserve">, </w:t>
      </w:r>
      <w:r w:rsidRPr="00D74D7E">
        <w:rPr>
          <w:rFonts w:ascii="Arial" w:hAnsi="Arial" w:cs="Arial"/>
          <w:i/>
          <w:szCs w:val="24"/>
        </w:rPr>
        <w:t>Amor</w:t>
      </w:r>
      <w:r w:rsidRPr="00D74D7E">
        <w:rPr>
          <w:rFonts w:ascii="Arial" w:hAnsi="Arial" w:cs="Arial"/>
          <w:szCs w:val="24"/>
        </w:rPr>
        <w:t xml:space="preserve">, etc; el Oculto Salvador- la </w:t>
      </w:r>
      <w:r w:rsidRPr="00D74D7E">
        <w:rPr>
          <w:rFonts w:ascii="Arial" w:hAnsi="Arial" w:cs="Arial"/>
          <w:i/>
          <w:szCs w:val="24"/>
        </w:rPr>
        <w:t>persona</w:t>
      </w:r>
      <w:r w:rsidRPr="00D74D7E">
        <w:rPr>
          <w:rFonts w:ascii="Arial" w:hAnsi="Arial" w:cs="Arial"/>
          <w:szCs w:val="24"/>
        </w:rPr>
        <w:t xml:space="preserve"> del hombre-, debe </w:t>
      </w:r>
      <w:r>
        <w:rPr>
          <w:rFonts w:ascii="Arial" w:hAnsi="Arial" w:cs="Arial"/>
          <w:szCs w:val="24"/>
        </w:rPr>
        <w:t xml:space="preserve">ser activado diariamente con la </w:t>
      </w:r>
      <w:r w:rsidRPr="00D74D7E">
        <w:rPr>
          <w:rFonts w:ascii="Arial" w:hAnsi="Arial" w:cs="Arial"/>
          <w:szCs w:val="24"/>
        </w:rPr>
        <w:t>OREN.</w:t>
      </w:r>
    </w:p>
    <w:p w:rsidR="00783EFB" w:rsidRPr="00D74D7E" w:rsidRDefault="00783EFB" w:rsidP="00783EFB">
      <w:pPr>
        <w:pStyle w:val="Corpodetexto21"/>
        <w:spacing w:after="0" w:line="360" w:lineRule="auto"/>
        <w:ind w:right="4"/>
        <w:rPr>
          <w:rFonts w:ascii="Arial" w:hAnsi="Arial" w:cs="Arial"/>
          <w:szCs w:val="24"/>
          <w:u w:val="single"/>
        </w:rPr>
      </w:pPr>
      <w:r w:rsidRPr="00D74D7E">
        <w:rPr>
          <w:rFonts w:ascii="Arial" w:hAnsi="Arial" w:cs="Arial"/>
          <w:szCs w:val="24"/>
        </w:rPr>
        <w:t>De lo contrario no fructificarán. Quedarán de</w:t>
      </w:r>
      <w:r w:rsidRPr="00D74D7E">
        <w:rPr>
          <w:rFonts w:ascii="Arial" w:hAnsi="Arial" w:cs="Arial"/>
          <w:b/>
          <w:szCs w:val="24"/>
        </w:rPr>
        <w:t>gradados</w:t>
      </w:r>
      <w:r w:rsidRPr="00D74D7E">
        <w:rPr>
          <w:rFonts w:ascii="Arial" w:hAnsi="Arial" w:cs="Arial"/>
          <w:szCs w:val="24"/>
        </w:rPr>
        <w:t xml:space="preserve"> en su </w:t>
      </w:r>
      <w:r w:rsidRPr="00D74D7E">
        <w:rPr>
          <w:rFonts w:ascii="Arial" w:hAnsi="Arial" w:cs="Arial"/>
          <w:b/>
          <w:szCs w:val="24"/>
        </w:rPr>
        <w:t xml:space="preserve">grado </w:t>
      </w:r>
      <w:r w:rsidRPr="00D74D7E">
        <w:rPr>
          <w:rFonts w:ascii="Arial" w:hAnsi="Arial" w:cs="Arial"/>
          <w:szCs w:val="24"/>
        </w:rPr>
        <w:t xml:space="preserve">contrario: </w:t>
      </w:r>
      <w:r w:rsidRPr="00D74D7E">
        <w:rPr>
          <w:rFonts w:ascii="Arial" w:hAnsi="Arial" w:cs="Arial"/>
          <w:i/>
          <w:szCs w:val="24"/>
        </w:rPr>
        <w:t xml:space="preserve">ignorancia, debilidad, injusticia, soberbia, egoísmo, enfermedad, </w:t>
      </w:r>
      <w:r w:rsidRPr="00D74D7E">
        <w:rPr>
          <w:rFonts w:ascii="Arial" w:hAnsi="Arial" w:cs="Arial"/>
          <w:szCs w:val="24"/>
        </w:rPr>
        <w:t>etc.</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17. </w:t>
      </w:r>
      <w:r w:rsidRPr="00D74D7E">
        <w:rPr>
          <w:rFonts w:ascii="Arial" w:hAnsi="Arial" w:cs="Arial"/>
          <w:i/>
          <w:szCs w:val="24"/>
        </w:rPr>
        <w:t xml:space="preserve">Lo que os mando es </w:t>
      </w: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i/>
          <w:szCs w:val="24"/>
        </w:rPr>
        <w:t xml:space="preserve">     que os améis los unos a los otros”.</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máxima descarga de Elevación energética fructificadora que os mando es para que se la entreguen a todos los códigos moleculares de los cuerpos denso y etéreo, de manera que todos alcancen la más elevada vibración molecular, llamada Amor. Y por sobre todo para que luego de alcanzar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ésta fluya desde su propio campo vibratorio de </w:t>
      </w:r>
      <w:r w:rsidRPr="00D74D7E">
        <w:rPr>
          <w:rFonts w:ascii="Arial" w:hAnsi="Arial" w:cs="Arial"/>
          <w:i/>
          <w:szCs w:val="24"/>
        </w:rPr>
        <w:t xml:space="preserve">conciencia expandida,  </w:t>
      </w:r>
      <w:r w:rsidRPr="00D74D7E">
        <w:rPr>
          <w:rFonts w:ascii="Arial" w:hAnsi="Arial" w:cs="Arial"/>
          <w:szCs w:val="24"/>
        </w:rPr>
        <w:t xml:space="preserve">hacia el campo común de </w:t>
      </w:r>
      <w:r w:rsidRPr="00D74D7E">
        <w:rPr>
          <w:rFonts w:ascii="Arial" w:hAnsi="Arial" w:cs="Arial"/>
          <w:i/>
          <w:szCs w:val="24"/>
        </w:rPr>
        <w:t>conciencia colectiva</w:t>
      </w:r>
      <w:r w:rsidRPr="00D74D7E">
        <w:rPr>
          <w:rFonts w:ascii="Arial" w:hAnsi="Arial" w:cs="Arial"/>
          <w:szCs w:val="24"/>
        </w:rPr>
        <w:t xml:space="preserve"> y eleven el estado degradado en el que ésta última </w:t>
      </w:r>
      <w:r>
        <w:rPr>
          <w:rFonts w:ascii="Arial" w:hAnsi="Arial" w:cs="Arial"/>
          <w:szCs w:val="24"/>
        </w:rPr>
        <w:t>se encontraba hasta ese momento</w:t>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b/>
          <w:szCs w:val="24"/>
        </w:rPr>
        <w:t>Los discípulos y el mundo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chakras-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y el cuerpo molecular- la degradación vibratoria-.)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18. </w:t>
      </w:r>
      <w:r w:rsidRPr="00D74D7E">
        <w:rPr>
          <w:rFonts w:ascii="Arial" w:hAnsi="Arial" w:cs="Arial"/>
          <w:i/>
          <w:szCs w:val="24"/>
        </w:rPr>
        <w:t>“Si el mundo os odia,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sabed que a mí me ha odiado antes que a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ab/>
        <w:t xml:space="preserve">Desde que el Espíritu Críptico Universal (el Oculto Universal) se condensó sobre sí mismo y creó el mundo visible, se prolongó en  el sistema eléctrico de la humanidad </w:t>
      </w:r>
      <w:r w:rsidRPr="00D74D7E">
        <w:rPr>
          <w:rFonts w:ascii="Arial" w:hAnsi="Arial" w:cs="Arial"/>
          <w:szCs w:val="24"/>
        </w:rPr>
        <w:lastRenderedPageBreak/>
        <w:t xml:space="preserve">como su propia </w:t>
      </w:r>
      <w:r w:rsidRPr="00D74D7E">
        <w:rPr>
          <w:rFonts w:ascii="Arial" w:hAnsi="Arial" w:cs="Arial"/>
          <w:b/>
          <w:szCs w:val="24"/>
        </w:rPr>
        <w:t>persona</w:t>
      </w:r>
      <w:r w:rsidRPr="00D74D7E">
        <w:rPr>
          <w:rFonts w:ascii="Arial" w:hAnsi="Arial" w:cs="Arial"/>
          <w:szCs w:val="24"/>
        </w:rPr>
        <w:t>, como Cripto Jesús, el Oculto Elevador que en sí mismo es el hombre</w:t>
      </w:r>
      <w:r w:rsidRPr="00D74D7E">
        <w:rPr>
          <w:rFonts w:ascii="Arial" w:hAnsi="Arial" w:cs="Arial"/>
          <w:b/>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la humanidad fue dotada de </w:t>
      </w:r>
      <w:r w:rsidRPr="00D74D7E">
        <w:rPr>
          <w:rFonts w:ascii="Arial" w:hAnsi="Arial" w:cs="Arial"/>
          <w:i/>
          <w:szCs w:val="24"/>
        </w:rPr>
        <w:t xml:space="preserve">conciencia </w:t>
      </w:r>
      <w:r w:rsidRPr="00D74D7E">
        <w:rPr>
          <w:rFonts w:ascii="Arial" w:hAnsi="Arial" w:cs="Arial"/>
          <w:szCs w:val="24"/>
        </w:rPr>
        <w:t xml:space="preserve"> degradadora. Ésta,  por su propia naturaleza, debido a sus bocas de pérdida de energía: los deseos, los sentidos y los pensamientos, no permite que Cripto, por sí solo, mantenga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el cuerpo de la humanidad).</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firstLine="709"/>
        <w:rPr>
          <w:rFonts w:ascii="Arial" w:hAnsi="Arial" w:cs="Arial"/>
          <w:szCs w:val="24"/>
        </w:rPr>
      </w:pPr>
      <w:r w:rsidRPr="00D74D7E">
        <w:rPr>
          <w:rFonts w:ascii="Arial" w:hAnsi="Arial" w:cs="Arial"/>
          <w:b/>
          <w:szCs w:val="24"/>
        </w:rPr>
        <w:t xml:space="preserve"> </w:t>
      </w:r>
      <w:r w:rsidRPr="00D74D7E">
        <w:rPr>
          <w:rFonts w:ascii="Arial" w:hAnsi="Arial" w:cs="Arial"/>
          <w:szCs w:val="24"/>
        </w:rPr>
        <w:t xml:space="preserve">19: </w:t>
      </w:r>
      <w:r w:rsidRPr="00D74D7E">
        <w:rPr>
          <w:rFonts w:ascii="Arial" w:hAnsi="Arial" w:cs="Arial"/>
          <w:i/>
          <w:szCs w:val="24"/>
        </w:rPr>
        <w:t>Si fuerais del mundo,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i/>
          <w:szCs w:val="24"/>
        </w:rPr>
        <w:t xml:space="preserve">            el mundo amaría lo suyo;</w:t>
      </w: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i/>
          <w:szCs w:val="24"/>
        </w:rPr>
        <w:t xml:space="preserve">  pero, como no sois del mundo,</w:t>
      </w:r>
    </w:p>
    <w:p w:rsidR="00783EFB" w:rsidRPr="00D74D7E" w:rsidRDefault="00783EFB" w:rsidP="00783EFB">
      <w:pPr>
        <w:pStyle w:val="Corpodetexto21"/>
        <w:spacing w:after="0" w:line="360" w:lineRule="auto"/>
        <w:ind w:right="4" w:firstLine="709"/>
        <w:rPr>
          <w:rFonts w:ascii="Arial" w:hAnsi="Arial" w:cs="Arial"/>
          <w:i/>
          <w:szCs w:val="24"/>
        </w:rPr>
      </w:pPr>
      <w:r w:rsidRPr="00D74D7E">
        <w:rPr>
          <w:rFonts w:ascii="Arial" w:hAnsi="Arial" w:cs="Arial"/>
          <w:i/>
          <w:szCs w:val="24"/>
        </w:rPr>
        <w:t xml:space="preserve">  porque yo al elegiros os he sacado del mundo,</w:t>
      </w:r>
    </w:p>
    <w:p w:rsidR="00783EFB" w:rsidRPr="00D74D7E" w:rsidRDefault="00783EFB" w:rsidP="00783EFB">
      <w:pPr>
        <w:pStyle w:val="Corpodetexto21"/>
        <w:spacing w:after="0" w:line="360" w:lineRule="auto"/>
        <w:ind w:right="4" w:firstLine="709"/>
        <w:rPr>
          <w:rFonts w:ascii="Arial" w:hAnsi="Arial" w:cs="Arial"/>
          <w:szCs w:val="24"/>
        </w:rPr>
      </w:pPr>
      <w:r w:rsidRPr="00D74D7E">
        <w:rPr>
          <w:rFonts w:ascii="Arial" w:hAnsi="Arial" w:cs="Arial"/>
          <w:i/>
          <w:szCs w:val="24"/>
        </w:rPr>
        <w:t xml:space="preserve">  por eso os odia el mundo</w:t>
      </w:r>
    </w:p>
    <w:p w:rsidR="00783EFB" w:rsidRPr="00D74D7E" w:rsidRDefault="00783EFB" w:rsidP="00783EFB">
      <w:pPr>
        <w:pStyle w:val="Corpodetexto21"/>
        <w:spacing w:after="0" w:line="360" w:lineRule="auto"/>
        <w:ind w:left="851"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Oculto Elevador se comunica con los chakras, los  Centros sutiles de Energía Superior que se colman con su poder Elevador mediante la concentración de “</w:t>
      </w:r>
      <w:r>
        <w:rPr>
          <w:rFonts w:ascii="Arial" w:hAnsi="Arial" w:cs="Arial"/>
          <w:szCs w:val="24"/>
        </w:rPr>
        <w:t xml:space="preserve">Spiro”- de aliento-, durante la </w:t>
      </w:r>
      <w:r w:rsidRPr="00D74D7E">
        <w:rPr>
          <w:rFonts w:ascii="Arial" w:hAnsi="Arial" w:cs="Arial"/>
          <w:szCs w:val="24"/>
        </w:rPr>
        <w:t xml:space="preserve">OREN. Aunque en estado de </w:t>
      </w:r>
      <w:r w:rsidRPr="00D74D7E">
        <w:rPr>
          <w:rFonts w:ascii="Arial" w:hAnsi="Arial" w:cs="Arial"/>
          <w:i/>
          <w:szCs w:val="24"/>
        </w:rPr>
        <w:t xml:space="preserve">conciencia </w:t>
      </w:r>
      <w:r w:rsidRPr="00D74D7E">
        <w:rPr>
          <w:rFonts w:ascii="Arial" w:hAnsi="Arial" w:cs="Arial"/>
          <w:szCs w:val="24"/>
        </w:rPr>
        <w:t xml:space="preserve"> siempre están activos, alcanzan su plenitud energética en estado de </w:t>
      </w:r>
      <w:r w:rsidRPr="00D74D7E">
        <w:rPr>
          <w:rFonts w:ascii="Arial" w:hAnsi="Arial" w:cs="Arial"/>
          <w:i/>
          <w:szCs w:val="24"/>
        </w:rPr>
        <w:t>Supraconciencia</w:t>
      </w:r>
      <w:r w:rsidRPr="00D74D7E">
        <w:rPr>
          <w:rFonts w:ascii="Arial" w:hAnsi="Arial" w:cs="Arial"/>
          <w:szCs w:val="24"/>
        </w:rPr>
        <w:t xml:space="preserve">  es decir al finalizar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Tienen capacidad para estar plenos, colmados de energía. Pertenecen al mundo sutil, al mundo de </w:t>
      </w:r>
      <w:smartTag w:uri="urn:schemas-microsoft-com:office:smarttags" w:element="PersonName">
        <w:smartTagPr>
          <w:attr w:name="ProductID" w:val="La Elevaci￳n. No"/>
        </w:smartTagPr>
        <w:r w:rsidRPr="00D74D7E">
          <w:rPr>
            <w:rFonts w:ascii="Arial" w:hAnsi="Arial" w:cs="Arial"/>
            <w:b/>
            <w:szCs w:val="24"/>
          </w:rPr>
          <w:t>La Elevación</w:t>
        </w:r>
        <w:r w:rsidRPr="00D74D7E">
          <w:rPr>
            <w:rFonts w:ascii="Arial" w:hAnsi="Arial" w:cs="Arial"/>
            <w:szCs w:val="24"/>
          </w:rPr>
          <w:t>. No</w:t>
        </w:r>
      </w:smartTag>
      <w:r w:rsidRPr="00D74D7E">
        <w:rPr>
          <w:rFonts w:ascii="Arial" w:hAnsi="Arial" w:cs="Arial"/>
          <w:szCs w:val="24"/>
        </w:rPr>
        <w:t xml:space="preserve"> pertenecen al mundo limitado de las vibraciones inferiores captado por la </w:t>
      </w:r>
      <w:r w:rsidRPr="00D74D7E">
        <w:rPr>
          <w:rFonts w:ascii="Arial" w:hAnsi="Arial" w:cs="Arial"/>
          <w:i/>
          <w:szCs w:val="24"/>
        </w:rPr>
        <w:t xml:space="preserve">conciencia </w:t>
      </w:r>
      <w:r w:rsidRPr="00D74D7E">
        <w:rPr>
          <w:rFonts w:ascii="Arial" w:hAnsi="Arial" w:cs="Arial"/>
          <w:szCs w:val="24"/>
        </w:rPr>
        <w:t xml:space="preserve"> común porque han sido creados aptos para colmarse con </w:t>
      </w:r>
      <w:smartTag w:uri="urn:schemas-microsoft-com:office:smarttags" w:element="PersonName">
        <w:smartTagPr>
          <w:attr w:name="ProductID" w:val="la Energ￭a C￳smica"/>
        </w:smartTagPr>
        <w:r w:rsidRPr="00D74D7E">
          <w:rPr>
            <w:rFonts w:ascii="Arial" w:hAnsi="Arial" w:cs="Arial"/>
            <w:szCs w:val="24"/>
          </w:rPr>
          <w:t>la Energía Cósmica</w:t>
        </w:r>
      </w:smartTag>
      <w:r w:rsidRPr="00D74D7E">
        <w:rPr>
          <w:rFonts w:ascii="Arial" w:hAnsi="Arial" w:cs="Arial"/>
          <w:szCs w:val="24"/>
        </w:rPr>
        <w:t xml:space="preserve"> y servir a  Cripto Jesús, la </w:t>
      </w:r>
      <w:r w:rsidRPr="00D74D7E">
        <w:rPr>
          <w:rFonts w:ascii="Arial" w:hAnsi="Arial" w:cs="Arial"/>
          <w:b/>
          <w:szCs w:val="24"/>
        </w:rPr>
        <w:t xml:space="preserve">persona </w:t>
      </w:r>
      <w:r w:rsidRPr="00D74D7E">
        <w:rPr>
          <w:rFonts w:ascii="Arial" w:hAnsi="Arial" w:cs="Arial"/>
          <w:szCs w:val="24"/>
        </w:rPr>
        <w:t>de la humanidad-.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Si los chakras fueran, mediante los sentidos y la razón, así como lo son el estómago o el hígado,  la humanidad los alimentaría con</w:t>
      </w:r>
      <w:r>
        <w:rPr>
          <w:rFonts w:ascii="Arial" w:hAnsi="Arial" w:cs="Arial"/>
          <w:szCs w:val="24"/>
        </w:rPr>
        <w:t>s</w:t>
      </w:r>
      <w:r w:rsidRPr="00D74D7E">
        <w:rPr>
          <w:rFonts w:ascii="Arial" w:hAnsi="Arial" w:cs="Arial"/>
          <w:szCs w:val="24"/>
        </w:rPr>
        <w:t xml:space="preserve">cientemente y, por alimentarlos, la humanidad entera sería practicante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Con esta práctica los alimentaría a ustedes con la </w:t>
      </w:r>
      <w:r w:rsidRPr="00D74D7E">
        <w:rPr>
          <w:rFonts w:ascii="Arial" w:hAnsi="Arial" w:cs="Arial"/>
          <w:b/>
          <w:szCs w:val="24"/>
        </w:rPr>
        <w:t>ración</w:t>
      </w:r>
      <w:r w:rsidRPr="00D74D7E">
        <w:rPr>
          <w:rFonts w:ascii="Arial" w:hAnsi="Arial" w:cs="Arial"/>
          <w:szCs w:val="24"/>
        </w:rPr>
        <w:t xml:space="preserve"> de Vibración cotidiana hasta hacerles alcanzar el grado vibratorio más alto que se manifiesta al exterior como Amor.</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ab/>
      </w:r>
      <w:r w:rsidRPr="00D74D7E">
        <w:rPr>
          <w:rFonts w:ascii="Arial" w:hAnsi="Arial" w:cs="Arial"/>
          <w:szCs w:val="24"/>
        </w:rPr>
        <w:t xml:space="preserve">Pero (Jesús, el Elevador se dirige a los chakras)-, como ustedes son Centros Elevadores sutiles porque yo les envío mi poder sutil para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los cuerpos moleculares que están bajo vuestra influencia y no son percibidos por los sentidos- que pertenecen a los planos densos del estado de </w:t>
      </w:r>
      <w:r w:rsidRPr="00D74D7E">
        <w:rPr>
          <w:rFonts w:ascii="Arial" w:hAnsi="Arial" w:cs="Arial"/>
          <w:i/>
          <w:szCs w:val="24"/>
        </w:rPr>
        <w:t>conciencia</w:t>
      </w:r>
      <w:r w:rsidRPr="00D74D7E">
        <w:rPr>
          <w:rFonts w:ascii="Arial" w:hAnsi="Arial" w:cs="Arial"/>
          <w:szCs w:val="24"/>
        </w:rPr>
        <w:t xml:space="preserve"> -, la humanidad no los ve ni los conoce;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por esta razón, porque no son advertidos por la </w:t>
      </w:r>
      <w:r w:rsidRPr="00D74D7E">
        <w:rPr>
          <w:rFonts w:ascii="Arial" w:hAnsi="Arial" w:cs="Arial"/>
          <w:i/>
          <w:szCs w:val="24"/>
        </w:rPr>
        <w:t xml:space="preserve">conciencia </w:t>
      </w:r>
      <w:r w:rsidRPr="00D74D7E">
        <w:rPr>
          <w:rFonts w:ascii="Arial" w:hAnsi="Arial" w:cs="Arial"/>
          <w:szCs w:val="24"/>
        </w:rPr>
        <w:t xml:space="preserve"> del ego y la humanidad confía sólo en lo que ve y confía sólo en los sentidos que son bocas de pérdida de energía y causa de degradación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w:t>
      </w:r>
      <w:r>
        <w:rPr>
          <w:rFonts w:ascii="Arial" w:hAnsi="Arial" w:cs="Arial"/>
          <w:szCs w:val="24"/>
        </w:rPr>
        <w:t xml:space="preserve"> por esa razón no practica la  OREN ,</w:t>
      </w:r>
      <w:r w:rsidRPr="00D74D7E">
        <w:rPr>
          <w:rFonts w:ascii="Arial" w:hAnsi="Arial" w:cs="Arial"/>
          <w:szCs w:val="24"/>
        </w:rPr>
        <w:t xml:space="preserve"> oponiéndose y negándoles a ustedes, los chakras,  y a la totalidad del cuerpo,  la carga de Elevación que necesitan,  poniéndose la humanidad en el </w:t>
      </w:r>
      <w:r w:rsidRPr="00D74D7E">
        <w:rPr>
          <w:rFonts w:ascii="Arial" w:hAnsi="Arial" w:cs="Arial"/>
          <w:i/>
          <w:szCs w:val="24"/>
        </w:rPr>
        <w:t>grado</w:t>
      </w:r>
      <w:r w:rsidRPr="00D74D7E">
        <w:rPr>
          <w:rFonts w:ascii="Arial" w:hAnsi="Arial" w:cs="Arial"/>
          <w:szCs w:val="24"/>
        </w:rPr>
        <w:t xml:space="preserve"> opuesto al de Elevación, que es el de de-</w:t>
      </w:r>
      <w:r w:rsidRPr="00D74D7E">
        <w:rPr>
          <w:rFonts w:ascii="Arial" w:hAnsi="Arial" w:cs="Arial"/>
          <w:i/>
          <w:szCs w:val="24"/>
        </w:rPr>
        <w:t>gradación</w:t>
      </w:r>
      <w:r w:rsidRPr="00D74D7E">
        <w:rPr>
          <w:rFonts w:ascii="Arial" w:hAnsi="Arial" w:cs="Arial"/>
          <w:szCs w:val="24"/>
        </w:rPr>
        <w:t xml:space="preserve"> : el odio, la anti-patía, la incredulidad).</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20. </w:t>
      </w:r>
      <w:r w:rsidRPr="00D74D7E">
        <w:rPr>
          <w:rFonts w:ascii="Arial" w:hAnsi="Arial" w:cs="Arial"/>
          <w:i/>
          <w:szCs w:val="24"/>
        </w:rPr>
        <w:t>Acordaos de la palabra que os he dicho: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El siervo no es más que su señor.</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Si a mí me han perseguido,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también os perseguirán a vosotros;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si han guardado mi Palabra,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también la vuestra guardarán.</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de la </w:t>
      </w:r>
      <w:r w:rsidRPr="00D74D7E">
        <w:rPr>
          <w:rFonts w:ascii="Arial" w:hAnsi="Arial" w:cs="Arial"/>
          <w:b/>
          <w:szCs w:val="24"/>
        </w:rPr>
        <w:t xml:space="preserve">persona </w:t>
      </w:r>
      <w:r w:rsidRPr="00D74D7E">
        <w:rPr>
          <w:rFonts w:ascii="Arial" w:hAnsi="Arial" w:cs="Arial"/>
          <w:szCs w:val="24"/>
        </w:rPr>
        <w:t xml:space="preserve">de Cripto Jesús a través de este versículo enseña como actúa su Energía dentro del cuerpo </w:t>
      </w:r>
      <w:r w:rsidRPr="00D74D7E">
        <w:rPr>
          <w:rFonts w:ascii="Arial" w:hAnsi="Arial" w:cs="Arial"/>
          <w:i/>
          <w:szCs w:val="24"/>
        </w:rPr>
        <w:t xml:space="preserve">degradándose </w:t>
      </w:r>
      <w:r w:rsidRPr="00D74D7E">
        <w:rPr>
          <w:rFonts w:ascii="Arial" w:hAnsi="Arial" w:cs="Arial"/>
          <w:szCs w:val="24"/>
        </w:rPr>
        <w:t xml:space="preserve"> y </w:t>
      </w:r>
      <w:r w:rsidRPr="00D74D7E">
        <w:rPr>
          <w:rFonts w:ascii="Arial" w:hAnsi="Arial" w:cs="Arial"/>
          <w:i/>
          <w:szCs w:val="24"/>
        </w:rPr>
        <w:t>Elevándose</w:t>
      </w:r>
      <w:r w:rsidRPr="00D74D7E">
        <w:rPr>
          <w:rFonts w:ascii="Arial" w:hAnsi="Arial" w:cs="Arial"/>
          <w:szCs w:val="24"/>
        </w:rPr>
        <w:t xml:space="preserve">: Más el </w:t>
      </w:r>
      <w:r w:rsidRPr="00D74D7E">
        <w:rPr>
          <w:rFonts w:ascii="Arial" w:hAnsi="Arial" w:cs="Arial"/>
          <w:szCs w:val="24"/>
          <w:u w:val="single"/>
        </w:rPr>
        <w:t>acuerdo</w:t>
      </w:r>
      <w:r w:rsidRPr="00D74D7E">
        <w:rPr>
          <w:rFonts w:ascii="Arial" w:hAnsi="Arial" w:cs="Arial"/>
          <w:szCs w:val="24"/>
        </w:rPr>
        <w:t xml:space="preserve">- el grado de unión energética de la dualidad-, es </w:t>
      </w:r>
      <w:smartTag w:uri="urn:schemas-microsoft-com:office:smarttags" w:element="PersonName">
        <w:smartTagPr>
          <w:attr w:name="ProductID" w:val="la Elevaci￳n"/>
        </w:smartTagPr>
        <w:r w:rsidRPr="00D74D7E">
          <w:rPr>
            <w:rFonts w:ascii="Arial" w:hAnsi="Arial" w:cs="Arial"/>
            <w:szCs w:val="24"/>
          </w:rPr>
          <w:t>la Elevación</w:t>
        </w:r>
      </w:smartTag>
      <w:r>
        <w:rPr>
          <w:rFonts w:ascii="Arial" w:hAnsi="Arial" w:cs="Arial"/>
          <w:szCs w:val="24"/>
        </w:rPr>
        <w:t xml:space="preserve"> alcanzada con la OREN,</w:t>
      </w:r>
      <w:r w:rsidRPr="00D74D7E">
        <w:rPr>
          <w:rFonts w:ascii="Arial" w:hAnsi="Arial" w:cs="Arial"/>
          <w:szCs w:val="24"/>
        </w:rPr>
        <w:t xml:space="preserve"> la que pone en el nivel energético justo de Elevación a la totalidad del cuerpo del </w:t>
      </w:r>
      <w:r>
        <w:rPr>
          <w:rFonts w:ascii="Arial" w:hAnsi="Arial" w:cs="Arial"/>
          <w:i/>
          <w:szCs w:val="24"/>
        </w:rPr>
        <w:t>orante</w:t>
      </w:r>
      <w:r w:rsidRPr="00D74D7E">
        <w:rPr>
          <w:rFonts w:ascii="Arial" w:hAnsi="Arial" w:cs="Arial"/>
          <w:szCs w:val="24"/>
        </w:rPr>
        <w:t>.</w:t>
      </w:r>
    </w:p>
    <w:p w:rsidR="00783EFB" w:rsidRPr="00D74D7E" w:rsidRDefault="00783EFB" w:rsidP="00783EFB">
      <w:pPr>
        <w:pStyle w:val="Corpodetexto21"/>
        <w:spacing w:after="0" w:line="360" w:lineRule="auto"/>
        <w:ind w:left="1418" w:right="4"/>
        <w:rPr>
          <w:rFonts w:ascii="Arial" w:hAnsi="Arial" w:cs="Arial"/>
          <w:szCs w:val="24"/>
        </w:rPr>
      </w:pPr>
    </w:p>
    <w:p w:rsidR="00783EFB" w:rsidRPr="00D74D7E" w:rsidRDefault="00783EFB" w:rsidP="00783EFB">
      <w:pPr>
        <w:pStyle w:val="Corpodetexto21"/>
        <w:spacing w:after="0" w:line="360" w:lineRule="auto"/>
        <w:ind w:left="1418" w:right="4"/>
        <w:rPr>
          <w:rFonts w:ascii="Arial" w:hAnsi="Arial" w:cs="Arial"/>
          <w:szCs w:val="24"/>
        </w:rPr>
      </w:pPr>
      <w:r w:rsidRPr="00D74D7E">
        <w:rPr>
          <w:rFonts w:ascii="Arial" w:hAnsi="Arial" w:cs="Arial"/>
          <w:b/>
          <w:szCs w:val="24"/>
        </w:rPr>
        <w:t>[</w:t>
      </w:r>
      <w:r w:rsidRPr="00D74D7E">
        <w:rPr>
          <w:rFonts w:ascii="Arial" w:hAnsi="Arial" w:cs="Arial"/>
          <w:szCs w:val="24"/>
        </w:rPr>
        <w:t xml:space="preserve">En griego, </w:t>
      </w:r>
      <w:r w:rsidRPr="00D74D7E">
        <w:rPr>
          <w:rFonts w:ascii="Arial" w:hAnsi="Arial" w:cs="Arial"/>
          <w:b/>
          <w:szCs w:val="24"/>
        </w:rPr>
        <w:t>persona</w:t>
      </w:r>
      <w:r w:rsidRPr="00D74D7E">
        <w:rPr>
          <w:rFonts w:ascii="Arial" w:hAnsi="Arial" w:cs="Arial"/>
          <w:szCs w:val="24"/>
        </w:rPr>
        <w:t xml:space="preserve"> significa </w:t>
      </w:r>
      <w:r w:rsidRPr="00D74D7E">
        <w:rPr>
          <w:rFonts w:ascii="Arial" w:hAnsi="Arial" w:cs="Arial"/>
          <w:b/>
          <w:szCs w:val="24"/>
        </w:rPr>
        <w:t xml:space="preserve">máscara. </w:t>
      </w:r>
      <w:r w:rsidRPr="00D74D7E">
        <w:rPr>
          <w:rFonts w:ascii="Arial" w:hAnsi="Arial" w:cs="Arial"/>
          <w:szCs w:val="24"/>
        </w:rPr>
        <w:t xml:space="preserve">Cripto Jesús es una </w:t>
      </w:r>
      <w:r w:rsidRPr="00D74D7E">
        <w:rPr>
          <w:rFonts w:ascii="Arial" w:hAnsi="Arial" w:cs="Arial"/>
          <w:b/>
          <w:szCs w:val="24"/>
        </w:rPr>
        <w:t>persona</w:t>
      </w:r>
      <w:r w:rsidRPr="00D74D7E">
        <w:rPr>
          <w:rFonts w:ascii="Arial" w:hAnsi="Arial" w:cs="Arial"/>
          <w:szCs w:val="24"/>
        </w:rPr>
        <w:t xml:space="preserve"> en el sentido de que está oculto, en</w:t>
      </w:r>
      <w:r w:rsidRPr="00D74D7E">
        <w:rPr>
          <w:rFonts w:ascii="Arial" w:hAnsi="Arial" w:cs="Arial"/>
          <w:b/>
          <w:szCs w:val="24"/>
        </w:rPr>
        <w:t>mascara</w:t>
      </w:r>
      <w:r w:rsidRPr="00D74D7E">
        <w:rPr>
          <w:rFonts w:ascii="Arial" w:hAnsi="Arial" w:cs="Arial"/>
          <w:szCs w:val="24"/>
        </w:rPr>
        <w:t xml:space="preserve">do tras su naturaleza espiritual, energética: tras su condición sutil e inmaterial. </w:t>
      </w:r>
    </w:p>
    <w:p w:rsidR="00783EFB" w:rsidRPr="00D74D7E" w:rsidRDefault="00783EFB" w:rsidP="00783EFB">
      <w:pPr>
        <w:pStyle w:val="Corpodetexto21"/>
        <w:spacing w:after="0" w:line="360" w:lineRule="auto"/>
        <w:ind w:left="1418" w:right="4"/>
        <w:rPr>
          <w:rFonts w:ascii="Arial" w:hAnsi="Arial" w:cs="Arial"/>
          <w:szCs w:val="24"/>
        </w:rPr>
      </w:pPr>
      <w:r w:rsidRPr="00D74D7E">
        <w:rPr>
          <w:rFonts w:ascii="Arial" w:hAnsi="Arial" w:cs="Arial"/>
          <w:b/>
          <w:szCs w:val="24"/>
        </w:rPr>
        <w:t xml:space="preserve"> </w:t>
      </w:r>
      <w:r w:rsidRPr="00D74D7E">
        <w:rPr>
          <w:rFonts w:ascii="Arial" w:hAnsi="Arial" w:cs="Arial"/>
          <w:szCs w:val="24"/>
        </w:rPr>
        <w:t xml:space="preserve">En este caso, la </w:t>
      </w:r>
      <w:r w:rsidRPr="00D74D7E">
        <w:rPr>
          <w:rFonts w:ascii="Arial" w:hAnsi="Arial" w:cs="Arial"/>
          <w:b/>
          <w:szCs w:val="24"/>
        </w:rPr>
        <w:t>persona</w:t>
      </w:r>
      <w:r w:rsidRPr="00D74D7E">
        <w:rPr>
          <w:rFonts w:ascii="Arial" w:hAnsi="Arial" w:cs="Arial"/>
          <w:szCs w:val="24"/>
        </w:rPr>
        <w:t xml:space="preserve"> de Jesús Cripto, oculta </w:t>
      </w:r>
      <w:smartTag w:uri="urn:schemas-microsoft-com:office:smarttags" w:element="PersonName">
        <w:smartTagPr>
          <w:attr w:name="ProductID" w:val="La Verdad"/>
        </w:smartTagPr>
        <w:r w:rsidRPr="00D74D7E">
          <w:rPr>
            <w:rFonts w:ascii="Arial" w:hAnsi="Arial" w:cs="Arial"/>
            <w:szCs w:val="24"/>
          </w:rPr>
          <w:t>La Verdad</w:t>
        </w:r>
      </w:smartTag>
      <w:r w:rsidRPr="00D74D7E">
        <w:rPr>
          <w:rFonts w:ascii="Arial" w:hAnsi="Arial" w:cs="Arial"/>
          <w:szCs w:val="24"/>
        </w:rPr>
        <w:t xml:space="preserve"> en su propia naturaleza.</w:t>
      </w:r>
    </w:p>
    <w:p w:rsidR="00783EFB" w:rsidRPr="00D74D7E" w:rsidRDefault="00783EFB" w:rsidP="00783EFB">
      <w:pPr>
        <w:pStyle w:val="Corpodetexto21"/>
        <w:spacing w:after="0" w:line="360" w:lineRule="auto"/>
        <w:ind w:left="1418" w:right="4"/>
        <w:rPr>
          <w:rFonts w:ascii="Arial" w:hAnsi="Arial" w:cs="Arial"/>
          <w:szCs w:val="24"/>
        </w:rPr>
      </w:pPr>
      <w:r w:rsidRPr="00D74D7E">
        <w:rPr>
          <w:rFonts w:ascii="Arial" w:hAnsi="Arial" w:cs="Arial"/>
          <w:szCs w:val="24"/>
        </w:rPr>
        <w:tab/>
        <w:t xml:space="preserve">Su condición de invisible es la que mantiene en estado </w:t>
      </w:r>
      <w:r w:rsidRPr="00D74D7E">
        <w:rPr>
          <w:rFonts w:ascii="Arial" w:hAnsi="Arial" w:cs="Arial"/>
          <w:i/>
          <w:szCs w:val="24"/>
        </w:rPr>
        <w:t>cripto</w:t>
      </w:r>
      <w:r w:rsidRPr="00D74D7E">
        <w:rPr>
          <w:rFonts w:ascii="Arial" w:hAnsi="Arial" w:cs="Arial"/>
          <w:szCs w:val="24"/>
        </w:rPr>
        <w:t xml:space="preserve"> a esa Verdad inapelable contenida en la </w:t>
      </w:r>
      <w:r w:rsidRPr="00D74D7E">
        <w:rPr>
          <w:rFonts w:ascii="Arial" w:hAnsi="Arial" w:cs="Arial"/>
          <w:b/>
          <w:szCs w:val="24"/>
        </w:rPr>
        <w:t xml:space="preserve">persona </w:t>
      </w:r>
      <w:r w:rsidRPr="00D74D7E">
        <w:rPr>
          <w:rFonts w:ascii="Arial" w:hAnsi="Arial" w:cs="Arial"/>
          <w:szCs w:val="24"/>
        </w:rPr>
        <w:t xml:space="preserve"> del Elevador Oculto, Jesús Cripto- el desprendimiento del Espíritu Crístico Universal-, dentro, en el interior molecular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y de todas las criaturas de Dios</w:t>
      </w:r>
      <w:r w:rsidRPr="00D74D7E">
        <w:rPr>
          <w:rFonts w:ascii="Arial" w:hAnsi="Arial" w:cs="Arial"/>
          <w:b/>
          <w:szCs w:val="24"/>
        </w:rPr>
        <w:t>]</w:t>
      </w:r>
      <w:r w:rsidRPr="00D74D7E">
        <w:rPr>
          <w:rFonts w:ascii="Arial" w:hAnsi="Arial" w:cs="Arial"/>
          <w:szCs w:val="24"/>
        </w:rPr>
        <w:t xml:space="preserve">. </w:t>
      </w:r>
    </w:p>
    <w:p w:rsidR="00783EFB" w:rsidRPr="00D74D7E" w:rsidRDefault="00783EFB" w:rsidP="00783EFB">
      <w:pPr>
        <w:pStyle w:val="Corpodetexto21"/>
        <w:spacing w:after="0" w:line="360" w:lineRule="auto"/>
        <w:ind w:left="1418" w:right="4"/>
        <w:rPr>
          <w:rFonts w:ascii="Arial" w:hAnsi="Arial" w:cs="Arial"/>
          <w:szCs w:val="24"/>
        </w:rPr>
      </w:pPr>
    </w:p>
    <w:p w:rsidR="00783EFB" w:rsidRPr="00D74D7E" w:rsidRDefault="00783EFB" w:rsidP="00783EFB">
      <w:pPr>
        <w:pStyle w:val="Corpodetexto21"/>
        <w:spacing w:after="0" w:line="360" w:lineRule="auto"/>
        <w:ind w:left="20" w:right="4"/>
        <w:rPr>
          <w:rFonts w:ascii="Arial" w:hAnsi="Arial" w:cs="Arial"/>
          <w:szCs w:val="24"/>
        </w:rPr>
      </w:pPr>
      <w:r w:rsidRPr="00D74D7E">
        <w:rPr>
          <w:rFonts w:ascii="Arial" w:hAnsi="Arial" w:cs="Arial"/>
          <w:szCs w:val="24"/>
        </w:rPr>
        <w:t xml:space="preserve">De esta manera, el </w:t>
      </w:r>
      <w:r w:rsidRPr="00D74D7E">
        <w:rPr>
          <w:rFonts w:ascii="Arial" w:hAnsi="Arial" w:cs="Arial"/>
          <w:i/>
          <w:szCs w:val="24"/>
        </w:rPr>
        <w:t xml:space="preserve">orante </w:t>
      </w:r>
      <w:r w:rsidRPr="00D74D7E">
        <w:rPr>
          <w:rFonts w:ascii="Arial" w:hAnsi="Arial" w:cs="Arial"/>
          <w:szCs w:val="24"/>
        </w:rPr>
        <w:t xml:space="preserve"> universal, en el estado </w:t>
      </w:r>
      <w:r w:rsidRPr="00D74D7E">
        <w:rPr>
          <w:rFonts w:ascii="Arial" w:hAnsi="Arial" w:cs="Arial"/>
          <w:i/>
          <w:szCs w:val="24"/>
        </w:rPr>
        <w:t xml:space="preserve">justo </w:t>
      </w:r>
      <w:r w:rsidRPr="00D74D7E">
        <w:rPr>
          <w:rFonts w:ascii="Arial" w:hAnsi="Arial" w:cs="Arial"/>
          <w:szCs w:val="24"/>
        </w:rPr>
        <w:t xml:space="preserve"> de frecuencia vibratoria; la </w:t>
      </w:r>
      <w:r w:rsidRPr="00D74D7E">
        <w:rPr>
          <w:rFonts w:ascii="Arial" w:hAnsi="Arial" w:cs="Arial"/>
          <w:b/>
          <w:szCs w:val="24"/>
        </w:rPr>
        <w:t xml:space="preserve">persona </w:t>
      </w:r>
      <w:r w:rsidRPr="00D74D7E">
        <w:rPr>
          <w:rFonts w:ascii="Arial" w:hAnsi="Arial" w:cs="Arial"/>
          <w:szCs w:val="24"/>
        </w:rPr>
        <w:t xml:space="preserve">de Jesús “Cripto”, “el justo” que lo asiste y conforma su cuerpo molecular y el Espíritu Crístico Universal; los tres son </w:t>
      </w:r>
      <w:r w:rsidRPr="00D74D7E">
        <w:rPr>
          <w:rFonts w:ascii="Arial" w:hAnsi="Arial" w:cs="Arial"/>
          <w:b/>
          <w:szCs w:val="24"/>
        </w:rPr>
        <w:t xml:space="preserve">uno solo. </w:t>
      </w:r>
      <w:r w:rsidRPr="00D74D7E">
        <w:rPr>
          <w:rFonts w:ascii="Arial" w:hAnsi="Arial" w:cs="Arial"/>
          <w:szCs w:val="24"/>
        </w:rPr>
        <w:t>La misma frecuencia vibratoria es la que los a</w:t>
      </w:r>
      <w:r w:rsidRPr="00D74D7E">
        <w:rPr>
          <w:rFonts w:ascii="Arial" w:hAnsi="Arial" w:cs="Arial"/>
          <w:b/>
          <w:szCs w:val="24"/>
        </w:rPr>
        <w:t>justa.</w:t>
      </w:r>
    </w:p>
    <w:p w:rsidR="00783EFB" w:rsidRPr="00D74D7E" w:rsidRDefault="00783EFB" w:rsidP="00783EFB">
      <w:pPr>
        <w:pStyle w:val="Corpodetexto21"/>
        <w:spacing w:after="0" w:line="360" w:lineRule="auto"/>
        <w:ind w:left="851"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Todo lo existente tanto sea en el mundo fenoménico como en el sutil depende de un poder Superior, todo es alimentado por un poder de frecuencia vibratoria Superior; de </w:t>
      </w:r>
      <w:smartTag w:uri="urn:schemas-microsoft-com:office:smarttags" w:element="PersonName">
        <w:smartTagPr>
          <w:attr w:name="ProductID" w:val="la Vibraci￳n C￳smica"/>
        </w:smartTagPr>
        <w:r w:rsidRPr="00D74D7E">
          <w:rPr>
            <w:rFonts w:ascii="Arial" w:hAnsi="Arial" w:cs="Arial"/>
            <w:b/>
            <w:szCs w:val="24"/>
          </w:rPr>
          <w:t>La Vibración Cósmica</w:t>
        </w:r>
      </w:smartTag>
      <w:r w:rsidRPr="00D74D7E">
        <w:rPr>
          <w:rFonts w:ascii="Arial" w:hAnsi="Arial" w:cs="Arial"/>
          <w:szCs w:val="24"/>
        </w:rPr>
        <w:t xml:space="preserve">, del </w:t>
      </w:r>
      <w:r w:rsidRPr="00D74D7E">
        <w:rPr>
          <w:rFonts w:ascii="Arial" w:hAnsi="Arial" w:cs="Arial"/>
          <w:b/>
          <w:szCs w:val="24"/>
        </w:rPr>
        <w:t>Verbo</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el Cripto Jesús no </w:t>
      </w:r>
      <w:r>
        <w:rPr>
          <w:rFonts w:ascii="Arial" w:hAnsi="Arial" w:cs="Arial"/>
          <w:szCs w:val="24"/>
        </w:rPr>
        <w:t>es  totalmente Elevado por la  OREN ,</w:t>
      </w:r>
      <w:r w:rsidRPr="00D74D7E">
        <w:rPr>
          <w:rFonts w:ascii="Arial" w:hAnsi="Arial" w:cs="Arial"/>
          <w:szCs w:val="24"/>
        </w:rPr>
        <w:t xml:space="preserve"> y se mantiene medianamente activado, también los chakras, los Centros Energéticos sutiles que dan su potencia al sistema glandular que dependen de su poder superior se mantendrán sin la ración necesaria para alcanzar la total Elevación;</w:t>
      </w:r>
    </w:p>
    <w:p w:rsidR="00783EFB" w:rsidRPr="002E01A6"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si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de Energía Superior proveniente del cerebro que entra al cuerpo por “</w:t>
      </w:r>
      <w:r w:rsidRPr="00D74D7E">
        <w:rPr>
          <w:rFonts w:ascii="Arial" w:hAnsi="Arial" w:cs="Arial"/>
          <w:i/>
          <w:szCs w:val="24"/>
        </w:rPr>
        <w:t>la boca de Dios</w:t>
      </w:r>
      <w:r w:rsidRPr="00D74D7E">
        <w:rPr>
          <w:rFonts w:ascii="Arial" w:hAnsi="Arial" w:cs="Arial"/>
          <w:szCs w:val="24"/>
        </w:rPr>
        <w:t xml:space="preserve">”, el bulbo raquídeo y que a su vez alimenta al poder Cripto Jesús que fluye de la médula oblongada-,  si esta Palabra ha sido activada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en el cuerpo del </w:t>
      </w:r>
      <w:r w:rsidRPr="00D74D7E">
        <w:rPr>
          <w:rFonts w:ascii="Arial" w:hAnsi="Arial" w:cs="Arial"/>
          <w:i/>
          <w:szCs w:val="24"/>
        </w:rPr>
        <w:t>orante</w:t>
      </w:r>
      <w:r w:rsidRPr="00D74D7E">
        <w:rPr>
          <w:rFonts w:ascii="Arial" w:hAnsi="Arial" w:cs="Arial"/>
          <w:szCs w:val="24"/>
        </w:rPr>
        <w:t>;</w:t>
      </w:r>
      <w:r>
        <w:rPr>
          <w:rFonts w:ascii="Arial" w:hAnsi="Arial" w:cs="Arial"/>
          <w:szCs w:val="24"/>
        </w:rPr>
        <w:t xml:space="preserve"> </w:t>
      </w:r>
      <w:r w:rsidRPr="00D74D7E">
        <w:rPr>
          <w:rFonts w:ascii="Arial" w:hAnsi="Arial" w:cs="Arial"/>
          <w:szCs w:val="24"/>
        </w:rPr>
        <w:t xml:space="preserve">también los chakras serán “cargados” por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de esta Palabra y la guardarán en ellos para elevar la vibración molecular de la totalidad del cuerpo del </w:t>
      </w:r>
      <w:r w:rsidRPr="00D74D7E">
        <w:rPr>
          <w:rFonts w:ascii="Arial" w:hAnsi="Arial" w:cs="Arial"/>
          <w:i/>
          <w:szCs w:val="24"/>
        </w:rPr>
        <w:t xml:space="preserve">orante.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Todo poder energético sutil es alimentado por una fuente superior a él).</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21. </w:t>
      </w:r>
      <w:r w:rsidRPr="00D74D7E">
        <w:rPr>
          <w:rFonts w:ascii="Arial" w:hAnsi="Arial" w:cs="Arial"/>
          <w:i/>
          <w:szCs w:val="24"/>
        </w:rPr>
        <w:t>Pero todo esto os lo harán por causa de mi nombre,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porque no conocen al que me ha enviado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si ustedes, los Centros Energéticos Elevadores no son “elevados” debido a la incredulidad de los NO-ORANTES que no practican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elevadora, es por causa de su tendencia a degradarse energéticamente y a no ser </w:t>
      </w:r>
      <w:r w:rsidRPr="00D74D7E">
        <w:rPr>
          <w:rFonts w:ascii="Arial" w:hAnsi="Arial" w:cs="Arial"/>
          <w:i/>
          <w:szCs w:val="24"/>
        </w:rPr>
        <w:t>salvados</w:t>
      </w:r>
      <w:r w:rsidRPr="00D74D7E">
        <w:rPr>
          <w:rFonts w:ascii="Arial" w:hAnsi="Arial" w:cs="Arial"/>
          <w:szCs w:val="24"/>
        </w:rPr>
        <w:t xml:space="preserve">  (elevados) por el poder Oculto Salvador (Elevador);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porque ningún cuerpo molecular siente en sí mismo el estado vibratorio o </w:t>
      </w:r>
      <w:r w:rsidRPr="00D74D7E">
        <w:rPr>
          <w:rFonts w:ascii="Arial" w:hAnsi="Arial" w:cs="Arial"/>
          <w:b/>
          <w:szCs w:val="24"/>
        </w:rPr>
        <w:t>nombre</w:t>
      </w:r>
      <w:r w:rsidRPr="00D74D7E">
        <w:rPr>
          <w:rFonts w:ascii="Arial" w:hAnsi="Arial" w:cs="Arial"/>
          <w:szCs w:val="24"/>
        </w:rPr>
        <w:t xml:space="preserve"> de Elevación si ésta no deviene de  la “vía  del medio”: la médula o</w:t>
      </w:r>
      <w:r>
        <w:rPr>
          <w:rFonts w:ascii="Arial" w:hAnsi="Arial" w:cs="Arial"/>
          <w:szCs w:val="24"/>
        </w:rPr>
        <w:t>blongada y es activada por la  OREN</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22. </w:t>
      </w:r>
      <w:r w:rsidRPr="00D74D7E">
        <w:rPr>
          <w:rFonts w:ascii="Arial" w:hAnsi="Arial" w:cs="Arial"/>
          <w:i/>
          <w:szCs w:val="24"/>
        </w:rPr>
        <w:t>Si yo no hubiera venido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y no les hubiera hablado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no tendrían pecado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pero ahora no tienen excusa de su pecado.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yo, el poder Oculto Salvador, en virtud de un mandamiento energético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Cerebral no est</w:t>
      </w:r>
      <w:r>
        <w:rPr>
          <w:rFonts w:ascii="Arial" w:hAnsi="Arial" w:cs="Arial"/>
          <w:szCs w:val="24"/>
        </w:rPr>
        <w:t xml:space="preserve">uviera presente y mediante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no les hubiera mandado </w:t>
      </w:r>
      <w:r w:rsidRPr="00D74D7E">
        <w:rPr>
          <w:rFonts w:ascii="Arial" w:hAnsi="Arial" w:cs="Arial"/>
          <w:szCs w:val="24"/>
        </w:rPr>
        <w:lastRenderedPageBreak/>
        <w:t xml:space="preserve">nunca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energético adicional-, ustedes no conocerían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Existiría en ustedes la </w:t>
      </w:r>
      <w:r w:rsidRPr="00D74D7E">
        <w:rPr>
          <w:rFonts w:ascii="Arial" w:hAnsi="Arial" w:cs="Arial"/>
          <w:szCs w:val="24"/>
          <w:u w:val="single"/>
        </w:rPr>
        <w:t>falta</w:t>
      </w:r>
      <w:r w:rsidRPr="00D74D7E">
        <w:rPr>
          <w:rFonts w:ascii="Arial" w:hAnsi="Arial" w:cs="Arial"/>
          <w:szCs w:val="24"/>
        </w:rPr>
        <w:t xml:space="preserve"> de Energía Superior.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estando yo presente- el Poder Elevador</w:t>
      </w:r>
      <w:r>
        <w:rPr>
          <w:rFonts w:ascii="Arial" w:hAnsi="Arial" w:cs="Arial"/>
          <w:szCs w:val="24"/>
        </w:rPr>
        <w:t xml:space="preserve"> Eléctrico Molecular</w:t>
      </w:r>
      <w:r w:rsidRPr="00D74D7E">
        <w:rPr>
          <w:rFonts w:ascii="Arial" w:hAnsi="Arial" w:cs="Arial"/>
          <w:szCs w:val="24"/>
        </w:rPr>
        <w:t>- no tienen motivo de dis-culpa).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23. </w:t>
      </w:r>
      <w:r w:rsidRPr="00D74D7E">
        <w:rPr>
          <w:rFonts w:ascii="Arial" w:hAnsi="Arial" w:cs="Arial"/>
          <w:i/>
          <w:szCs w:val="24"/>
        </w:rPr>
        <w:t>El que me odia, odia también a mi Padre.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código humano que está en oposición a mi poder- en degradación energética-, está en el grado opuesto a mi poder Cripto Jesús- Oculto Elevador-,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está también en el grado de vibración opuesto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(por eso “elevadora” de la cual provengo. Elevadora porque es la que coloca a la humanidad en el nivel óptimo de vibración energética en la que en la humanidad se manifiestan </w:t>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xml:space="preserve">, el </w:t>
      </w:r>
      <w:r w:rsidRPr="00D74D7E">
        <w:rPr>
          <w:rFonts w:ascii="Arial" w:hAnsi="Arial" w:cs="Arial"/>
          <w:i/>
          <w:szCs w:val="24"/>
        </w:rPr>
        <w:t>Entendimiento</w:t>
      </w:r>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 xml:space="preserve">la </w:t>
        </w:r>
        <w:r w:rsidRPr="00D74D7E">
          <w:rPr>
            <w:rFonts w:ascii="Arial" w:hAnsi="Arial" w:cs="Arial"/>
            <w:i/>
            <w:szCs w:val="24"/>
          </w:rPr>
          <w:t>Fortaleza</w:t>
        </w:r>
      </w:smartTag>
      <w:r w:rsidRPr="00D74D7E">
        <w:rPr>
          <w:rFonts w:ascii="Arial" w:hAnsi="Arial" w:cs="Arial"/>
          <w:szCs w:val="24"/>
        </w:rPr>
        <w:t xml:space="preserve">, el </w:t>
      </w:r>
      <w:r w:rsidRPr="00D74D7E">
        <w:rPr>
          <w:rFonts w:ascii="Arial" w:hAnsi="Arial" w:cs="Arial"/>
          <w:i/>
          <w:szCs w:val="24"/>
        </w:rPr>
        <w:t>Discernimiento</w:t>
      </w:r>
      <w:r w:rsidRPr="00D74D7E">
        <w:rPr>
          <w:rFonts w:ascii="Arial" w:hAnsi="Arial" w:cs="Arial"/>
          <w:szCs w:val="24"/>
        </w:rPr>
        <w:t xml:space="preserve">, el </w:t>
      </w:r>
      <w:r w:rsidRPr="00D74D7E">
        <w:rPr>
          <w:rFonts w:ascii="Arial" w:hAnsi="Arial" w:cs="Arial"/>
          <w:i/>
          <w:szCs w:val="24"/>
        </w:rPr>
        <w:t>Consuelo</w:t>
      </w:r>
      <w:r w:rsidRPr="00D74D7E">
        <w:rPr>
          <w:rFonts w:ascii="Arial" w:hAnsi="Arial" w:cs="Arial"/>
          <w:szCs w:val="24"/>
        </w:rPr>
        <w:t xml:space="preserve">, el </w:t>
      </w:r>
      <w:r w:rsidRPr="00D74D7E">
        <w:rPr>
          <w:rFonts w:ascii="Arial" w:hAnsi="Arial" w:cs="Arial"/>
          <w:i/>
          <w:szCs w:val="24"/>
        </w:rPr>
        <w:t>Amo</w:t>
      </w:r>
      <w:r>
        <w:rPr>
          <w:rFonts w:ascii="Arial" w:hAnsi="Arial" w:cs="Arial"/>
          <w:i/>
          <w:szCs w:val="24"/>
        </w:rPr>
        <w:t>r</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24. </w:t>
      </w:r>
      <w:r w:rsidRPr="00D74D7E">
        <w:rPr>
          <w:rFonts w:ascii="Arial" w:hAnsi="Arial" w:cs="Arial"/>
          <w:i/>
          <w:szCs w:val="24"/>
        </w:rPr>
        <w:t xml:space="preserve">Si no hubiera hecho entre ellos obras que no ha hecho ningún otro,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no tendrían pecado;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pero ahora las han visto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y nos odian a mí y a mi Padre.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activado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no hubiera ejercido la totalidad de mi poder,  produciendo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todas las moléculas, llevándolas a la gradación vibratoria en la que me manifiesto como </w:t>
      </w:r>
      <w:r w:rsidRPr="00D74D7E">
        <w:rPr>
          <w:rFonts w:ascii="Arial" w:hAnsi="Arial" w:cs="Arial"/>
          <w:i/>
          <w:szCs w:val="24"/>
        </w:rPr>
        <w:t xml:space="preserve">Sabiduría, Fortaleza, Discernimiento, Consuelo, Humildad, Amor; </w:t>
      </w:r>
      <w:r w:rsidRPr="00D74D7E">
        <w:rPr>
          <w:rFonts w:ascii="Arial" w:hAnsi="Arial" w:cs="Arial"/>
          <w:szCs w:val="24"/>
        </w:rPr>
        <w:t xml:space="preserve"> (Elevación que no puede ser producida por ningún otro poder);</w:t>
      </w:r>
      <w:r>
        <w:rPr>
          <w:rFonts w:ascii="Arial" w:hAnsi="Arial" w:cs="Arial"/>
          <w:szCs w:val="24"/>
        </w:rPr>
        <w:t xml:space="preserve"> </w:t>
      </w:r>
      <w:r w:rsidRPr="00D74D7E">
        <w:rPr>
          <w:rFonts w:ascii="Arial" w:hAnsi="Arial" w:cs="Arial"/>
          <w:szCs w:val="24"/>
        </w:rPr>
        <w:t xml:space="preserve">entonces, no tendrían </w:t>
      </w:r>
      <w:r w:rsidRPr="00D74D7E">
        <w:rPr>
          <w:rFonts w:ascii="Arial" w:hAnsi="Arial" w:cs="Arial"/>
          <w:szCs w:val="24"/>
          <w:u w:val="single"/>
        </w:rPr>
        <w:t>falta</w:t>
      </w:r>
      <w:r w:rsidRPr="00D74D7E">
        <w:rPr>
          <w:rFonts w:ascii="Arial" w:hAnsi="Arial" w:cs="Arial"/>
          <w:szCs w:val="24"/>
        </w:rPr>
        <w:t xml:space="preserve"> (de energía);</w:t>
      </w:r>
      <w:r>
        <w:rPr>
          <w:rFonts w:ascii="Arial" w:hAnsi="Arial" w:cs="Arial"/>
          <w:szCs w:val="24"/>
        </w:rPr>
        <w:t xml:space="preserve"> </w:t>
      </w:r>
      <w:r w:rsidRPr="00D74D7E">
        <w:rPr>
          <w:rFonts w:ascii="Arial" w:hAnsi="Arial" w:cs="Arial"/>
          <w:szCs w:val="24"/>
        </w:rPr>
        <w:t>pero ahora, luego de haber sido elevada la vibración energética en todas ellas sólo por mi poder,</w:t>
      </w:r>
      <w:r>
        <w:rPr>
          <w:rFonts w:ascii="Arial" w:hAnsi="Arial" w:cs="Arial"/>
          <w:szCs w:val="24"/>
        </w:rPr>
        <w:t xml:space="preserve"> </w:t>
      </w:r>
      <w:r w:rsidRPr="00D74D7E">
        <w:rPr>
          <w:rFonts w:ascii="Arial" w:hAnsi="Arial" w:cs="Arial"/>
          <w:szCs w:val="24"/>
        </w:rPr>
        <w:t xml:space="preserve">ahora, al volver al estado natural de </w:t>
      </w:r>
      <w:r w:rsidRPr="00D74D7E">
        <w:rPr>
          <w:rFonts w:ascii="Arial" w:hAnsi="Arial" w:cs="Arial"/>
          <w:i/>
          <w:szCs w:val="24"/>
        </w:rPr>
        <w:t xml:space="preserve">conciencia  </w:t>
      </w:r>
      <w:r w:rsidRPr="00D74D7E">
        <w:rPr>
          <w:rFonts w:ascii="Arial" w:hAnsi="Arial" w:cs="Arial"/>
          <w:szCs w:val="24"/>
        </w:rPr>
        <w:t>degradadora, hasta que no vuelva a ser  a</w:t>
      </w:r>
      <w:r>
        <w:rPr>
          <w:rFonts w:ascii="Arial" w:hAnsi="Arial" w:cs="Arial"/>
          <w:szCs w:val="24"/>
        </w:rPr>
        <w:t xml:space="preserve">ctivado por la práctica de la  </w:t>
      </w:r>
      <w:r w:rsidRPr="00D74D7E">
        <w:rPr>
          <w:rFonts w:ascii="Arial" w:hAnsi="Arial" w:cs="Arial"/>
          <w:szCs w:val="24"/>
        </w:rPr>
        <w:t>OREN</w:t>
      </w:r>
      <w:r>
        <w:rPr>
          <w:rFonts w:ascii="Arial" w:hAnsi="Arial" w:cs="Arial"/>
          <w:szCs w:val="24"/>
        </w:rPr>
        <w:t xml:space="preserve">  c</w:t>
      </w:r>
      <w:r w:rsidRPr="00D74D7E">
        <w:rPr>
          <w:rFonts w:ascii="Arial" w:hAnsi="Arial" w:cs="Arial"/>
          <w:szCs w:val="24"/>
        </w:rPr>
        <w:t>otidiana, no podré producirles energía Superior, es decir, superior al grado energético en el que de ordinario permanecen.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el estado natural de </w:t>
      </w:r>
      <w:r w:rsidRPr="00D74D7E">
        <w:rPr>
          <w:rFonts w:ascii="Arial" w:hAnsi="Arial" w:cs="Arial"/>
          <w:i/>
          <w:szCs w:val="24"/>
        </w:rPr>
        <w:t xml:space="preserve">conciencia </w:t>
      </w:r>
      <w:r w:rsidRPr="00D74D7E">
        <w:rPr>
          <w:rFonts w:ascii="Arial" w:hAnsi="Arial" w:cs="Arial"/>
          <w:szCs w:val="24"/>
        </w:rPr>
        <w:t xml:space="preserve"> en el que de ordinario vive el hombre común, están todas de-gradadas, en degradación, en el grado opuesto a mi poder de Elevación, a mi poder Jesús Cripto, a mi poder de Elevador Oculto.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no sólo están en oposición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proviene de mi poder sino que están en oposición al poder superior del que provengo, al poder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que mora en el cerebro y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de la cual forma parte la totalidad del universo.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La totalidad molecular </w:t>
      </w:r>
      <w:r w:rsidRPr="00D74D7E">
        <w:rPr>
          <w:rFonts w:ascii="Arial" w:hAnsi="Arial" w:cs="Arial"/>
          <w:b/>
          <w:szCs w:val="24"/>
        </w:rPr>
        <w:t>Hombre</w:t>
      </w:r>
      <w:r w:rsidRPr="00D74D7E">
        <w:rPr>
          <w:rFonts w:ascii="Arial" w:hAnsi="Arial" w:cs="Arial"/>
          <w:szCs w:val="24"/>
        </w:rPr>
        <w:t xml:space="preserve">, en estado de Elevación, es la “superior” manifestación de todos los poderes de Dios en él.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cuando se encuentra, como es de ordinario, en estado natural de </w:t>
      </w:r>
      <w:r w:rsidRPr="00D74D7E">
        <w:rPr>
          <w:rFonts w:ascii="Arial" w:hAnsi="Arial" w:cs="Arial"/>
          <w:i/>
          <w:szCs w:val="24"/>
        </w:rPr>
        <w:t>conciencia</w:t>
      </w:r>
      <w:r w:rsidRPr="00D74D7E">
        <w:rPr>
          <w:rFonts w:ascii="Arial" w:hAnsi="Arial" w:cs="Arial"/>
          <w:szCs w:val="24"/>
        </w:rPr>
        <w:t xml:space="preserve"> , se encuentra en el “infierno” porque permanece en un nivel vibratorio “inferior” al justo nivel en el que se manifiestan los poderes en plenitud: se encuentra en estado de </w:t>
      </w:r>
      <w:r w:rsidRPr="00D74D7E">
        <w:rPr>
          <w:rFonts w:ascii="Arial" w:hAnsi="Arial" w:cs="Arial"/>
          <w:i/>
          <w:szCs w:val="24"/>
        </w:rPr>
        <w:t>ignorancia</w:t>
      </w:r>
      <w:r w:rsidRPr="00D74D7E">
        <w:rPr>
          <w:rFonts w:ascii="Arial" w:hAnsi="Arial" w:cs="Arial"/>
          <w:szCs w:val="24"/>
        </w:rPr>
        <w:t xml:space="preserve">, de </w:t>
      </w:r>
      <w:r w:rsidRPr="00D74D7E">
        <w:rPr>
          <w:rFonts w:ascii="Arial" w:hAnsi="Arial" w:cs="Arial"/>
          <w:i/>
          <w:szCs w:val="24"/>
        </w:rPr>
        <w:t>debilidad</w:t>
      </w:r>
      <w:r w:rsidRPr="00D74D7E">
        <w:rPr>
          <w:rFonts w:ascii="Arial" w:hAnsi="Arial" w:cs="Arial"/>
          <w:szCs w:val="24"/>
        </w:rPr>
        <w:t xml:space="preserve">, de </w:t>
      </w:r>
      <w:r w:rsidRPr="00D74D7E">
        <w:rPr>
          <w:rFonts w:ascii="Arial" w:hAnsi="Arial" w:cs="Arial"/>
          <w:i/>
          <w:szCs w:val="24"/>
        </w:rPr>
        <w:t>duda</w:t>
      </w:r>
      <w:r w:rsidRPr="00D74D7E">
        <w:rPr>
          <w:rFonts w:ascii="Arial" w:hAnsi="Arial" w:cs="Arial"/>
          <w:szCs w:val="24"/>
        </w:rPr>
        <w:t xml:space="preserve">, de </w:t>
      </w:r>
      <w:r w:rsidRPr="00D74D7E">
        <w:rPr>
          <w:rFonts w:ascii="Arial" w:hAnsi="Arial" w:cs="Arial"/>
          <w:i/>
          <w:szCs w:val="24"/>
        </w:rPr>
        <w:t>desconsuelo</w:t>
      </w:r>
      <w:r w:rsidRPr="00D74D7E">
        <w:rPr>
          <w:rFonts w:ascii="Arial" w:hAnsi="Arial" w:cs="Arial"/>
          <w:szCs w:val="24"/>
        </w:rPr>
        <w:t xml:space="preserve">, de </w:t>
      </w:r>
      <w:r w:rsidRPr="00D74D7E">
        <w:rPr>
          <w:rFonts w:ascii="Arial" w:hAnsi="Arial" w:cs="Arial"/>
          <w:i/>
          <w:szCs w:val="24"/>
        </w:rPr>
        <w:t>soberbia</w:t>
      </w:r>
      <w:r w:rsidRPr="00D74D7E">
        <w:rPr>
          <w:rFonts w:ascii="Arial" w:hAnsi="Arial" w:cs="Arial"/>
          <w:szCs w:val="24"/>
        </w:rPr>
        <w:t xml:space="preserve">, de </w:t>
      </w:r>
      <w:r w:rsidRPr="00D74D7E">
        <w:rPr>
          <w:rFonts w:ascii="Arial" w:hAnsi="Arial" w:cs="Arial"/>
          <w:i/>
          <w:szCs w:val="24"/>
        </w:rPr>
        <w:t xml:space="preserve">egoísmo </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851" w:right="4"/>
        <w:rPr>
          <w:rFonts w:ascii="Arial" w:hAnsi="Arial" w:cs="Arial"/>
          <w:i/>
          <w:szCs w:val="24"/>
        </w:rPr>
      </w:pPr>
      <w:r w:rsidRPr="00D74D7E">
        <w:rPr>
          <w:rFonts w:ascii="Arial" w:hAnsi="Arial" w:cs="Arial"/>
          <w:szCs w:val="24"/>
        </w:rPr>
        <w:t xml:space="preserve">25. </w:t>
      </w:r>
      <w:r w:rsidRPr="00D74D7E">
        <w:rPr>
          <w:rFonts w:ascii="Arial" w:hAnsi="Arial" w:cs="Arial"/>
          <w:i/>
          <w:szCs w:val="24"/>
        </w:rPr>
        <w:t>Pero es para que se cumpla lo que está escrito en su Ley:</w:t>
      </w:r>
    </w:p>
    <w:p w:rsidR="00783EFB" w:rsidRPr="00D74D7E" w:rsidRDefault="00783EFB" w:rsidP="00783EFB">
      <w:pPr>
        <w:pStyle w:val="Corpodetexto21"/>
        <w:spacing w:after="0" w:line="360" w:lineRule="auto"/>
        <w:ind w:left="851" w:right="4"/>
        <w:rPr>
          <w:rFonts w:ascii="Arial" w:hAnsi="Arial" w:cs="Arial"/>
          <w:szCs w:val="24"/>
        </w:rPr>
      </w:pPr>
      <w:r w:rsidRPr="00D74D7E">
        <w:rPr>
          <w:rFonts w:ascii="Arial" w:hAnsi="Arial" w:cs="Arial"/>
          <w:i/>
          <w:szCs w:val="24"/>
        </w:rPr>
        <w:tab/>
      </w:r>
      <w:r w:rsidRPr="00D74D7E">
        <w:rPr>
          <w:rFonts w:ascii="Arial" w:hAnsi="Arial" w:cs="Arial"/>
          <w:b/>
          <w:i/>
          <w:szCs w:val="24"/>
        </w:rPr>
        <w:t>Me han odiado sin motivo.</w:t>
      </w:r>
    </w:p>
    <w:p w:rsidR="00783EFB" w:rsidRPr="00D74D7E" w:rsidRDefault="00783EFB" w:rsidP="00783EFB">
      <w:pPr>
        <w:pStyle w:val="Corpodetexto21"/>
        <w:spacing w:after="0" w:line="360" w:lineRule="auto"/>
        <w:ind w:left="851"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es así </w:t>
      </w:r>
      <w:smartTag w:uri="urn:schemas-microsoft-com:office:smarttags" w:element="PersonName">
        <w:smartTagPr>
          <w:attr w:name="ProductID" w:val="la Ley. Es"/>
        </w:smartTagPr>
        <w:r w:rsidRPr="00D74D7E">
          <w:rPr>
            <w:rFonts w:ascii="Arial" w:hAnsi="Arial" w:cs="Arial"/>
            <w:szCs w:val="24"/>
          </w:rPr>
          <w:t>la Ley. Es</w:t>
        </w:r>
      </w:smartTag>
      <w:r w:rsidRPr="00D74D7E">
        <w:rPr>
          <w:rFonts w:ascii="Arial" w:hAnsi="Arial" w:cs="Arial"/>
          <w:szCs w:val="24"/>
        </w:rPr>
        <w:t xml:space="preserve"> así el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la humanidad: la tendencia a la degradación vibratoria molecular se opone a la tendencia a </w:t>
      </w:r>
      <w:smartTag w:uri="urn:schemas-microsoft-com:office:smarttags" w:element="PersonName">
        <w:smartTagPr>
          <w:attr w:name="ProductID" w:val="La Elevaci￳n."/>
        </w:smartTagPr>
        <w:r w:rsidRPr="00D74D7E">
          <w:rPr>
            <w:rFonts w:ascii="Arial" w:hAnsi="Arial" w:cs="Arial"/>
            <w:szCs w:val="24"/>
          </w:rPr>
          <w:t>la Elevación.</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la humanidad, la tendencia a la degradación vibratoria es la tendencia a la ignorancia, a la “</w:t>
      </w:r>
      <w:r w:rsidRPr="00D74D7E">
        <w:rPr>
          <w:rFonts w:ascii="Arial" w:hAnsi="Arial" w:cs="Arial"/>
          <w:b/>
          <w:szCs w:val="24"/>
        </w:rPr>
        <w:t xml:space="preserve">no-orancia”. </w:t>
      </w:r>
      <w:r w:rsidRPr="00D74D7E">
        <w:rPr>
          <w:rFonts w:ascii="Arial" w:hAnsi="Arial" w:cs="Arial"/>
          <w:szCs w:val="24"/>
        </w:rPr>
        <w:t xml:space="preserve">La humanidad, sin advertirlo conscientemente, debido a esa tendencia a degradarse, debido a su ignorancia, se opone a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humanidad se opone a la tendencia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porque naturalmente, no tiene una fuerza que la mueva a elevarse. No tiene una </w:t>
      </w:r>
      <w:r w:rsidRPr="00D74D7E">
        <w:rPr>
          <w:rFonts w:ascii="Arial" w:hAnsi="Arial" w:cs="Arial"/>
          <w:b/>
          <w:szCs w:val="24"/>
        </w:rPr>
        <w:t>voluntad</w:t>
      </w:r>
      <w:r w:rsidRPr="00D74D7E">
        <w:rPr>
          <w:rFonts w:ascii="Arial" w:hAnsi="Arial" w:cs="Arial"/>
          <w:szCs w:val="24"/>
        </w:rPr>
        <w:t xml:space="preserve"> que la mueva a la “</w:t>
      </w:r>
      <w:r w:rsidRPr="00D74D7E">
        <w:rPr>
          <w:rFonts w:ascii="Arial" w:hAnsi="Arial" w:cs="Arial"/>
          <w:b/>
          <w:szCs w:val="24"/>
        </w:rPr>
        <w:t>orancia</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w:t>
      </w:r>
      <w:r w:rsidRPr="00D74D7E">
        <w:rPr>
          <w:rFonts w:ascii="Arial" w:hAnsi="Arial" w:cs="Arial"/>
          <w:szCs w:val="24"/>
          <w:u w:val="single"/>
        </w:rPr>
        <w:t>Ig</w:t>
      </w:r>
      <w:r w:rsidRPr="00D74D7E">
        <w:rPr>
          <w:rFonts w:ascii="Arial" w:hAnsi="Arial" w:cs="Arial"/>
          <w:b/>
          <w:szCs w:val="24"/>
          <w:u w:val="single"/>
        </w:rPr>
        <w:t>no</w:t>
      </w:r>
      <w:r>
        <w:rPr>
          <w:rFonts w:ascii="Arial" w:hAnsi="Arial" w:cs="Arial"/>
          <w:b/>
          <w:szCs w:val="24"/>
          <w:u w:val="single"/>
        </w:rPr>
        <w:t>/</w:t>
      </w:r>
      <w:r w:rsidRPr="00D74D7E">
        <w:rPr>
          <w:rFonts w:ascii="Arial" w:hAnsi="Arial" w:cs="Arial"/>
          <w:szCs w:val="24"/>
          <w:u w:val="single"/>
        </w:rPr>
        <w:t xml:space="preserve">ora </w:t>
      </w:r>
      <w:r>
        <w:rPr>
          <w:rFonts w:ascii="Arial" w:hAnsi="Arial" w:cs="Arial"/>
          <w:szCs w:val="24"/>
        </w:rPr>
        <w:t xml:space="preserve">los poderes ilimitados de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en el sí mismo. Los ignora porque el poder Salvador, está Oculto. Es el Jesús Cripto, y el hombre promedio solo cree en las limitaciones que capta con los sentidos.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su ignorancia (</w:t>
      </w:r>
      <w:r w:rsidRPr="00D74D7E">
        <w:rPr>
          <w:rFonts w:ascii="Arial" w:hAnsi="Arial" w:cs="Arial"/>
          <w:b/>
          <w:szCs w:val="24"/>
        </w:rPr>
        <w:t>no “orancia”</w:t>
      </w:r>
      <w:r w:rsidRPr="00D74D7E">
        <w:rPr>
          <w:rFonts w:ascii="Arial" w:hAnsi="Arial" w:cs="Arial"/>
          <w:szCs w:val="24"/>
        </w:rPr>
        <w:t xml:space="preserve">) pide infructuosamente con el </w:t>
      </w:r>
      <w:r w:rsidRPr="00D74D7E">
        <w:rPr>
          <w:rFonts w:ascii="Arial" w:hAnsi="Arial" w:cs="Arial"/>
          <w:i/>
          <w:szCs w:val="24"/>
        </w:rPr>
        <w:t>con</w:t>
      </w:r>
      <w:r>
        <w:rPr>
          <w:rFonts w:ascii="Arial" w:hAnsi="Arial" w:cs="Arial"/>
          <w:i/>
          <w:szCs w:val="24"/>
        </w:rPr>
        <w:t>s</w:t>
      </w:r>
      <w:r w:rsidRPr="00D74D7E">
        <w:rPr>
          <w:rFonts w:ascii="Arial" w:hAnsi="Arial" w:cs="Arial"/>
          <w:i/>
          <w:szCs w:val="24"/>
        </w:rPr>
        <w:t>ciente</w:t>
      </w:r>
      <w:r w:rsidRPr="00D74D7E">
        <w:rPr>
          <w:rFonts w:ascii="Arial" w:hAnsi="Arial" w:cs="Arial"/>
          <w:szCs w:val="24"/>
        </w:rPr>
        <w:t xml:space="preserve"> a la imagen de Jesús,</w:t>
      </w:r>
      <w:r w:rsidRPr="00D74D7E">
        <w:rPr>
          <w:rFonts w:ascii="Arial" w:hAnsi="Arial" w:cs="Arial"/>
          <w:i/>
          <w:szCs w:val="24"/>
        </w:rPr>
        <w:t xml:space="preserve"> </w:t>
      </w:r>
      <w:r w:rsidRPr="00D74D7E">
        <w:rPr>
          <w:rFonts w:ascii="Arial" w:hAnsi="Arial" w:cs="Arial"/>
          <w:szCs w:val="24"/>
        </w:rPr>
        <w:t xml:space="preserve">en el material en el que ésta esté realizado, razón por la cual se mantiene en la de-gradación vibratoria molecular, en la oposición- el odio- a </w:t>
      </w:r>
      <w:smartTag w:uri="urn:schemas-microsoft-com:office:smarttags" w:element="PersonName">
        <w:smartTagPr>
          <w:attr w:name="ProductID" w:val="La Elevaci￳n."/>
        </w:smartTagPr>
        <w:r w:rsidRPr="00D74D7E">
          <w:rPr>
            <w:rFonts w:ascii="Arial" w:hAnsi="Arial" w:cs="Arial"/>
            <w:szCs w:val="24"/>
          </w:rPr>
          <w:t>la Elevación.</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Si practicara la</w:t>
      </w:r>
      <w:r>
        <w:rPr>
          <w:rFonts w:ascii="Arial" w:hAnsi="Arial" w:cs="Arial"/>
          <w:szCs w:val="24"/>
        </w:rPr>
        <w:t xml:space="preserve">  OREN,</w:t>
      </w:r>
      <w:r w:rsidRPr="00D74D7E">
        <w:rPr>
          <w:rFonts w:ascii="Arial" w:hAnsi="Arial" w:cs="Arial"/>
          <w:szCs w:val="24"/>
        </w:rPr>
        <w:t xml:space="preserve"> se conectaría energéticamente con el estado de </w:t>
      </w:r>
      <w:r w:rsidRPr="00D74D7E">
        <w:rPr>
          <w:rFonts w:ascii="Arial" w:hAnsi="Arial" w:cs="Arial"/>
          <w:i/>
          <w:szCs w:val="24"/>
        </w:rPr>
        <w:t>Supraconciencia</w:t>
      </w:r>
      <w:r w:rsidRPr="00D74D7E">
        <w:rPr>
          <w:rFonts w:ascii="Arial" w:hAnsi="Arial" w:cs="Arial"/>
          <w:szCs w:val="24"/>
        </w:rPr>
        <w:t xml:space="preserve"> , fuente de todos los poderes. Ella activaría al Jesús Cripto verdadero de las escrituras, es decir, al Elevador Oculto del cuerpo del hombre.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de esta </w:t>
      </w:r>
      <w:r w:rsidRPr="00D74D7E">
        <w:rPr>
          <w:rFonts w:ascii="Arial" w:hAnsi="Arial" w:cs="Arial"/>
          <w:b/>
          <w:szCs w:val="24"/>
        </w:rPr>
        <w:t xml:space="preserve">persona </w:t>
      </w:r>
      <w:r w:rsidRPr="00D74D7E">
        <w:rPr>
          <w:rFonts w:ascii="Arial" w:hAnsi="Arial" w:cs="Arial"/>
          <w:szCs w:val="24"/>
        </w:rPr>
        <w:t xml:space="preserve">produciría, por concentración de energía respiratoria, todos los frutos espirituales ya maduros, en plenitud: </w:t>
      </w:r>
      <w:smartTag w:uri="urn:schemas-microsoft-com:office:smarttags" w:element="PersonName">
        <w:smartTagPr>
          <w:attr w:name="ProductID" w:val="la Salud"/>
        </w:smartTagPr>
        <w:r w:rsidRPr="00D74D7E">
          <w:rPr>
            <w:rFonts w:ascii="Arial" w:hAnsi="Arial" w:cs="Arial"/>
            <w:szCs w:val="24"/>
          </w:rPr>
          <w:t>la Salud</w:t>
        </w:r>
      </w:smartTag>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la Fortaleza</w:t>
        </w:r>
      </w:smartTag>
      <w:r w:rsidRPr="00D74D7E">
        <w:rPr>
          <w:rFonts w:ascii="Arial" w:hAnsi="Arial" w:cs="Arial"/>
          <w:szCs w:val="24"/>
        </w:rPr>
        <w:t xml:space="preserve">, el Amor entre todos los demás. Esos son los frutos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molecular,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elevadora).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26. </w:t>
      </w:r>
      <w:r w:rsidRPr="00D74D7E">
        <w:rPr>
          <w:rFonts w:ascii="Arial" w:hAnsi="Arial" w:cs="Arial"/>
          <w:i/>
          <w:szCs w:val="24"/>
        </w:rPr>
        <w:t>Cuando venga el Paráclito,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que yo os enviaré de junto al Padre,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lastRenderedPageBreak/>
        <w:tab/>
        <w:t>el Espíritu de la verdad que procede  del Padre,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él dará testimonio de mí.</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w:t>
      </w:r>
      <w:r w:rsidRPr="00D74D7E">
        <w:rPr>
          <w:rFonts w:ascii="Arial" w:hAnsi="Arial" w:cs="Arial"/>
          <w:szCs w:val="24"/>
        </w:rPr>
        <w:t>Cuando desde el Cosmos a través del Cerebro- desde el Padre-, se produzca la efusión divina posterior a la total Elevación producida por mí, se manifestarán en ustedes los dones del Espíritu en estado de Santo.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Ese poder que contiene en sí mismo el aliento, el </w:t>
      </w:r>
      <w:r w:rsidRPr="00D74D7E">
        <w:rPr>
          <w:rFonts w:ascii="Arial" w:hAnsi="Arial" w:cs="Arial"/>
          <w:szCs w:val="24"/>
          <w:u w:val="single"/>
        </w:rPr>
        <w:t>spiro</w:t>
      </w:r>
      <w:r w:rsidRPr="00D74D7E">
        <w:rPr>
          <w:rFonts w:ascii="Arial" w:hAnsi="Arial" w:cs="Arial"/>
          <w:szCs w:val="24"/>
        </w:rPr>
        <w:t>- el espíritu- fluirá lue</w:t>
      </w:r>
      <w:r>
        <w:rPr>
          <w:rFonts w:ascii="Arial" w:hAnsi="Arial" w:cs="Arial"/>
          <w:szCs w:val="24"/>
        </w:rPr>
        <w:t>go, elevadísimo, a causa de la OREN,</w:t>
      </w:r>
      <w:r w:rsidRPr="00D74D7E">
        <w:rPr>
          <w:rFonts w:ascii="Arial" w:hAnsi="Arial" w:cs="Arial"/>
          <w:szCs w:val="24"/>
        </w:rPr>
        <w:t xml:space="preserve"> es decir, fluirá convertido en “santo” (elevado).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el Espíritu cargado de todas las potencias, que “procede” del “aliento cósmico”- del Cosmos-, a través del Cerebro. Esta palabra entre comillas significa que el Cosmos a través del Cerebro </w:t>
      </w:r>
      <w:r w:rsidRPr="00D74D7E">
        <w:rPr>
          <w:rFonts w:ascii="Arial" w:hAnsi="Arial" w:cs="Arial"/>
          <w:szCs w:val="24"/>
          <w:u w:val="single"/>
        </w:rPr>
        <w:t>cede</w:t>
      </w:r>
      <w:r w:rsidRPr="00D74D7E">
        <w:rPr>
          <w:rFonts w:ascii="Arial" w:hAnsi="Arial" w:cs="Arial"/>
          <w:szCs w:val="24"/>
        </w:rPr>
        <w:t xml:space="preserve"> en </w:t>
      </w:r>
      <w:r w:rsidRPr="00D74D7E">
        <w:rPr>
          <w:rFonts w:ascii="Arial" w:hAnsi="Arial" w:cs="Arial"/>
          <w:szCs w:val="24"/>
          <w:u w:val="single"/>
        </w:rPr>
        <w:t>pro</w:t>
      </w:r>
      <w:r w:rsidRPr="00D74D7E">
        <w:rPr>
          <w:rFonts w:ascii="Arial" w:hAnsi="Arial" w:cs="Arial"/>
          <w:szCs w:val="24"/>
        </w:rPr>
        <w:t xml:space="preserve">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la humanidad individual, de la “santidad” de la humanidad individual.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Los poderes, los dones del Paráclito que se manifiestan en el hom</w:t>
      </w:r>
      <w:r>
        <w:rPr>
          <w:rFonts w:ascii="Arial" w:hAnsi="Arial" w:cs="Arial"/>
          <w:szCs w:val="24"/>
        </w:rPr>
        <w:t xml:space="preserve">bre sólo luego de concluida la </w:t>
      </w:r>
      <w:r w:rsidRPr="00D74D7E">
        <w:rPr>
          <w:rFonts w:ascii="Arial" w:hAnsi="Arial" w:cs="Arial"/>
          <w:szCs w:val="24"/>
        </w:rPr>
        <w:t xml:space="preserve"> </w:t>
      </w:r>
      <w:r>
        <w:rPr>
          <w:rFonts w:ascii="Arial" w:hAnsi="Arial" w:cs="Arial"/>
          <w:szCs w:val="24"/>
        </w:rPr>
        <w:t>OREN ,</w:t>
      </w:r>
      <w:r w:rsidRPr="00D74D7E">
        <w:rPr>
          <w:rFonts w:ascii="Arial" w:hAnsi="Arial" w:cs="Arial"/>
          <w:szCs w:val="24"/>
        </w:rPr>
        <w:t xml:space="preserve"> son los que dan testimonio del poder Oculto que mora latente en la humanidad. Son testimonio del poder Cripto; de Cristo).</w:t>
      </w:r>
    </w:p>
    <w:p w:rsidR="00783EFB" w:rsidRPr="00D74D7E" w:rsidRDefault="00783EFB" w:rsidP="00783EFB">
      <w:pPr>
        <w:pStyle w:val="Corpodetexto21"/>
        <w:spacing w:after="0" w:line="360" w:lineRule="auto"/>
        <w:ind w:left="709" w:right="4"/>
        <w:rPr>
          <w:rFonts w:ascii="Arial" w:hAnsi="Arial" w:cs="Arial"/>
          <w:szCs w:val="24"/>
        </w:rPr>
      </w:pP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szCs w:val="24"/>
        </w:rPr>
        <w:t xml:space="preserve">27. </w:t>
      </w:r>
      <w:r w:rsidRPr="00D74D7E">
        <w:rPr>
          <w:rFonts w:ascii="Arial" w:hAnsi="Arial" w:cs="Arial"/>
          <w:i/>
          <w:szCs w:val="24"/>
        </w:rPr>
        <w:t xml:space="preserve">Pero también vosotros daréis testimonio, </w:t>
      </w: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i/>
          <w:szCs w:val="24"/>
        </w:rPr>
        <w:t xml:space="preserve"> porque estáis conmigo desde el principio.</w:t>
      </w:r>
    </w:p>
    <w:p w:rsidR="00783EFB" w:rsidRPr="00D74D7E" w:rsidRDefault="00783EFB" w:rsidP="00783EFB">
      <w:pPr>
        <w:pStyle w:val="Corpodetexto21"/>
        <w:spacing w:after="0" w:line="360" w:lineRule="auto"/>
        <w:ind w:left="709"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los seis chakras y sus polaridades, es decir los centros sutiles distribuidores de energía, invisibles a los sentidos, que elevarán la vibración molecular de todos los órganos que están bajo su influencia; cuando eleven esta vibración molecular, estarán mostrando que ese poder Elevador proviene del poder Oculto, del Cripto, que mora en todas las criaturas del universo creado y que en el hombre hay que activarlo con la postura de “carga” de “ración”, la “hora de ración”, la “oración”,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Desde que existe el hombre- y todas las criaturas-, existe el Cristo, el poder enviado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que mora en el Cerebro- los Cielos-, codificado en la vía del medio- la médula oblongada-, para Elevación de la vibración molecular de la humanidad individual mediante la activación de los chakras y sus polaridades.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Y desde que existe el hombre existen en su interior sutil, los centros energéticos sutiles y sus polaridades a la altura de su sistema glandular, los vórtices que son “cargados” de energía por el Cripto, para Elevación de la vibración molecular de los órganos que conforman los cuerpos denso y etéreo de la humanidad).</w:t>
      </w:r>
    </w:p>
    <w:p w:rsidR="00783EFB" w:rsidRPr="00D74D7E" w:rsidRDefault="00783EFB" w:rsidP="00783EFB">
      <w:pPr>
        <w:pStyle w:val="Corpodetexto21"/>
        <w:spacing w:after="0" w:line="360" w:lineRule="auto"/>
        <w:ind w:left="567"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b/>
          <w:szCs w:val="24"/>
        </w:rPr>
        <w:lastRenderedPageBreak/>
        <w:t>16.</w:t>
      </w:r>
      <w:r w:rsidRPr="00D74D7E">
        <w:rPr>
          <w:rFonts w:ascii="Arial" w:hAnsi="Arial" w:cs="Arial"/>
          <w:szCs w:val="24"/>
        </w:rPr>
        <w:t xml:space="preserve"> 1. </w:t>
      </w:r>
      <w:r w:rsidRPr="00D74D7E">
        <w:rPr>
          <w:rFonts w:ascii="Arial" w:hAnsi="Arial" w:cs="Arial"/>
          <w:i/>
          <w:szCs w:val="24"/>
        </w:rPr>
        <w:t>Os he dicho esto para que no os escandalicéis.</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el interior del cuerpo molecular, a través de la “vía” del medio- la médula oblongada-,  “habla”, el Oculto Elevador, Cripto Jesús, el “enviado”. Es decir que se comunica de continuo, energéticamente, con los chakras y sus polaridades- sus discípulos-.  Les trasmite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de Dios- el flujo energético elevador- recibida de “la boca de Dios”, el bulbo raquídeo.</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 xml:space="preserve"> “Habla” el Cripto:</w:t>
      </w:r>
      <w:r w:rsidRPr="00D74D7E">
        <w:rPr>
          <w:rFonts w:ascii="Arial" w:hAnsi="Arial" w:cs="Arial"/>
          <w:szCs w:val="24"/>
        </w:rPr>
        <w:t xml:space="preserv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que he dejado fluir en ustedes, activado mi poder Oculto </w:t>
      </w:r>
      <w:r>
        <w:rPr>
          <w:rFonts w:ascii="Arial" w:hAnsi="Arial" w:cs="Arial"/>
          <w:szCs w:val="24"/>
        </w:rPr>
        <w:t xml:space="preserve">por la  OREN </w:t>
      </w:r>
      <w:r w:rsidRPr="00D74D7E">
        <w:rPr>
          <w:rFonts w:ascii="Arial" w:hAnsi="Arial" w:cs="Arial"/>
          <w:szCs w:val="24"/>
        </w:rPr>
        <w:t xml:space="preserve">(os he dicho), es para que el cuerpo molecular de ustedes no se destruya, no se desordene por efectos de la </w:t>
      </w:r>
      <w:r w:rsidRPr="00D74D7E">
        <w:rPr>
          <w:rFonts w:ascii="Arial" w:hAnsi="Arial" w:cs="Arial"/>
          <w:b/>
          <w:szCs w:val="24"/>
        </w:rPr>
        <w:t>no “orancia”</w:t>
      </w:r>
      <w:r w:rsidRPr="00D74D7E">
        <w:rPr>
          <w:rFonts w:ascii="Arial" w:hAnsi="Arial" w:cs="Arial"/>
          <w:szCs w:val="24"/>
        </w:rPr>
        <w:t>, no se venga abajo por la “baja” vibración.</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energético- es el poder que edifica el cuerpo molecular, que existe en la humanidad para “armarla” por efectos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Existe en la humanidad para que no se escandalice- no se destruya.</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 xml:space="preserve"> </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i/>
          <w:szCs w:val="24"/>
        </w:rPr>
        <w:t>escándalo</w:t>
      </w:r>
      <w:r w:rsidRPr="00D74D7E">
        <w:rPr>
          <w:rFonts w:ascii="Arial" w:hAnsi="Arial" w:cs="Arial"/>
          <w:szCs w:val="24"/>
        </w:rPr>
        <w:t>, destrucción (des tracción, efecto de la degradación, de la baja vibración).</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 </w:t>
      </w:r>
      <w:r w:rsidRPr="00D74D7E">
        <w:rPr>
          <w:rFonts w:ascii="Arial" w:hAnsi="Arial" w:cs="Arial"/>
          <w:i/>
          <w:szCs w:val="24"/>
        </w:rPr>
        <w:t>Os expulsarán de las sinagogas.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E incluso llegará la hora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en que todo el que os mate piense que da culto a Dios.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(Todas las agrupaciones moleculares escandalizadas, esto es, sin Spiro, sin la práctica de la</w:t>
      </w:r>
      <w:r>
        <w:rPr>
          <w:rFonts w:ascii="Arial" w:hAnsi="Arial" w:cs="Arial"/>
          <w:szCs w:val="24"/>
        </w:rPr>
        <w:t xml:space="preserve"> concentración de aliento, la OREN,</w:t>
      </w:r>
      <w:r w:rsidRPr="00D74D7E">
        <w:rPr>
          <w:rFonts w:ascii="Arial" w:hAnsi="Arial" w:cs="Arial"/>
          <w:szCs w:val="24"/>
        </w:rPr>
        <w:t xml:space="preserve"> no podrán agruparse, consolidarse por falta de Elevación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 incluso llegará el momento en que tan grande será el desorden y el escándalo por falta del conocimiento de la práctica de Elevación-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es decir, del conocimiento de Dios en el sí mismo,  que todos los actos y obras producidos por la razón y los sentidos será adorado como Superior).</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 </w:t>
      </w:r>
      <w:r w:rsidRPr="00D74D7E">
        <w:rPr>
          <w:rFonts w:ascii="Arial" w:hAnsi="Arial" w:cs="Arial"/>
          <w:i/>
          <w:szCs w:val="24"/>
        </w:rPr>
        <w:t>Y esto lo harán</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porque no han conocido ni al Padre ni a mí.</w:t>
      </w:r>
    </w:p>
    <w:p w:rsidR="00783EFB" w:rsidRPr="00D74D7E" w:rsidRDefault="00783EFB" w:rsidP="00783EFB">
      <w:pPr>
        <w:pStyle w:val="Corpodetexto21"/>
        <w:spacing w:after="0" w:line="360" w:lineRule="auto"/>
        <w:ind w:left="851"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(En el ámbito del estado común de </w:t>
      </w:r>
      <w:r w:rsidRPr="00D74D7E">
        <w:rPr>
          <w:rFonts w:ascii="Arial" w:hAnsi="Arial" w:cs="Arial"/>
          <w:i/>
          <w:szCs w:val="24"/>
        </w:rPr>
        <w:t>conciencia</w:t>
      </w:r>
      <w:r w:rsidRPr="00D74D7E">
        <w:rPr>
          <w:rFonts w:ascii="Arial" w:hAnsi="Arial" w:cs="Arial"/>
          <w:szCs w:val="24"/>
        </w:rPr>
        <w:t xml:space="preserve">, la humanidad no orante, se entregará al culto de todo lo </w:t>
      </w:r>
      <w:r w:rsidRPr="00D74D7E">
        <w:rPr>
          <w:rFonts w:ascii="Arial" w:hAnsi="Arial" w:cs="Arial"/>
          <w:i/>
          <w:szCs w:val="24"/>
        </w:rPr>
        <w:t xml:space="preserve">razonado </w:t>
      </w:r>
      <w:r w:rsidRPr="00D74D7E">
        <w:rPr>
          <w:rFonts w:ascii="Arial" w:hAnsi="Arial" w:cs="Arial"/>
          <w:szCs w:val="24"/>
        </w:rPr>
        <w:t xml:space="preserve"> y </w:t>
      </w:r>
      <w:r>
        <w:rPr>
          <w:rFonts w:ascii="Arial" w:hAnsi="Arial" w:cs="Arial"/>
          <w:i/>
          <w:szCs w:val="24"/>
        </w:rPr>
        <w:t>sentido</w:t>
      </w:r>
      <w:r w:rsidRPr="00D74D7E">
        <w:rPr>
          <w:rFonts w:ascii="Arial" w:hAnsi="Arial" w:cs="Arial"/>
          <w:szCs w:val="24"/>
        </w:rPr>
        <w:t>, destruyendo su cuerpo molecular denso y etéreo por pérdida de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Esto lo hará  porque no se ha entregado a la “orancia” cotidia</w:t>
      </w:r>
      <w:r>
        <w:rPr>
          <w:rFonts w:ascii="Arial" w:hAnsi="Arial" w:cs="Arial"/>
          <w:szCs w:val="24"/>
        </w:rPr>
        <w:t xml:space="preserve">na, porque no se entrega 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cotidiana, es decir a la o</w:t>
      </w:r>
      <w:r w:rsidRPr="00D74D7E">
        <w:rPr>
          <w:rFonts w:ascii="Arial" w:hAnsi="Arial" w:cs="Arial"/>
          <w:b/>
          <w:szCs w:val="24"/>
        </w:rPr>
        <w:t>ración</w:t>
      </w:r>
      <w:r w:rsidRPr="00D74D7E">
        <w:rPr>
          <w:rFonts w:ascii="Arial" w:hAnsi="Arial" w:cs="Arial"/>
          <w:szCs w:val="24"/>
        </w:rPr>
        <w:t xml:space="preserve"> </w:t>
      </w:r>
      <w:r w:rsidRPr="00D74D7E">
        <w:rPr>
          <w:rFonts w:ascii="Arial" w:hAnsi="Arial" w:cs="Arial"/>
          <w:b/>
          <w:szCs w:val="24"/>
        </w:rPr>
        <w:t>Energética</w:t>
      </w:r>
      <w:r w:rsidRPr="00D74D7E">
        <w:rPr>
          <w:rFonts w:ascii="Arial" w:hAnsi="Arial" w:cs="Arial"/>
          <w:szCs w:val="24"/>
        </w:rPr>
        <w:t xml:space="preserve">, al pedido de ración cotidiana, el verdadero Padre Nuestro, que es, en sí misma, la postura respiratoria correcta, sedente, de concentración de energía, producida mediante la inhalación natural y la exhalación lenta y profunda del aliento, en quietud absoluta, en total silencio, sin pedir nada al Padre,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está en lo secreto y que sabe, mediante su Inte-ligencia (la facultad de “leer en el interior”), lo que cada uno necesita.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r>
      <w:r w:rsidRPr="00D74D7E">
        <w:rPr>
          <w:rFonts w:ascii="Arial" w:hAnsi="Arial" w:cs="Arial"/>
          <w:b/>
          <w:szCs w:val="24"/>
        </w:rPr>
        <w:t>[</w:t>
      </w:r>
      <w:smartTag w:uri="urn:schemas-microsoft-com:office:smarttags" w:element="PersonName">
        <w:smartTagPr>
          <w:attr w:name="ProductID" w:val="la Inteligencia"/>
        </w:smartTagPr>
        <w:r w:rsidRPr="00D74D7E">
          <w:rPr>
            <w:rFonts w:ascii="Arial" w:hAnsi="Arial" w:cs="Arial"/>
            <w:b/>
            <w:szCs w:val="24"/>
          </w:rPr>
          <w:t>La Inteligencia</w:t>
        </w:r>
      </w:smartTag>
      <w:r w:rsidRPr="00D74D7E">
        <w:rPr>
          <w:rFonts w:ascii="Arial" w:hAnsi="Arial" w:cs="Arial"/>
          <w:szCs w:val="24"/>
        </w:rPr>
        <w:t xml:space="preserve"> es un atributo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Dios, que por efecto del magnetismo que emana de todo lo creado por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Universal, fluye con su poder hacia todo cuerpo energético que necesite de su carga re vivificadora. Fluye en el interior del hombre, cuando necesitado de Elevación, se s</w:t>
      </w:r>
      <w:r>
        <w:rPr>
          <w:rFonts w:ascii="Arial" w:hAnsi="Arial" w:cs="Arial"/>
          <w:szCs w:val="24"/>
        </w:rPr>
        <w:t>ienta en postura y acto de OREN</w:t>
      </w:r>
      <w:r w:rsidRPr="00D74D7E">
        <w:rPr>
          <w:rFonts w:ascii="Arial" w:hAnsi="Arial" w:cs="Arial"/>
          <w:szCs w:val="24"/>
        </w:rPr>
        <w:t>.</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 xml:space="preserve">A esto se refiere el libro </w:t>
      </w:r>
      <w:r w:rsidRPr="00D74D7E">
        <w:rPr>
          <w:rFonts w:ascii="Arial" w:hAnsi="Arial" w:cs="Arial"/>
          <w:b/>
          <w:szCs w:val="24"/>
        </w:rPr>
        <w:t>I ching</w:t>
      </w:r>
      <w:r w:rsidRPr="00D74D7E">
        <w:rPr>
          <w:rFonts w:ascii="Arial" w:hAnsi="Arial" w:cs="Arial"/>
          <w:szCs w:val="24"/>
        </w:rPr>
        <w:t xml:space="preserve">- el antiguo tratado chino del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el hombre-, cuando en pie de página del signo </w:t>
      </w:r>
      <w:smartTag w:uri="urn:schemas-microsoft-com:office:smarttags" w:element="PersonName">
        <w:smartTagPr>
          <w:attr w:name="ProductID" w:val="la Modestia"/>
        </w:smartTagPr>
        <w:r w:rsidRPr="00D74D7E">
          <w:rPr>
            <w:rFonts w:ascii="Arial" w:hAnsi="Arial" w:cs="Arial"/>
            <w:b/>
            <w:szCs w:val="24"/>
          </w:rPr>
          <w:t>La Modestia</w:t>
        </w:r>
      </w:smartTag>
      <w:r w:rsidRPr="00D74D7E">
        <w:rPr>
          <w:rFonts w:ascii="Arial" w:hAnsi="Arial" w:cs="Arial"/>
          <w:szCs w:val="24"/>
        </w:rPr>
        <w:t xml:space="preserve"> alude al mensaje cristiano- cri</w:t>
      </w:r>
      <w:r w:rsidRPr="00D74D7E">
        <w:rPr>
          <w:rFonts w:ascii="Arial" w:hAnsi="Arial" w:cs="Arial"/>
          <w:b/>
          <w:szCs w:val="24"/>
        </w:rPr>
        <w:t>p</w:t>
      </w:r>
      <w:r w:rsidRPr="00D74D7E">
        <w:rPr>
          <w:rFonts w:ascii="Arial" w:hAnsi="Arial" w:cs="Arial"/>
          <w:szCs w:val="24"/>
        </w:rPr>
        <w:t xml:space="preserve">tiano - de </w:t>
      </w:r>
      <w:smartTag w:uri="urn:schemas-microsoft-com:office:smarttags" w:element="PersonName">
        <w:smartTagPr>
          <w:attr w:name="ProductID" w:val="la Biblia"/>
        </w:smartTagPr>
        <w:r w:rsidRPr="00D74D7E">
          <w:rPr>
            <w:rFonts w:ascii="Arial" w:hAnsi="Arial" w:cs="Arial"/>
            <w:szCs w:val="24"/>
          </w:rPr>
          <w:t>la Biblia</w:t>
        </w:r>
      </w:smartTag>
      <w:r w:rsidRPr="00D74D7E">
        <w:rPr>
          <w:rFonts w:ascii="Arial" w:hAnsi="Arial" w:cs="Arial"/>
          <w:szCs w:val="24"/>
        </w:rPr>
        <w:t xml:space="preserve">, esto es, a  la sabiduría oculta- cripta-, en el cuerpo del hombre que diariamente pone de manifiesto su necesidad de ración de Energía Superior Inteligente que fluya en su cuerpo justificándolo energéticamente, es decir, poniéndolo en su grado energético </w:t>
      </w:r>
      <w:r w:rsidRPr="00D74D7E">
        <w:rPr>
          <w:rFonts w:ascii="Arial" w:hAnsi="Arial" w:cs="Arial"/>
          <w:b/>
          <w:szCs w:val="24"/>
        </w:rPr>
        <w:t>justo</w:t>
      </w:r>
      <w:r w:rsidRPr="00D74D7E">
        <w:rPr>
          <w:rFonts w:ascii="Arial" w:hAnsi="Arial" w:cs="Arial"/>
          <w:szCs w:val="24"/>
        </w:rPr>
        <w:t xml:space="preserve">, verbigracia: </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w:t>
      </w:r>
      <w:r w:rsidRPr="00D74D7E">
        <w:rPr>
          <w:rFonts w:ascii="Arial" w:hAnsi="Arial" w:cs="Arial"/>
          <w:i/>
          <w:szCs w:val="24"/>
        </w:rPr>
        <w:t>Todos los valles habrán de ser elevados y todas las montañas y colinas habrán de ser rebajadas y los que es desigual habrá de hacerse llano y lo que es corcovado será liso.”</w:t>
      </w:r>
      <w:r w:rsidRPr="00D74D7E">
        <w:rPr>
          <w:rFonts w:ascii="Arial" w:hAnsi="Arial" w:cs="Arial"/>
          <w:szCs w:val="24"/>
        </w:rPr>
        <w:t xml:space="preserve">  (</w:t>
      </w:r>
      <w:r w:rsidRPr="00D74D7E">
        <w:rPr>
          <w:rFonts w:ascii="Arial" w:hAnsi="Arial" w:cs="Arial"/>
          <w:szCs w:val="24"/>
          <w:u w:val="single"/>
        </w:rPr>
        <w:t>Is</w:t>
      </w:r>
      <w:r w:rsidRPr="00D74D7E">
        <w:rPr>
          <w:rFonts w:ascii="Arial" w:hAnsi="Arial" w:cs="Arial"/>
          <w:szCs w:val="24"/>
        </w:rPr>
        <w:t xml:space="preserve">. </w:t>
      </w:r>
      <w:r w:rsidRPr="00D74D7E">
        <w:rPr>
          <w:rFonts w:ascii="Arial" w:hAnsi="Arial" w:cs="Arial"/>
          <w:b/>
          <w:szCs w:val="24"/>
        </w:rPr>
        <w:t>40</w:t>
      </w:r>
      <w:r w:rsidRPr="00D74D7E">
        <w:rPr>
          <w:rFonts w:ascii="Arial" w:hAnsi="Arial" w:cs="Arial"/>
          <w:szCs w:val="24"/>
        </w:rPr>
        <w:t>,4.)</w:t>
      </w:r>
      <w:r w:rsidRPr="00D74D7E">
        <w:rPr>
          <w:rFonts w:ascii="Arial" w:hAnsi="Arial" w:cs="Arial"/>
          <w:b/>
          <w:szCs w:val="24"/>
        </w:rPr>
        <w:t>]</w:t>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Porque no practican el “pedido de ración”- la </w:t>
      </w:r>
      <w:r w:rsidRPr="00D74D7E">
        <w:rPr>
          <w:rFonts w:ascii="Arial" w:hAnsi="Arial" w:cs="Arial"/>
          <w:b/>
          <w:szCs w:val="24"/>
        </w:rPr>
        <w:t>“o-ración”-</w:t>
      </w:r>
      <w:r w:rsidRPr="00D74D7E">
        <w:rPr>
          <w:rFonts w:ascii="Arial" w:hAnsi="Arial" w:cs="Arial"/>
          <w:szCs w:val="24"/>
        </w:rPr>
        <w:t>,</w:t>
      </w:r>
      <w:r w:rsidRPr="00D74D7E">
        <w:rPr>
          <w:rFonts w:ascii="Arial" w:hAnsi="Arial" w:cs="Arial"/>
          <w:b/>
          <w:szCs w:val="24"/>
        </w:rPr>
        <w:t xml:space="preserve"> </w:t>
      </w:r>
      <w:smartTag w:uri="urn:schemas-microsoft-com:office:smarttags" w:element="PersonName">
        <w:smartTagPr>
          <w:attr w:name="ProductID" w:val="la ORaci￳n ENerg￩tica"/>
        </w:smartTagPr>
        <w:r w:rsidRPr="00D74D7E">
          <w:rPr>
            <w:rFonts w:ascii="Arial" w:hAnsi="Arial" w:cs="Arial"/>
            <w:szCs w:val="24"/>
          </w:rPr>
          <w:t xml:space="preserve">la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w:t>
        </w:r>
      </w:smartTag>
      <w:r>
        <w:rPr>
          <w:rFonts w:ascii="Arial" w:hAnsi="Arial" w:cs="Arial"/>
          <w:szCs w:val="24"/>
        </w:rPr>
        <w:t xml:space="preserv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es que no conocen en sus propios cuerpos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(el Padre, Dios), ni al Elevador- el poder Oculto Elevador, el Cripto Jesús-, el Oculto Salvador, su hijo).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4. </w:t>
      </w:r>
      <w:r w:rsidRPr="00D74D7E">
        <w:rPr>
          <w:rFonts w:ascii="Arial" w:hAnsi="Arial" w:cs="Arial"/>
          <w:i/>
          <w:szCs w:val="24"/>
        </w:rPr>
        <w:t xml:space="preserve">Os he dicho esto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para que, cuando llegue la hora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lastRenderedPageBreak/>
        <w:t xml:space="preserve">    os acordéis de que ya os lo había dicho.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energético reformador de códigos-  que han recibido durante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ha sido para que cuando llegue el momento de degradación, recuerden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de Elevación conocida).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b/>
          <w:szCs w:val="24"/>
        </w:rPr>
        <w:t>La venida del Paráclito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(La plenitud energética de todos los dones y códigos)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No os dije esto desde el principio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porque estaba yo con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(Esta Palabra elevadora extraordinaria y conformadora de códigos no es la misma que estaba en las corporaciones moleculares del cuerpo desde siempre, en que yo he estado compenetrándolas a todas de manera ordinaria).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5. </w:t>
      </w:r>
      <w:r w:rsidRPr="00D74D7E">
        <w:rPr>
          <w:rFonts w:ascii="Arial" w:hAnsi="Arial" w:cs="Arial"/>
          <w:i/>
          <w:szCs w:val="24"/>
        </w:rPr>
        <w:t>Pero ahora me voy a Aquel que me ha enviado,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ninguno de vosotros me pregunta: “¿Dónde vas?”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que les doy, es decir, el flujo energético elevador y edificador lo he recibido del Cerebro, del Padre.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Y agotada su Palabra en ustedes, vuelvo donde Él a ser “recargado” con su poder;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ningún Centro Energético colmado por mi poder, con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de mi Padre,  ejerce la voluntad de conocer  dónde voy a recibirla).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6. </w:t>
      </w:r>
      <w:r w:rsidRPr="00D74D7E">
        <w:rPr>
          <w:rFonts w:ascii="Arial" w:hAnsi="Arial" w:cs="Arial"/>
          <w:i/>
          <w:szCs w:val="24"/>
        </w:rPr>
        <w:t>Sino que por haberos dicho esto vuestros corazones se han llenado de tristeza.</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 “saber” en sí mismos, que yo, el p</w:t>
      </w:r>
      <w:r>
        <w:rPr>
          <w:rFonts w:ascii="Arial" w:hAnsi="Arial" w:cs="Arial"/>
          <w:szCs w:val="24"/>
        </w:rPr>
        <w:t>oder Cripto, luego de colmarlos</w:t>
      </w:r>
      <w:r w:rsidRPr="00D74D7E">
        <w:rPr>
          <w:rFonts w:ascii="Arial" w:hAnsi="Arial" w:cs="Arial"/>
          <w:szCs w:val="24"/>
        </w:rPr>
        <w:t>, me he agotado en ustedes, hasta que vuelva a ser “cargado” nuevamente por el Padre-el Cerebro, el cuerpo energético de ustedes comienza a alterarse y a bajar su vibración).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7. </w:t>
      </w:r>
      <w:r w:rsidRPr="00D74D7E">
        <w:rPr>
          <w:rFonts w:ascii="Arial" w:hAnsi="Arial" w:cs="Arial"/>
          <w:i/>
          <w:szCs w:val="24"/>
        </w:rPr>
        <w:t>Pero yo os digo la verdad:</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Os conviene que yo me vaya;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porque si no me voy</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no vendrá a vosotros el Paráclito;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lastRenderedPageBreak/>
        <w:t xml:space="preserve">   pero si me voy</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os lo enviaré</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que yo les doy-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energética portadora de todas las potencias, sapiencias, dones y ciencias-, proviene del campo energético cerebral de las Verdades, al que se accede con la c</w:t>
      </w:r>
      <w:r>
        <w:rPr>
          <w:rFonts w:ascii="Arial" w:hAnsi="Arial" w:cs="Arial"/>
          <w:szCs w:val="24"/>
        </w:rPr>
        <w:t>arga energética que provee la OREN.</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completa- el flujo energético salido del bulbo raquídeo, “</w:t>
      </w:r>
      <w:r w:rsidRPr="00D74D7E">
        <w:rPr>
          <w:rFonts w:ascii="Arial" w:hAnsi="Arial" w:cs="Arial"/>
          <w:i/>
          <w:szCs w:val="24"/>
        </w:rPr>
        <w:t>la boca de Dios</w:t>
      </w:r>
      <w:r w:rsidRPr="00D74D7E">
        <w:rPr>
          <w:rFonts w:ascii="Arial" w:hAnsi="Arial" w:cs="Arial"/>
          <w:szCs w:val="24"/>
        </w:rPr>
        <w:t xml:space="preserve">”, que completa energéticamente el cuerpo del </w:t>
      </w:r>
      <w:r w:rsidRPr="00D74D7E">
        <w:rPr>
          <w:rFonts w:ascii="Arial" w:hAnsi="Arial" w:cs="Arial"/>
          <w:i/>
          <w:szCs w:val="24"/>
        </w:rPr>
        <w:t>orante</w:t>
      </w:r>
      <w:r w:rsidRPr="00D74D7E">
        <w:rPr>
          <w:rFonts w:ascii="Arial" w:hAnsi="Arial" w:cs="Arial"/>
          <w:szCs w:val="24"/>
        </w:rPr>
        <w:t xml:space="preserve">, proviene de </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completa y verdadera, de </w:t>
      </w:r>
      <w:smartTag w:uri="urn:schemas-microsoft-com:office:smarttags" w:element="PersonName">
        <w:smartTagPr>
          <w:attr w:name="ProductID" w:val="la Fortaleza"/>
        </w:smartTagPr>
        <w:r w:rsidRPr="00D74D7E">
          <w:rPr>
            <w:rFonts w:ascii="Arial" w:hAnsi="Arial" w:cs="Arial"/>
            <w:szCs w:val="24"/>
          </w:rPr>
          <w:t>la Fortaleza</w:t>
        </w:r>
      </w:smartTag>
      <w:r w:rsidRPr="00D74D7E">
        <w:rPr>
          <w:rFonts w:ascii="Arial" w:hAnsi="Arial" w:cs="Arial"/>
          <w:szCs w:val="24"/>
        </w:rPr>
        <w:t xml:space="preserve"> completa y verdadera, del Discernimiento completo y verdadero, etc,  que están codificados en el poder del Cerebro y son decodificados completos en la </w:t>
      </w:r>
      <w:r w:rsidRPr="00D74D7E">
        <w:rPr>
          <w:rFonts w:ascii="Arial" w:hAnsi="Arial" w:cs="Arial"/>
          <w:i/>
          <w:szCs w:val="24"/>
        </w:rPr>
        <w:t>conciencia</w:t>
      </w:r>
      <w:r w:rsidRPr="00D74D7E">
        <w:rPr>
          <w:rFonts w:ascii="Arial" w:hAnsi="Arial" w:cs="Arial"/>
          <w:szCs w:val="24"/>
        </w:rPr>
        <w:t xml:space="preserve">  del </w:t>
      </w:r>
      <w:r w:rsidRPr="00D74D7E">
        <w:rPr>
          <w:rFonts w:ascii="Arial" w:hAnsi="Arial" w:cs="Arial"/>
          <w:i/>
          <w:szCs w:val="24"/>
        </w:rPr>
        <w:t>orante</w:t>
      </w:r>
      <w:r w:rsidRPr="00D74D7E">
        <w:rPr>
          <w:rFonts w:ascii="Arial" w:hAnsi="Arial" w:cs="Arial"/>
          <w:szCs w:val="24"/>
        </w:rPr>
        <w:t xml:space="preserve">  debido a la c</w:t>
      </w:r>
      <w:r>
        <w:rPr>
          <w:rFonts w:ascii="Arial" w:hAnsi="Arial" w:cs="Arial"/>
          <w:szCs w:val="24"/>
        </w:rPr>
        <w:t xml:space="preserve">arga energética que provee la  </w:t>
      </w:r>
      <w:r w:rsidRPr="00D74D7E">
        <w:rPr>
          <w:rFonts w:ascii="Arial" w:hAnsi="Arial" w:cs="Arial"/>
          <w:szCs w:val="24"/>
        </w:rPr>
        <w:t>OREN</w:t>
      </w:r>
      <w:r>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les doy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w:t>
      </w:r>
      <w:r w:rsidRPr="00D74D7E">
        <w:rPr>
          <w:rFonts w:ascii="Arial" w:hAnsi="Arial" w:cs="Arial"/>
          <w:i/>
          <w:szCs w:val="24"/>
        </w:rPr>
        <w:t xml:space="preserve">os </w:t>
      </w:r>
      <w:r w:rsidRPr="00D74D7E">
        <w:rPr>
          <w:rFonts w:ascii="Arial" w:hAnsi="Arial" w:cs="Arial"/>
          <w:i/>
          <w:szCs w:val="24"/>
          <w:u w:val="single"/>
        </w:rPr>
        <w:t>digo</w:t>
      </w:r>
      <w:r w:rsidRPr="00D74D7E">
        <w:rPr>
          <w:rFonts w:ascii="Arial" w:hAnsi="Arial" w:cs="Arial"/>
          <w:i/>
          <w:szCs w:val="24"/>
        </w:rPr>
        <w:t xml:space="preserve"> la verdad</w:t>
      </w:r>
      <w:r w:rsidRPr="00D74D7E">
        <w:rPr>
          <w:rFonts w:ascii="Arial" w:hAnsi="Arial" w:cs="Arial"/>
          <w:szCs w:val="24"/>
        </w:rPr>
        <w:t>)- es decir cuando les doy  los flujos energéticos que salen de “</w:t>
      </w:r>
      <w:r w:rsidRPr="00D74D7E">
        <w:rPr>
          <w:rFonts w:ascii="Arial" w:hAnsi="Arial" w:cs="Arial"/>
          <w:i/>
          <w:szCs w:val="24"/>
        </w:rPr>
        <w:t>la boca de Dios</w:t>
      </w:r>
      <w:r>
        <w:rPr>
          <w:rFonts w:ascii="Arial" w:hAnsi="Arial" w:cs="Arial"/>
          <w:i/>
          <w:szCs w:val="24"/>
        </w:rPr>
        <w:t>"</w:t>
      </w:r>
      <w:r w:rsidRPr="00D74D7E">
        <w:rPr>
          <w:rFonts w:ascii="Arial" w:hAnsi="Arial" w:cs="Arial"/>
          <w:szCs w:val="24"/>
        </w:rPr>
        <w:t>, el bulbo raquídeo-, y se la doy para colmarlos de energía elevadora a ustedes, que son los vórtices energéticos, los chakras; el poder Elevador que mi Palabra contiene, se agota.</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ab/>
      </w:r>
      <w:r w:rsidRPr="00D74D7E">
        <w:rPr>
          <w:rFonts w:ascii="Arial" w:hAnsi="Arial" w:cs="Arial"/>
          <w:szCs w:val="24"/>
        </w:rPr>
        <w:t xml:space="preserve">Si yo no hago mi descarga en ustedes que proveen de mi Energía Superior a la totalidad del cuerpo cuando éste la está necesitando, agotando en ustedes todo mi poder; para ser cargado luego nuevamente con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que me la provee desde el cerebro;</w:t>
      </w:r>
      <w:r>
        <w:rPr>
          <w:rFonts w:ascii="Arial" w:hAnsi="Arial" w:cs="Arial"/>
          <w:szCs w:val="24"/>
        </w:rPr>
        <w:t xml:space="preserve"> </w:t>
      </w:r>
      <w:r w:rsidRPr="00D74D7E">
        <w:rPr>
          <w:rFonts w:ascii="Arial" w:hAnsi="Arial" w:cs="Arial"/>
          <w:szCs w:val="24"/>
        </w:rPr>
        <w:t xml:space="preserve">si yo no me agoto en ustedes, no se manifestará la santidad del Espíritu en el </w:t>
      </w:r>
      <w:r w:rsidRPr="00D74D7E">
        <w:rPr>
          <w:rFonts w:ascii="Arial" w:hAnsi="Arial" w:cs="Arial"/>
          <w:i/>
          <w:szCs w:val="24"/>
        </w:rPr>
        <w:t>orante</w:t>
      </w:r>
      <w:r w:rsidRPr="00D74D7E">
        <w:rPr>
          <w:rFonts w:ascii="Arial" w:hAnsi="Arial" w:cs="Arial"/>
          <w:szCs w:val="24"/>
        </w:rPr>
        <w:t xml:space="preserve">  de cuyo cuerpo ustedes forman parte; ni se manifestarán sus dones, ni sus potencias, ni sus sapiencias etc;</w:t>
      </w:r>
      <w:r>
        <w:rPr>
          <w:rFonts w:ascii="Arial" w:hAnsi="Arial" w:cs="Arial"/>
          <w:szCs w:val="24"/>
        </w:rPr>
        <w:t xml:space="preserve"> p</w:t>
      </w:r>
      <w:r w:rsidRPr="00D74D7E">
        <w:rPr>
          <w:rFonts w:ascii="Arial" w:hAnsi="Arial" w:cs="Arial"/>
          <w:szCs w:val="24"/>
        </w:rPr>
        <w:t xml:space="preserve">ero si me voy en ustedes (vale decir “como una eyaculación espiritual”), si descargo en ustedes mi poder Elevador venido de </w:t>
      </w:r>
      <w:smartTag w:uri="urn:schemas-microsoft-com:office:smarttags" w:element="PersonName">
        <w:smartTagPr>
          <w:attr w:name="ProductID" w:val="la Alt￭sima"/>
        </w:smartTagPr>
        <w:r w:rsidRPr="00D74D7E">
          <w:rPr>
            <w:rFonts w:ascii="Arial" w:hAnsi="Arial" w:cs="Arial"/>
            <w:szCs w:val="24"/>
          </w:rPr>
          <w:t>la Altísima</w:t>
        </w:r>
      </w:smartTag>
      <w:r w:rsidRPr="00D74D7E">
        <w:rPr>
          <w:rFonts w:ascii="Arial" w:hAnsi="Arial" w:cs="Arial"/>
          <w:szCs w:val="24"/>
        </w:rPr>
        <w:t xml:space="preserve"> frecuencia vibratoria Cósmica- de </w:t>
      </w:r>
      <w:smartTag w:uri="urn:schemas-microsoft-com:office:smarttags" w:element="PersonName">
        <w:smartTagPr>
          <w:attr w:name="ProductID" w:val="La Vibraci￳n-"/>
        </w:smartTagPr>
        <w:r w:rsidRPr="00D74D7E">
          <w:rPr>
            <w:rFonts w:ascii="Arial" w:hAnsi="Arial" w:cs="Arial"/>
            <w:b/>
            <w:szCs w:val="24"/>
          </w:rPr>
          <w:t>La Vibración</w:t>
        </w:r>
        <w:r w:rsidRPr="00D74D7E">
          <w:rPr>
            <w:rFonts w:ascii="Arial" w:hAnsi="Arial" w:cs="Arial"/>
            <w:szCs w:val="24"/>
          </w:rPr>
          <w:t>-</w:t>
        </w:r>
      </w:smartTag>
      <w:r w:rsidRPr="00D74D7E">
        <w:rPr>
          <w:rFonts w:ascii="Arial" w:hAnsi="Arial" w:cs="Arial"/>
          <w:szCs w:val="24"/>
        </w:rPr>
        <w:t xml:space="preserve">; el </w:t>
      </w:r>
      <w:r w:rsidRPr="00D74D7E">
        <w:rPr>
          <w:rFonts w:ascii="Arial" w:hAnsi="Arial" w:cs="Arial"/>
          <w:b/>
          <w:szCs w:val="24"/>
        </w:rPr>
        <w:t>Espíritu</w:t>
      </w:r>
      <w:r w:rsidRPr="00D74D7E">
        <w:rPr>
          <w:rFonts w:ascii="Arial" w:hAnsi="Arial" w:cs="Arial"/>
          <w:szCs w:val="24"/>
        </w:rPr>
        <w:t xml:space="preserve"> en estado de </w:t>
      </w:r>
      <w:r w:rsidRPr="00D74D7E">
        <w:rPr>
          <w:rFonts w:ascii="Arial" w:hAnsi="Arial" w:cs="Arial"/>
          <w:b/>
          <w:szCs w:val="24"/>
        </w:rPr>
        <w:t>Santo</w:t>
      </w:r>
      <w:r w:rsidRPr="00D74D7E">
        <w:rPr>
          <w:rFonts w:ascii="Arial" w:hAnsi="Arial" w:cs="Arial"/>
          <w:szCs w:val="24"/>
        </w:rPr>
        <w:t>, que ocupa la totalidad del cuerpo molecular de la humanidad, se manifestará en todas sus potencias en plenitud.</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Se necesita una carga determinada de voltios para que se decodifiquen en la pantalla de una computadora, las frases coherentemente conformadas.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Se necesita una carga determinada de voltios para que se decodifiquen en la radio, en el sonido, la armonía de una música o la palabra coherentemente conformada.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Se necesita una carga determinada de voltios para que una máquina de coser eléctrica, cosa correctamente una tela sin saltear puntadas.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 cierto que sin ninguna carga de electricidad, ni la computadora, ni la radio, ni la máquina, ni ningún artefacto eléctrico funcionará.</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el hombre- la batería sagrada de Dios-, el mecanismo de más alta complejidad creado sobre la tierra, sucede lo mismo.</w:t>
      </w:r>
    </w:p>
    <w:p w:rsidR="00783EFB" w:rsidRPr="00D74D7E" w:rsidRDefault="00783EFB" w:rsidP="00783EFB">
      <w:pPr>
        <w:pStyle w:val="Corpodetexto21"/>
        <w:spacing w:after="0" w:line="360" w:lineRule="auto"/>
        <w:ind w:right="4"/>
        <w:jc w:val="both"/>
        <w:rPr>
          <w:rFonts w:ascii="Arial" w:hAnsi="Arial" w:cs="Arial"/>
          <w:szCs w:val="24"/>
        </w:rPr>
      </w:pPr>
      <w:r w:rsidRPr="00D74D7E">
        <w:rPr>
          <w:rFonts w:ascii="Arial" w:hAnsi="Arial" w:cs="Arial"/>
          <w:szCs w:val="24"/>
        </w:rPr>
        <w:t xml:space="preserve">Para que se decodifiquen en la </w:t>
      </w:r>
      <w:r w:rsidRPr="00D74D7E">
        <w:rPr>
          <w:rFonts w:ascii="Arial" w:hAnsi="Arial" w:cs="Arial"/>
          <w:i/>
          <w:szCs w:val="24"/>
        </w:rPr>
        <w:t xml:space="preserve">conciencia- </w:t>
      </w:r>
      <w:r w:rsidRPr="00D74D7E">
        <w:rPr>
          <w:rFonts w:ascii="Arial" w:hAnsi="Arial" w:cs="Arial"/>
          <w:szCs w:val="24"/>
        </w:rPr>
        <w:t>en los sentimientos, los pensamientos y los actos-</w:t>
      </w:r>
      <w:r w:rsidRPr="00D74D7E">
        <w:rPr>
          <w:rFonts w:ascii="Arial" w:hAnsi="Arial" w:cs="Arial"/>
          <w:i/>
          <w:szCs w:val="24"/>
        </w:rPr>
        <w:t xml:space="preserve"> </w:t>
      </w:r>
      <w:r w:rsidRPr="00D74D7E">
        <w:rPr>
          <w:rFonts w:ascii="Arial" w:hAnsi="Arial" w:cs="Arial"/>
          <w:szCs w:val="24"/>
        </w:rPr>
        <w:t xml:space="preserve"> </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el Discernimiento, el Conocimiento, El Amor, </w:t>
      </w:r>
      <w:smartTag w:uri="urn:schemas-microsoft-com:office:smarttags" w:element="PersonName">
        <w:smartTagPr>
          <w:attr w:name="ProductID" w:val="la Salud"/>
        </w:smartTagPr>
        <w:r w:rsidRPr="00D74D7E">
          <w:rPr>
            <w:rFonts w:ascii="Arial" w:hAnsi="Arial" w:cs="Arial"/>
            <w:szCs w:val="24"/>
          </w:rPr>
          <w:t>la Salud</w:t>
        </w:r>
      </w:smartTag>
      <w:r w:rsidRPr="00D74D7E">
        <w:rPr>
          <w:rFonts w:ascii="Arial" w:hAnsi="Arial" w:cs="Arial"/>
          <w:szCs w:val="24"/>
        </w:rPr>
        <w:t xml:space="preserve">, etc, etc y las infinitas bendiciones contenidas en el Espíritu (Spiro, aliento), es necesario que el hombre se siente a practicar cada día la   </w:t>
      </w:r>
      <w:r>
        <w:rPr>
          <w:rFonts w:ascii="Arial" w:hAnsi="Arial" w:cs="Arial"/>
          <w:szCs w:val="24"/>
        </w:rPr>
        <w:t>OREN ,</w:t>
      </w:r>
      <w:r w:rsidRPr="00D74D7E">
        <w:rPr>
          <w:rFonts w:ascii="Arial" w:hAnsi="Arial" w:cs="Arial"/>
          <w:szCs w:val="24"/>
        </w:rPr>
        <w:t xml:space="preserve"> la postura espiritual universal: el Ritual del Spiro (del aliento), el Ritual de “carga” de Elevación, de carga de energía, hasta colmar sus cuerpos denso y </w:t>
      </w:r>
      <w:r>
        <w:rPr>
          <w:rFonts w:ascii="Arial" w:hAnsi="Arial" w:cs="Arial"/>
          <w:szCs w:val="24"/>
        </w:rPr>
        <w:t>etéreo</w:t>
      </w:r>
      <w:r w:rsidRPr="00D74D7E">
        <w:rPr>
          <w:rFonts w:ascii="Arial" w:hAnsi="Arial" w:cs="Arial"/>
          <w:szCs w:val="24"/>
        </w:rPr>
        <w:t xml:space="preserve"> de la cantidad de voltios necesarios para que los poderes, dones y conocimientos se manifiesten en plenitud.</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el último año del segundo milenio la humanidad se manifiesta  </w:t>
      </w:r>
      <w:r w:rsidRPr="00D74D7E">
        <w:rPr>
          <w:rFonts w:ascii="Arial" w:hAnsi="Arial" w:cs="Arial"/>
          <w:b/>
          <w:szCs w:val="24"/>
        </w:rPr>
        <w:t>ignorante, débil, confusa, razonadora, egoísta, soberbia, desconsolada</w:t>
      </w:r>
      <w:r w:rsidRPr="00D74D7E">
        <w:rPr>
          <w:rFonts w:ascii="Arial" w:hAnsi="Arial" w:cs="Arial"/>
          <w:szCs w:val="24"/>
        </w:rPr>
        <w:t xml:space="preserve">, </w:t>
      </w:r>
      <w:r w:rsidRPr="00D74D7E">
        <w:rPr>
          <w:rFonts w:ascii="Arial" w:hAnsi="Arial" w:cs="Arial"/>
          <w:b/>
          <w:szCs w:val="24"/>
        </w:rPr>
        <w:t>corrupta</w:t>
      </w:r>
      <w:r w:rsidRPr="00D74D7E">
        <w:rPr>
          <w:rFonts w:ascii="Arial" w:hAnsi="Arial" w:cs="Arial"/>
          <w:szCs w:val="24"/>
        </w:rPr>
        <w:t xml:space="preserve">, estados propios de la falta de energía, de falta de voltios. </w:t>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La humanidad no recibe su “</w:t>
      </w:r>
      <w:r w:rsidRPr="0075678A">
        <w:rPr>
          <w:rFonts w:ascii="Arial" w:hAnsi="Arial" w:cs="Arial"/>
          <w:b/>
          <w:szCs w:val="24"/>
        </w:rPr>
        <w:t>ración</w:t>
      </w:r>
      <w:r w:rsidRPr="00D74D7E">
        <w:rPr>
          <w:rFonts w:ascii="Arial" w:hAnsi="Arial" w:cs="Arial"/>
          <w:szCs w:val="24"/>
        </w:rPr>
        <w:t>” diaria de energía elevadora</w:t>
      </w:r>
      <w:r>
        <w:rPr>
          <w:rFonts w:ascii="Arial" w:hAnsi="Arial" w:cs="Arial"/>
          <w:szCs w:val="24"/>
        </w:rPr>
        <w:t xml:space="preserve"> generada sólo por la OREN</w:t>
      </w:r>
      <w:r w:rsidRPr="00D74D7E">
        <w:rPr>
          <w:rFonts w:ascii="Arial" w:hAnsi="Arial" w:cs="Arial"/>
          <w:szCs w:val="24"/>
        </w:rPr>
        <w:t xml:space="preserve">. Por esta razón no se decodifican en su </w:t>
      </w:r>
      <w:r w:rsidRPr="00D74D7E">
        <w:rPr>
          <w:rFonts w:ascii="Arial" w:hAnsi="Arial" w:cs="Arial"/>
          <w:i/>
          <w:szCs w:val="24"/>
        </w:rPr>
        <w:t>conciencia</w:t>
      </w:r>
      <w:r w:rsidRPr="00D74D7E">
        <w:rPr>
          <w:rFonts w:ascii="Arial" w:hAnsi="Arial" w:cs="Arial"/>
          <w:szCs w:val="24"/>
        </w:rPr>
        <w:t xml:space="preserve">  estos mismos estados pero en plenitud, manifestados en sus pensamientos y actos como </w:t>
      </w:r>
      <w:r w:rsidRPr="00D74D7E">
        <w:rPr>
          <w:rFonts w:ascii="Arial" w:hAnsi="Arial" w:cs="Arial"/>
          <w:b/>
          <w:szCs w:val="24"/>
        </w:rPr>
        <w:t>Sabiduría, Fortaleza, Discernimiento, Intuición, Amor, Humildad, Consuelo, Salud.</w:t>
      </w:r>
    </w:p>
    <w:p w:rsidR="00783EFB" w:rsidRPr="0075678A" w:rsidRDefault="00783EFB" w:rsidP="00783EFB">
      <w:pPr>
        <w:pStyle w:val="Corpodetexto21"/>
        <w:spacing w:after="0" w:line="360" w:lineRule="auto"/>
        <w:ind w:right="4"/>
        <w:rPr>
          <w:rFonts w:ascii="Arial" w:hAnsi="Arial" w:cs="Arial"/>
          <w:b/>
          <w:szCs w:val="24"/>
        </w:rPr>
      </w:pPr>
      <w:r w:rsidRPr="00D74D7E">
        <w:rPr>
          <w:rFonts w:ascii="Arial" w:hAnsi="Arial" w:cs="Arial"/>
          <w:b/>
          <w:szCs w:val="24"/>
        </w:rPr>
        <w:tab/>
      </w:r>
      <w:r w:rsidRPr="00D74D7E">
        <w:rPr>
          <w:rFonts w:ascii="Arial" w:hAnsi="Arial" w:cs="Arial"/>
          <w:szCs w:val="24"/>
        </w:rPr>
        <w:t>Esto es sólo y nada menos que por falta de voltios. No practica la única postura de carga efectiva de Energía Superior, de Elevación.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Espíritu (el aliento) está siempre presente con todas sus potencias en la totalidad molecular del cuerpo del hombre. Pero en el estado de </w:t>
      </w:r>
      <w:r w:rsidRPr="00D74D7E">
        <w:rPr>
          <w:rFonts w:ascii="Arial" w:hAnsi="Arial" w:cs="Arial"/>
          <w:i/>
          <w:szCs w:val="24"/>
        </w:rPr>
        <w:t xml:space="preserve">conciencia- </w:t>
      </w:r>
      <w:r w:rsidRPr="00D74D7E">
        <w:rPr>
          <w:rFonts w:ascii="Arial" w:hAnsi="Arial" w:cs="Arial"/>
          <w:szCs w:val="24"/>
        </w:rPr>
        <w:t xml:space="preserve">estado natural en el que de ordinario vive el hombre común-, el </w:t>
      </w:r>
      <w:r w:rsidRPr="00D74D7E">
        <w:rPr>
          <w:rFonts w:ascii="Arial" w:hAnsi="Arial" w:cs="Arial"/>
          <w:b/>
          <w:szCs w:val="24"/>
        </w:rPr>
        <w:t>Espíritu</w:t>
      </w:r>
      <w:r w:rsidRPr="00D74D7E">
        <w:rPr>
          <w:rFonts w:ascii="Arial" w:hAnsi="Arial" w:cs="Arial"/>
          <w:szCs w:val="24"/>
        </w:rPr>
        <w:t xml:space="preserve"> no se manifiesta </w:t>
      </w:r>
      <w:r w:rsidRPr="00D74D7E">
        <w:rPr>
          <w:rFonts w:ascii="Arial" w:hAnsi="Arial" w:cs="Arial"/>
          <w:b/>
          <w:szCs w:val="24"/>
        </w:rPr>
        <w:t>Santo</w:t>
      </w:r>
      <w:r w:rsidRPr="00D74D7E">
        <w:rPr>
          <w:rFonts w:ascii="Arial" w:hAnsi="Arial" w:cs="Arial"/>
          <w:szCs w:val="24"/>
        </w:rPr>
        <w:t>, completo, se manifiesta a medias, incompleto, por falta de la ración de energía que solo le provee la concentración de Spiro,</w:t>
      </w:r>
      <w:r>
        <w:rPr>
          <w:rFonts w:ascii="Arial" w:hAnsi="Arial" w:cs="Arial"/>
          <w:szCs w:val="24"/>
        </w:rPr>
        <w:t xml:space="preserve"> de aliento,  al finalizar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de todos los días.</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La OREN,</w:t>
      </w:r>
      <w:r w:rsidRPr="00D74D7E">
        <w:rPr>
          <w:rFonts w:ascii="Arial" w:hAnsi="Arial" w:cs="Arial"/>
          <w:szCs w:val="24"/>
        </w:rPr>
        <w:t xml:space="preserve"> la “carga” Espiritual,  es el gesto personal, único y universal de </w:t>
      </w:r>
      <w:r w:rsidRPr="00D74D7E">
        <w:rPr>
          <w:rFonts w:ascii="Arial" w:hAnsi="Arial" w:cs="Arial"/>
          <w:szCs w:val="24"/>
          <w:u w:val="single"/>
        </w:rPr>
        <w:t>com</w:t>
      </w:r>
      <w:r w:rsidRPr="00D74D7E">
        <w:rPr>
          <w:rFonts w:ascii="Arial" w:hAnsi="Arial" w:cs="Arial"/>
          <w:b/>
          <w:i/>
          <w:szCs w:val="24"/>
          <w:u w:val="single"/>
        </w:rPr>
        <w:t>un</w:t>
      </w:r>
      <w:r w:rsidRPr="00D74D7E">
        <w:rPr>
          <w:rFonts w:ascii="Arial" w:hAnsi="Arial" w:cs="Arial"/>
          <w:i/>
          <w:szCs w:val="24"/>
        </w:rPr>
        <w:t xml:space="preserve">ión </w:t>
      </w:r>
      <w:r w:rsidRPr="00D74D7E">
        <w:rPr>
          <w:rFonts w:ascii="Arial" w:hAnsi="Arial" w:cs="Arial"/>
          <w:szCs w:val="24"/>
        </w:rPr>
        <w:t xml:space="preserve"> con Dios,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el propio cuerpo;  es un gesto a-religioso en el sentido diversificante que se le atribuye a la palabra religión, cuando se la pluraliza.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Pr>
          <w:rFonts w:ascii="Arial" w:hAnsi="Arial" w:cs="Arial"/>
          <w:szCs w:val="24"/>
        </w:rPr>
        <w:t xml:space="preserve">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es el Ritual del Espíritu. Es mucho más y vá más allá que los rituales menores de las diferentes religiones. Por su carácter universal, es el gesto religioso por excelencia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la postura de unión de la humanidad- el cuerpo del </w:t>
      </w:r>
      <w:r w:rsidRPr="00D74D7E">
        <w:rPr>
          <w:rFonts w:ascii="Arial" w:hAnsi="Arial" w:cs="Arial"/>
          <w:i/>
          <w:szCs w:val="24"/>
        </w:rPr>
        <w:t>orante</w:t>
      </w:r>
      <w:r w:rsidRPr="00D74D7E">
        <w:rPr>
          <w:rFonts w:ascii="Arial" w:hAnsi="Arial" w:cs="Arial"/>
          <w:szCs w:val="24"/>
        </w:rPr>
        <w:t xml:space="preserve"> - con Dios,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de su propio cuerpo.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la única postura en la que se une toda la humanidad- tanto la individual como la planetaria-, con Dios.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Es la única religión universal).</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8. </w:t>
      </w:r>
      <w:r w:rsidRPr="00D74D7E">
        <w:rPr>
          <w:rFonts w:ascii="Arial" w:hAnsi="Arial" w:cs="Arial"/>
          <w:i/>
          <w:szCs w:val="24"/>
        </w:rPr>
        <w:t>y cuando él venga,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convencerá al mundo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en lo referente al pecado,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en lo referente a la justicia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en lo referente al juicio</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cuando el Espíritu manifieste su santidad merced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total del cuerpo del </w:t>
      </w:r>
      <w:r w:rsidRPr="00D74D7E">
        <w:rPr>
          <w:rFonts w:ascii="Arial" w:hAnsi="Arial" w:cs="Arial"/>
          <w:i/>
          <w:szCs w:val="24"/>
        </w:rPr>
        <w:t>orante</w:t>
      </w:r>
      <w:r>
        <w:rPr>
          <w:rFonts w:ascii="Arial" w:hAnsi="Arial" w:cs="Arial"/>
          <w:szCs w:val="24"/>
        </w:rPr>
        <w:t xml:space="preserve">  generada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cotidiana;</w:t>
      </w:r>
      <w:r>
        <w:rPr>
          <w:rFonts w:ascii="Arial" w:hAnsi="Arial" w:cs="Arial"/>
          <w:szCs w:val="24"/>
        </w:rPr>
        <w:t xml:space="preserve"> </w:t>
      </w:r>
      <w:r w:rsidRPr="00D74D7E">
        <w:rPr>
          <w:rFonts w:ascii="Arial" w:hAnsi="Arial" w:cs="Arial"/>
          <w:szCs w:val="24"/>
        </w:rPr>
        <w:t xml:space="preserve">cuando el Espíritu </w:t>
      </w:r>
      <w:r w:rsidRPr="00D74D7E">
        <w:rPr>
          <w:rFonts w:ascii="Arial" w:hAnsi="Arial" w:cs="Arial"/>
          <w:szCs w:val="24"/>
          <w:u w:val="single"/>
        </w:rPr>
        <w:t>con todas sus potencias</w:t>
      </w:r>
      <w:r w:rsidRPr="00D74D7E">
        <w:rPr>
          <w:rFonts w:ascii="Arial" w:hAnsi="Arial" w:cs="Arial"/>
          <w:szCs w:val="24"/>
        </w:rPr>
        <w:t xml:space="preserve"> se manifieste sólo de esa manera, merced a la energía acumulada que producirá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frecuencia vibratoria; este Ritual del Spiro, vencerá a la degradación, a las “faltas” de energía de cada uno de los códigos que conforman el cuerpo multicódigo del hombre; vencerá a las “faltas”- a los pecados-, que no son estos otra cosa que “faltas” sí, pero de energía.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w:t>
      </w:r>
      <w:r w:rsidRPr="00D74D7E">
        <w:rPr>
          <w:rFonts w:ascii="Arial" w:hAnsi="Arial" w:cs="Arial"/>
          <w:szCs w:val="24"/>
        </w:rPr>
        <w:t>El Espíritu manifestado en el hombre como Sabiduría, Fortaleza, Discernimiento, Amor, es el testimonio del poder</w:t>
      </w:r>
      <w:r>
        <w:rPr>
          <w:rFonts w:ascii="Arial" w:hAnsi="Arial" w:cs="Arial"/>
          <w:szCs w:val="24"/>
        </w:rPr>
        <w:t xml:space="preserve"> Cripto Jesús activado por la OREN</w:t>
      </w:r>
      <w:r w:rsidRPr="00D74D7E">
        <w:rPr>
          <w:rFonts w:ascii="Arial" w:hAnsi="Arial" w:cs="Arial"/>
          <w:szCs w:val="24"/>
        </w:rPr>
        <w:t xml:space="preserve">; es el testimonio de que el poder Cripto Jesús- Oculto Salvador- ha llegado a completar el nivel de Elevación más alto posible en el hombre, y testimonio de los dones del “Espíritu Elevado” en su máxima plenitud, testimonio del </w:t>
      </w:r>
      <w:r w:rsidRPr="00D74D7E">
        <w:rPr>
          <w:rFonts w:ascii="Arial" w:hAnsi="Arial" w:cs="Arial"/>
          <w:b/>
          <w:szCs w:val="24"/>
        </w:rPr>
        <w:t>Espíritu Santo</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“santidad”, es decir,  la plenitud energética de los códigos energéticos molecularmente conformados como Sabiduría, Discernimiento, Amor, y otras bendiciones, es el estado pleno logrado a causa del nivel </w:t>
      </w:r>
      <w:r w:rsidRPr="00D74D7E">
        <w:rPr>
          <w:rFonts w:ascii="Arial" w:hAnsi="Arial" w:cs="Arial"/>
          <w:i/>
          <w:szCs w:val="24"/>
        </w:rPr>
        <w:t>justo</w:t>
      </w:r>
      <w:r w:rsidRPr="00D74D7E">
        <w:rPr>
          <w:rFonts w:ascii="Arial" w:hAnsi="Arial" w:cs="Arial"/>
          <w:szCs w:val="24"/>
        </w:rPr>
        <w:t xml:space="preserve">  energético necesario para que así se manifiesten aquellos códigos que sin la energía necesaria se muestran de ordinario como ignorancia, confusión, egoísmo, etc.</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nivel </w:t>
      </w:r>
      <w:r w:rsidRPr="00D74D7E">
        <w:rPr>
          <w:rFonts w:ascii="Arial" w:hAnsi="Arial" w:cs="Arial"/>
          <w:i/>
          <w:szCs w:val="24"/>
        </w:rPr>
        <w:t xml:space="preserve">justo  </w:t>
      </w:r>
      <w:r w:rsidRPr="00D74D7E">
        <w:rPr>
          <w:rFonts w:ascii="Arial" w:hAnsi="Arial" w:cs="Arial"/>
          <w:szCs w:val="24"/>
        </w:rPr>
        <w:t xml:space="preserve">de energía en la humanidad individual, es la llamada Justicia, para Israel,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planetaria, en las Escrituras Sagradas. Es el estado de Justicia energética en todos los c</w:t>
      </w:r>
      <w:r>
        <w:rPr>
          <w:rFonts w:ascii="Arial" w:hAnsi="Arial" w:cs="Arial"/>
          <w:szCs w:val="24"/>
        </w:rPr>
        <w:t>ódigos</w:t>
      </w:r>
      <w:r w:rsidRPr="00D74D7E">
        <w:rPr>
          <w:rFonts w:ascii="Arial" w:hAnsi="Arial" w:cs="Arial"/>
          <w:szCs w:val="24"/>
        </w:rPr>
        <w:t xml:space="preserve">, la puesta a punto del nivel </w:t>
      </w:r>
      <w:r w:rsidRPr="00D74D7E">
        <w:rPr>
          <w:rFonts w:ascii="Arial" w:hAnsi="Arial" w:cs="Arial"/>
          <w:i/>
          <w:szCs w:val="24"/>
        </w:rPr>
        <w:t>justo</w:t>
      </w:r>
      <w:r w:rsidRPr="00D74D7E">
        <w:rPr>
          <w:rFonts w:ascii="Arial" w:hAnsi="Arial" w:cs="Arial"/>
          <w:szCs w:val="24"/>
        </w:rPr>
        <w:t xml:space="preserve">  energético.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una radio con baja tensión, no se decodifican las imágenes sonoras- palabras y melodías-. O en un aparato de televisión funcionando con baja tensión,  no se decodifican correctamente las imágenes audiovisuales.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Pero esto no es óbice para que en la radio deje de producirse el sonido. Será incomprensible y confuso para el oyente, pero se producirá con “descargas” por falta de tensión.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un televisor tampoco dejará de producirse sonido e imagen pero será incomprensible y distorsionada hasta el punto de que el observador interrumpa su observación, apagándolo.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la batería sagrada de Dios- el hombre-, sucede lo mismo.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Perdiendo energía de cont</w:t>
      </w:r>
      <w:r>
        <w:rPr>
          <w:rFonts w:ascii="Arial" w:hAnsi="Arial" w:cs="Arial"/>
          <w:szCs w:val="24"/>
        </w:rPr>
        <w:t xml:space="preserve">inuo, por su bocas de pérdida: </w:t>
      </w:r>
      <w:r w:rsidRPr="00D74D7E">
        <w:rPr>
          <w:rFonts w:ascii="Arial" w:hAnsi="Arial" w:cs="Arial"/>
          <w:szCs w:val="24"/>
        </w:rPr>
        <w:t xml:space="preserve">los sentidos, los deseos y los pensamientos; la totalidad de sus códigos funcionarán, sí, pero en forma degradada, será un hombre con minúscula. Los códigos múltiples del cuerpo denso y del cuerpo </w:t>
      </w:r>
      <w:r>
        <w:rPr>
          <w:rFonts w:ascii="Arial" w:hAnsi="Arial" w:cs="Arial"/>
          <w:szCs w:val="24"/>
        </w:rPr>
        <w:t>etéreo</w:t>
      </w:r>
      <w:r w:rsidRPr="00D74D7E">
        <w:rPr>
          <w:rFonts w:ascii="Arial" w:hAnsi="Arial" w:cs="Arial"/>
          <w:szCs w:val="24"/>
        </w:rPr>
        <w:t xml:space="preserve"> funcionarán a media marcha, alterados, fuera de forma, incompletos.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smartTag w:uri="urn:schemas-microsoft-com:office:smarttags" w:element="PersonName">
        <w:smartTagPr>
          <w:attr w:name="ProductID" w:val="la Salud"/>
        </w:smartTagPr>
        <w:r w:rsidRPr="00D74D7E">
          <w:rPr>
            <w:rFonts w:ascii="Arial" w:hAnsi="Arial" w:cs="Arial"/>
            <w:szCs w:val="24"/>
          </w:rPr>
          <w:t xml:space="preserve">la </w:t>
        </w:r>
        <w:r w:rsidRPr="00D74D7E">
          <w:rPr>
            <w:rFonts w:ascii="Arial" w:hAnsi="Arial" w:cs="Arial"/>
            <w:i/>
            <w:szCs w:val="24"/>
          </w:rPr>
          <w:t>Salud</w:t>
        </w:r>
      </w:smartTag>
      <w:r w:rsidRPr="00D74D7E">
        <w:rPr>
          <w:rFonts w:ascii="Arial" w:hAnsi="Arial" w:cs="Arial"/>
          <w:szCs w:val="24"/>
        </w:rPr>
        <w:t xml:space="preserve">                      se manifestará como  </w:t>
      </w:r>
      <w:r w:rsidRPr="00D74D7E">
        <w:rPr>
          <w:rFonts w:ascii="Arial" w:hAnsi="Arial" w:cs="Arial"/>
          <w:i/>
          <w:szCs w:val="24"/>
        </w:rPr>
        <w:t>enfermedad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el </w:t>
      </w:r>
      <w:r w:rsidRPr="00D74D7E">
        <w:rPr>
          <w:rFonts w:ascii="Arial" w:hAnsi="Arial" w:cs="Arial"/>
          <w:i/>
          <w:szCs w:val="24"/>
        </w:rPr>
        <w:t>Discernimiento</w:t>
      </w:r>
      <w:r w:rsidRPr="00D74D7E">
        <w:rPr>
          <w:rFonts w:ascii="Arial" w:hAnsi="Arial" w:cs="Arial"/>
          <w:szCs w:val="24"/>
        </w:rPr>
        <w:t xml:space="preserve">,  </w:t>
      </w:r>
      <w:r>
        <w:rPr>
          <w:rFonts w:ascii="Arial" w:hAnsi="Arial" w:cs="Arial"/>
          <w:szCs w:val="24"/>
        </w:rPr>
        <w:t xml:space="preserve">    </w:t>
      </w:r>
      <w:r w:rsidRPr="00D74D7E">
        <w:rPr>
          <w:rFonts w:ascii="Arial" w:hAnsi="Arial" w:cs="Arial"/>
          <w:szCs w:val="24"/>
        </w:rPr>
        <w:t xml:space="preserve"> se manifestará como  </w:t>
      </w:r>
      <w:r w:rsidRPr="00D74D7E">
        <w:rPr>
          <w:rFonts w:ascii="Arial" w:hAnsi="Arial" w:cs="Arial"/>
          <w:i/>
          <w:szCs w:val="24"/>
        </w:rPr>
        <w:t>confusión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smartTag w:uri="urn:schemas-microsoft-com:office:smarttags" w:element="PersonName">
        <w:smartTagPr>
          <w:attr w:name="ProductID" w:val="la Fortaleza"/>
        </w:smartTagPr>
        <w:r w:rsidRPr="00D74D7E">
          <w:rPr>
            <w:rFonts w:ascii="Arial" w:hAnsi="Arial" w:cs="Arial"/>
            <w:szCs w:val="24"/>
          </w:rPr>
          <w:t xml:space="preserve">la </w:t>
        </w:r>
        <w:r w:rsidRPr="00D74D7E">
          <w:rPr>
            <w:rFonts w:ascii="Arial" w:hAnsi="Arial" w:cs="Arial"/>
            <w:i/>
            <w:szCs w:val="24"/>
          </w:rPr>
          <w:t>Fortaleza</w:t>
        </w:r>
      </w:smartTag>
      <w:r w:rsidRPr="00D74D7E">
        <w:rPr>
          <w:rFonts w:ascii="Arial" w:hAnsi="Arial" w:cs="Arial"/>
          <w:szCs w:val="24"/>
        </w:rPr>
        <w:t xml:space="preserve"> ,             </w:t>
      </w:r>
      <w:r>
        <w:rPr>
          <w:rFonts w:ascii="Arial" w:hAnsi="Arial" w:cs="Arial"/>
          <w:szCs w:val="24"/>
        </w:rPr>
        <w:t xml:space="preserve"> </w:t>
      </w:r>
      <w:r w:rsidRPr="00D74D7E">
        <w:rPr>
          <w:rFonts w:ascii="Arial" w:hAnsi="Arial" w:cs="Arial"/>
          <w:szCs w:val="24"/>
        </w:rPr>
        <w:t xml:space="preserve">se manifestará como  </w:t>
      </w:r>
      <w:r w:rsidRPr="00D74D7E">
        <w:rPr>
          <w:rFonts w:ascii="Arial" w:hAnsi="Arial" w:cs="Arial"/>
          <w:i/>
          <w:szCs w:val="24"/>
        </w:rPr>
        <w:t>debilidad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el </w:t>
      </w:r>
      <w:r w:rsidRPr="00D74D7E">
        <w:rPr>
          <w:rFonts w:ascii="Arial" w:hAnsi="Arial" w:cs="Arial"/>
          <w:i/>
          <w:szCs w:val="24"/>
        </w:rPr>
        <w:t>Orden</w:t>
      </w:r>
      <w:r w:rsidRPr="00D74D7E">
        <w:rPr>
          <w:rFonts w:ascii="Arial" w:hAnsi="Arial" w:cs="Arial"/>
          <w:szCs w:val="24"/>
        </w:rPr>
        <w:t xml:space="preserve">, </w:t>
      </w:r>
      <w:r w:rsidRPr="00D74D7E">
        <w:rPr>
          <w:rFonts w:ascii="Arial" w:hAnsi="Arial" w:cs="Arial"/>
          <w:szCs w:val="24"/>
        </w:rPr>
        <w:tab/>
        <w:t xml:space="preserve">          </w:t>
      </w:r>
      <w:r>
        <w:rPr>
          <w:rFonts w:ascii="Arial" w:hAnsi="Arial" w:cs="Arial"/>
          <w:szCs w:val="24"/>
        </w:rPr>
        <w:t xml:space="preserve">   </w:t>
      </w:r>
      <w:r w:rsidRPr="00D74D7E">
        <w:rPr>
          <w:rFonts w:ascii="Arial" w:hAnsi="Arial" w:cs="Arial"/>
          <w:szCs w:val="24"/>
        </w:rPr>
        <w:t xml:space="preserve">se manifestará como </w:t>
      </w:r>
      <w:r w:rsidRPr="00D74D7E">
        <w:rPr>
          <w:rFonts w:ascii="Arial" w:hAnsi="Arial" w:cs="Arial"/>
          <w:i/>
          <w:szCs w:val="24"/>
        </w:rPr>
        <w:t>desorden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xml:space="preserve">               se manifestará como  </w:t>
      </w:r>
      <w:r w:rsidRPr="00D74D7E">
        <w:rPr>
          <w:rFonts w:ascii="Arial" w:hAnsi="Arial" w:cs="Arial"/>
          <w:i/>
          <w:szCs w:val="24"/>
        </w:rPr>
        <w:t>ignorancia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el </w:t>
      </w:r>
      <w:r w:rsidRPr="00D74D7E">
        <w:rPr>
          <w:rFonts w:ascii="Arial" w:hAnsi="Arial" w:cs="Arial"/>
          <w:i/>
          <w:szCs w:val="24"/>
        </w:rPr>
        <w:t>Consuelo</w:t>
      </w:r>
      <w:r w:rsidRPr="00D74D7E">
        <w:rPr>
          <w:rFonts w:ascii="Arial" w:hAnsi="Arial" w:cs="Arial"/>
          <w:szCs w:val="24"/>
        </w:rPr>
        <w:t xml:space="preserve">               se manifestará como  </w:t>
      </w:r>
      <w:r w:rsidRPr="00D74D7E">
        <w:rPr>
          <w:rFonts w:ascii="Arial" w:hAnsi="Arial" w:cs="Arial"/>
          <w:i/>
          <w:szCs w:val="24"/>
        </w:rPr>
        <w:t>desconsuelo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ab/>
        <w:t xml:space="preserve">el </w:t>
      </w:r>
      <w:r w:rsidRPr="00D74D7E">
        <w:rPr>
          <w:rFonts w:ascii="Arial" w:hAnsi="Arial" w:cs="Arial"/>
          <w:i/>
          <w:szCs w:val="24"/>
        </w:rPr>
        <w:t>Amor</w:t>
      </w:r>
      <w:r>
        <w:rPr>
          <w:rFonts w:ascii="Arial" w:hAnsi="Arial" w:cs="Arial"/>
          <w:szCs w:val="24"/>
        </w:rPr>
        <w:t xml:space="preserve">                      </w:t>
      </w:r>
      <w:r w:rsidRPr="00D74D7E">
        <w:rPr>
          <w:rFonts w:ascii="Arial" w:hAnsi="Arial" w:cs="Arial"/>
          <w:szCs w:val="24"/>
        </w:rPr>
        <w:t xml:space="preserve">se manifestará como  </w:t>
      </w:r>
      <w:r w:rsidRPr="00D74D7E">
        <w:rPr>
          <w:rFonts w:ascii="Arial" w:hAnsi="Arial" w:cs="Arial"/>
          <w:i/>
          <w:szCs w:val="24"/>
        </w:rPr>
        <w:t>egoísmo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w:t>
      </w:r>
      <w:r w:rsidRPr="00D74D7E">
        <w:rPr>
          <w:rFonts w:ascii="Arial" w:hAnsi="Arial" w:cs="Arial"/>
          <w:b/>
          <w:szCs w:val="24"/>
        </w:rPr>
        <w:t xml:space="preserve">persona </w:t>
      </w:r>
      <w:r w:rsidRPr="00D74D7E">
        <w:rPr>
          <w:rFonts w:ascii="Arial" w:hAnsi="Arial" w:cs="Arial"/>
          <w:szCs w:val="24"/>
        </w:rPr>
        <w:t xml:space="preserve">de Cripto Jesús, el Salvador- activado en el </w:t>
      </w:r>
      <w:r w:rsidRPr="00D74D7E">
        <w:rPr>
          <w:rFonts w:ascii="Arial" w:hAnsi="Arial" w:cs="Arial"/>
          <w:i/>
          <w:szCs w:val="24"/>
        </w:rPr>
        <w:t xml:space="preserve">orante, </w:t>
      </w:r>
      <w:r w:rsidRPr="00D74D7E">
        <w:rPr>
          <w:rFonts w:ascii="Arial" w:hAnsi="Arial" w:cs="Arial"/>
          <w:szCs w:val="24"/>
        </w:rPr>
        <w:t xml:space="preserve">en el practicante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es el que dice en 16.8: </w:t>
      </w:r>
      <w:r w:rsidRPr="00D74D7E">
        <w:rPr>
          <w:rFonts w:ascii="Arial" w:hAnsi="Arial" w:cs="Arial"/>
          <w:i/>
          <w:szCs w:val="24"/>
        </w:rPr>
        <w:t xml:space="preserve">y cuando él venga- </w:t>
      </w:r>
      <w:r w:rsidRPr="00D74D7E">
        <w:rPr>
          <w:rFonts w:ascii="Arial" w:hAnsi="Arial" w:cs="Arial"/>
          <w:szCs w:val="24"/>
        </w:rPr>
        <w:t xml:space="preserve">el Paráclito, el Espíritu en estado de Elevación máxima en el hombre-, </w:t>
      </w:r>
      <w:r w:rsidRPr="00D74D7E">
        <w:rPr>
          <w:rFonts w:ascii="Arial" w:hAnsi="Arial" w:cs="Arial"/>
          <w:i/>
          <w:szCs w:val="24"/>
        </w:rPr>
        <w:t>con</w:t>
      </w:r>
      <w:r w:rsidRPr="00D74D7E">
        <w:rPr>
          <w:rFonts w:ascii="Arial" w:hAnsi="Arial" w:cs="Arial"/>
          <w:i/>
          <w:szCs w:val="24"/>
          <w:u w:val="single"/>
        </w:rPr>
        <w:t>vencerá</w:t>
      </w:r>
      <w:r w:rsidRPr="00D74D7E">
        <w:rPr>
          <w:rFonts w:ascii="Arial" w:hAnsi="Arial" w:cs="Arial"/>
          <w:i/>
          <w:szCs w:val="24"/>
        </w:rPr>
        <w:t xml:space="preserve">  al mundo</w:t>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Esto quiere decir que en el máximo estado de Elevación, la </w:t>
      </w:r>
      <w:r w:rsidRPr="00D74D7E">
        <w:rPr>
          <w:rFonts w:ascii="Arial" w:hAnsi="Arial" w:cs="Arial"/>
          <w:i/>
          <w:szCs w:val="24"/>
        </w:rPr>
        <w:t>santidad</w:t>
      </w:r>
      <w:r w:rsidRPr="00D74D7E">
        <w:rPr>
          <w:rFonts w:ascii="Arial" w:hAnsi="Arial" w:cs="Arial"/>
          <w:szCs w:val="24"/>
        </w:rPr>
        <w:t>, que es propia del Spiro, en plenitud de todos sus dones, vencerá a la baja vibración que mantiene a estos mismos dones y códigos en estado de degradación, casi de corrupción, y que conforman la totalidad del cuerpo-hombre. Esos códigos conforman el mundo, la totalidad molecular de la humanidad individual y colectiva.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Spiro- el aliento energ</w:t>
      </w:r>
      <w:r>
        <w:rPr>
          <w:rFonts w:ascii="Arial" w:hAnsi="Arial" w:cs="Arial"/>
          <w:szCs w:val="24"/>
        </w:rPr>
        <w:t>ético- que concentrado por la  OREN,</w:t>
      </w:r>
      <w:r w:rsidRPr="00D74D7E">
        <w:rPr>
          <w:rFonts w:ascii="Arial" w:hAnsi="Arial" w:cs="Arial"/>
          <w:szCs w:val="24"/>
        </w:rPr>
        <w:t xml:space="preserve"> producirá en el cuerpo el estado de máxima Elevación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/Dios, “dominará” a la baja vibración en la que el hombre está sumido- sumergido-.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Vencerá, dominará al mundo degradado porque es el Señor, Dios: “</w:t>
      </w:r>
      <w:r w:rsidRPr="00D74D7E">
        <w:rPr>
          <w:rFonts w:ascii="Arial" w:hAnsi="Arial" w:cs="Arial"/>
          <w:i/>
          <w:szCs w:val="24"/>
        </w:rPr>
        <w:t xml:space="preserve">dominus”  </w:t>
      </w:r>
      <w:r w:rsidRPr="00D74D7E">
        <w:rPr>
          <w:rFonts w:ascii="Arial" w:hAnsi="Arial" w:cs="Arial"/>
          <w:szCs w:val="24"/>
        </w:rPr>
        <w:t xml:space="preserve">(dominará). </w:t>
      </w:r>
      <w:r w:rsidRPr="00D74D7E">
        <w:rPr>
          <w:rFonts w:ascii="Arial" w:hAnsi="Arial" w:cs="Arial"/>
          <w:i/>
          <w:szCs w:val="24"/>
        </w:rPr>
        <w:t xml:space="preserve"> </w:t>
      </w:r>
      <w:r w:rsidRPr="00D74D7E">
        <w:rPr>
          <w:rFonts w:ascii="Arial" w:hAnsi="Arial" w:cs="Arial"/>
          <w:szCs w:val="24"/>
        </w:rPr>
        <w:t xml:space="preserve">Es Dios,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w:t>
      </w:r>
      <w:smartTag w:uri="urn:schemas-microsoft-com:office:smarttags" w:element="PersonName">
        <w:smartTagPr>
          <w:attr w:name="ProductID" w:val="la Salvaci￳n"/>
        </w:smartTagPr>
        <w:r w:rsidRPr="00D74D7E">
          <w:rPr>
            <w:rFonts w:ascii="Arial" w:hAnsi="Arial" w:cs="Arial"/>
            <w:szCs w:val="24"/>
          </w:rPr>
          <w:t>la Salvación</w:t>
        </w:r>
      </w:smartTag>
      <w:r w:rsidRPr="00D74D7E">
        <w:rPr>
          <w:rFonts w:ascii="Arial" w:hAnsi="Arial" w:cs="Arial"/>
          <w:szCs w:val="24"/>
        </w:rPr>
        <w:t xml:space="preserve">, la que dominará- estará “sobre” “en alta” vibración molecular-. </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como manifestación suprema de Dios en el hombre es producida por la postura de “carga” </w:t>
      </w:r>
      <w:r>
        <w:rPr>
          <w:rFonts w:ascii="Arial" w:hAnsi="Arial" w:cs="Arial"/>
          <w:szCs w:val="24"/>
        </w:rPr>
        <w:t xml:space="preserve">energética: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cotidiana. Esta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 xml:space="preserve">ergética es el Oráculo de Yahveh que el A.T. repite hasta el cansancio, es la </w:t>
      </w:r>
      <w:r w:rsidRPr="00D74D7E">
        <w:rPr>
          <w:rFonts w:ascii="Arial" w:hAnsi="Arial" w:cs="Arial"/>
          <w:b/>
          <w:szCs w:val="24"/>
        </w:rPr>
        <w:t>creencia</w:t>
      </w:r>
      <w:r w:rsidRPr="00D74D7E">
        <w:rPr>
          <w:rFonts w:ascii="Arial" w:hAnsi="Arial" w:cs="Arial"/>
          <w:szCs w:val="24"/>
        </w:rPr>
        <w:t xml:space="preserve">, es el significado profundo del </w:t>
      </w:r>
      <w:r w:rsidRPr="00D74D7E">
        <w:rPr>
          <w:rFonts w:ascii="Arial" w:hAnsi="Arial" w:cs="Arial"/>
          <w:b/>
          <w:szCs w:val="24"/>
        </w:rPr>
        <w:t>Padre Nuestro]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9. </w:t>
      </w:r>
      <w:r w:rsidRPr="00D74D7E">
        <w:rPr>
          <w:rFonts w:ascii="Arial" w:hAnsi="Arial" w:cs="Arial"/>
          <w:i/>
          <w:szCs w:val="24"/>
        </w:rPr>
        <w:t>en lo referente al pecado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porque no creen en mí</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lo referente a la “falta” de energía es porque no se sientan </w:t>
      </w:r>
      <w:r>
        <w:rPr>
          <w:rFonts w:ascii="Arial" w:hAnsi="Arial" w:cs="Arial"/>
          <w:szCs w:val="24"/>
        </w:rPr>
        <w:t>en   postura y acto  de OREN</w:t>
      </w:r>
      <w:r w:rsidRPr="00D74D7E">
        <w:rPr>
          <w:rFonts w:ascii="Arial" w:hAnsi="Arial" w:cs="Arial"/>
          <w:szCs w:val="24"/>
        </w:rPr>
        <w:t xml:space="preserve">. No practican el pedido de “ración”, la ¡O! Ración- la </w:t>
      </w:r>
      <w:r w:rsidRPr="00D74D7E">
        <w:rPr>
          <w:rFonts w:ascii="Arial" w:hAnsi="Arial" w:cs="Arial"/>
          <w:szCs w:val="24"/>
          <w:u w:val="single"/>
        </w:rPr>
        <w:t>oración</w:t>
      </w:r>
      <w:r w:rsidRPr="00D74D7E">
        <w:rPr>
          <w:rFonts w:ascii="Arial" w:hAnsi="Arial" w:cs="Arial"/>
          <w:szCs w:val="24"/>
        </w:rPr>
        <w:t xml:space="preserve"> adecuada-, el Ritual del Spiro (el aliento), la postura sedente, en quietud, en silencio, </w:t>
      </w:r>
      <w:r>
        <w:rPr>
          <w:rFonts w:ascii="Arial" w:hAnsi="Arial" w:cs="Arial"/>
          <w:szCs w:val="24"/>
        </w:rPr>
        <w:t xml:space="preserve">con las rodillas apoyadas en el suelo, </w:t>
      </w:r>
      <w:r w:rsidRPr="00D74D7E">
        <w:rPr>
          <w:rFonts w:ascii="Arial" w:hAnsi="Arial" w:cs="Arial"/>
          <w:szCs w:val="24"/>
        </w:rPr>
        <w:t>con la columna estirada- empujando el cielo con la coronilla, entrando suavemente el mentón, con espíritu sin objeto, las manos relajadas con las palmas hacia arriba sobre los muslos, inhalando naturalmente y exhalando lo más lenta y profundamente posible, durante la h</w:t>
      </w:r>
      <w:r w:rsidRPr="00D74D7E">
        <w:rPr>
          <w:rFonts w:ascii="Arial" w:hAnsi="Arial" w:cs="Arial"/>
          <w:szCs w:val="24"/>
          <w:u w:val="single"/>
        </w:rPr>
        <w:t>ora de ración</w:t>
      </w:r>
      <w:r w:rsidRPr="00D74D7E">
        <w:rPr>
          <w:rFonts w:ascii="Arial" w:hAnsi="Arial" w:cs="Arial"/>
          <w:szCs w:val="24"/>
        </w:rPr>
        <w:t xml:space="preserve">- esta </w:t>
      </w:r>
      <w:r w:rsidRPr="00D74D7E">
        <w:rPr>
          <w:rFonts w:ascii="Arial" w:hAnsi="Arial" w:cs="Arial"/>
          <w:szCs w:val="24"/>
          <w:u w:val="single"/>
        </w:rPr>
        <w:t>oración</w:t>
      </w:r>
      <w:r w:rsidRPr="00D74D7E">
        <w:rPr>
          <w:rFonts w:ascii="Arial" w:hAnsi="Arial" w:cs="Arial"/>
          <w:szCs w:val="24"/>
        </w:rPr>
        <w:t>.</w:t>
      </w:r>
      <w:r>
        <w:rPr>
          <w:rFonts w:ascii="Arial" w:hAnsi="Arial" w:cs="Arial"/>
          <w:szCs w:val="24"/>
        </w:rPr>
        <w:t xml:space="preserve"> </w:t>
      </w:r>
      <w:r w:rsidRPr="00D74D7E">
        <w:rPr>
          <w:rFonts w:ascii="Arial" w:hAnsi="Arial" w:cs="Arial"/>
          <w:szCs w:val="24"/>
        </w:rPr>
        <w:t xml:space="preserve">Para que cargándose con la “ración” de energía- que es la que producirá la máxima  Elevación vibratoria debido a la acumulación de Spiro (aliento)-, dejen obrar en su interior molecular a </w:t>
      </w:r>
      <w:smartTag w:uri="urn:schemas-microsoft-com:office:smarttags" w:element="PersonName">
        <w:smartTagPr>
          <w:attr w:name="ProductID" w:val="la Inteligencia"/>
        </w:smartTagPr>
        <w:r w:rsidRPr="00D74D7E">
          <w:rPr>
            <w:rFonts w:ascii="Arial" w:hAnsi="Arial" w:cs="Arial"/>
            <w:szCs w:val="24"/>
          </w:rPr>
          <w:t>la Inteligencia</w:t>
        </w:r>
      </w:smartTag>
      <w:r w:rsidRPr="00D74D7E">
        <w:rPr>
          <w:rFonts w:ascii="Arial" w:hAnsi="Arial" w:cs="Arial"/>
          <w:szCs w:val="24"/>
        </w:rPr>
        <w:t xml:space="preserve"> de Dios/</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correrá (como energía que es) en calidad de elevador, hacia el código que la necesite,  ya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total no se produce por rituales menores, externos, creados por el estado de </w:t>
      </w:r>
      <w:r w:rsidRPr="00D74D7E">
        <w:rPr>
          <w:rFonts w:ascii="Arial" w:hAnsi="Arial" w:cs="Arial"/>
          <w:i/>
          <w:szCs w:val="24"/>
        </w:rPr>
        <w:t xml:space="preserve">conciencia </w:t>
      </w:r>
      <w:r w:rsidRPr="00E46E6B">
        <w:rPr>
          <w:rFonts w:ascii="Arial" w:hAnsi="Arial" w:cs="Arial"/>
          <w:i/>
          <w:szCs w:val="24"/>
        </w:rPr>
        <w:t>común</w:t>
      </w:r>
      <w:r>
        <w:rPr>
          <w:rFonts w:ascii="Arial" w:hAnsi="Arial" w:cs="Arial"/>
          <w:szCs w:val="24"/>
        </w:rPr>
        <w:t xml:space="preserve"> </w:t>
      </w:r>
      <w:r w:rsidRPr="00D74D7E">
        <w:rPr>
          <w:rFonts w:ascii="Arial" w:hAnsi="Arial" w:cs="Arial"/>
          <w:szCs w:val="24"/>
        </w:rPr>
        <w:t>de la humanidad.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Estos rituales menores: procesiones, abluciones, circuncisiones, cánticos, afirmaciones, plegarias, etc;  la humanidad los practica debido a la </w:t>
      </w:r>
      <w:r w:rsidRPr="00D74D7E">
        <w:rPr>
          <w:rFonts w:ascii="Arial" w:hAnsi="Arial" w:cs="Arial"/>
          <w:i/>
          <w:szCs w:val="24"/>
        </w:rPr>
        <w:t xml:space="preserve">aspiración </w:t>
      </w:r>
      <w:r w:rsidRPr="00D74D7E">
        <w:rPr>
          <w:rFonts w:ascii="Arial" w:hAnsi="Arial" w:cs="Arial"/>
          <w:szCs w:val="24"/>
        </w:rPr>
        <w:t xml:space="preserve"> por lograr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la </w:t>
      </w:r>
      <w:r w:rsidRPr="00D74D7E">
        <w:rPr>
          <w:rFonts w:ascii="Arial" w:hAnsi="Arial" w:cs="Arial"/>
          <w:i/>
          <w:szCs w:val="24"/>
        </w:rPr>
        <w:t xml:space="preserve">aspiración </w:t>
      </w:r>
      <w:r w:rsidRPr="00D74D7E">
        <w:rPr>
          <w:rFonts w:ascii="Arial" w:hAnsi="Arial" w:cs="Arial"/>
          <w:szCs w:val="24"/>
        </w:rPr>
        <w:t xml:space="preserve"> a cumplir con los preceptos. Los practica solo por la </w:t>
      </w:r>
      <w:r w:rsidRPr="00D74D7E">
        <w:rPr>
          <w:rFonts w:ascii="Arial" w:hAnsi="Arial" w:cs="Arial"/>
          <w:i/>
          <w:szCs w:val="24"/>
        </w:rPr>
        <w:t xml:space="preserve">aspiración </w:t>
      </w:r>
      <w:r w:rsidRPr="00D74D7E">
        <w:rPr>
          <w:rFonts w:ascii="Arial" w:hAnsi="Arial" w:cs="Arial"/>
          <w:szCs w:val="24"/>
        </w:rPr>
        <w:t xml:space="preserve"> a elevarse, que es mucho, pero no es todo.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cumplimiento de los preceptos lo consigue sólo el poder Oculto Elevador- Cripto Jesús</w:t>
      </w:r>
      <w:r>
        <w:rPr>
          <w:rFonts w:ascii="Arial" w:hAnsi="Arial" w:cs="Arial"/>
          <w:szCs w:val="24"/>
        </w:rPr>
        <w:t xml:space="preserve">- y cuando es activado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cotidiana,  que es la que provee al hombre de la “ración” de energía cotidiana. Esta “ración” es la que </w:t>
      </w:r>
      <w:r w:rsidRPr="00D74D7E">
        <w:rPr>
          <w:rFonts w:ascii="Arial" w:hAnsi="Arial" w:cs="Arial"/>
          <w:i/>
          <w:szCs w:val="24"/>
        </w:rPr>
        <w:t xml:space="preserve">justifica </w:t>
      </w:r>
      <w:r w:rsidRPr="00D74D7E">
        <w:rPr>
          <w:rFonts w:ascii="Arial" w:hAnsi="Arial" w:cs="Arial"/>
          <w:szCs w:val="24"/>
        </w:rPr>
        <w:t xml:space="preserve"> (eleva hasta el grado energético </w:t>
      </w:r>
      <w:r w:rsidRPr="00D74D7E">
        <w:rPr>
          <w:rFonts w:ascii="Arial" w:hAnsi="Arial" w:cs="Arial"/>
          <w:i/>
          <w:szCs w:val="24"/>
        </w:rPr>
        <w:t>justo</w:t>
      </w:r>
      <w:r w:rsidRPr="00D74D7E">
        <w:rPr>
          <w:rFonts w:ascii="Arial" w:hAnsi="Arial" w:cs="Arial"/>
          <w:szCs w:val="24"/>
        </w:rPr>
        <w:t xml:space="preserve">), les da cumplimiento- los completa energéticamente- por efecto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del nivel energético de la totalidad de los códigos.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lastRenderedPageBreak/>
        <w:t>Creer</w:t>
      </w:r>
      <w:r w:rsidRPr="00D74D7E">
        <w:rPr>
          <w:rFonts w:ascii="Arial" w:hAnsi="Arial" w:cs="Arial"/>
          <w:szCs w:val="24"/>
        </w:rPr>
        <w:t xml:space="preserve"> en Cripto Jesús- en el poder Oculto Elevador-, es sentars</w:t>
      </w:r>
      <w:r>
        <w:rPr>
          <w:rFonts w:ascii="Arial" w:hAnsi="Arial" w:cs="Arial"/>
          <w:szCs w:val="24"/>
        </w:rPr>
        <w:t xml:space="preserve">e en postura y acto de  OREN </w:t>
      </w:r>
      <w:r w:rsidRPr="00D74D7E">
        <w:rPr>
          <w:rFonts w:ascii="Arial" w:hAnsi="Arial" w:cs="Arial"/>
          <w:szCs w:val="24"/>
        </w:rPr>
        <w:t xml:space="preserve">cotidiana. Es la única forma de </w:t>
      </w:r>
      <w:r w:rsidRPr="00D74D7E">
        <w:rPr>
          <w:rFonts w:ascii="Arial" w:hAnsi="Arial" w:cs="Arial"/>
          <w:b/>
          <w:szCs w:val="24"/>
        </w:rPr>
        <w:t>creer</w:t>
      </w:r>
      <w:r w:rsidRPr="00D74D7E">
        <w:rPr>
          <w:rFonts w:ascii="Arial" w:hAnsi="Arial" w:cs="Arial"/>
          <w:szCs w:val="24"/>
        </w:rPr>
        <w:t>, de dejarle obrar- como poder Salvador, Elevador que es-,  en nuestro interior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Paráclito, el </w:t>
      </w:r>
      <w:r w:rsidRPr="00D74D7E">
        <w:rPr>
          <w:rFonts w:ascii="Arial" w:hAnsi="Arial" w:cs="Arial"/>
          <w:b/>
          <w:szCs w:val="24"/>
        </w:rPr>
        <w:t>Espíritu</w:t>
      </w:r>
      <w:r w:rsidRPr="00D74D7E">
        <w:rPr>
          <w:rFonts w:ascii="Arial" w:hAnsi="Arial" w:cs="Arial"/>
          <w:szCs w:val="24"/>
        </w:rPr>
        <w:t xml:space="preserve">, no eleva su frecuencia vibratoria hasta el grado de </w:t>
      </w:r>
      <w:r w:rsidRPr="00D74D7E">
        <w:rPr>
          <w:rFonts w:ascii="Arial" w:hAnsi="Arial" w:cs="Arial"/>
          <w:b/>
          <w:szCs w:val="24"/>
        </w:rPr>
        <w:t xml:space="preserve">Santo- </w:t>
      </w:r>
      <w:r w:rsidRPr="00D74D7E">
        <w:rPr>
          <w:rFonts w:ascii="Arial" w:hAnsi="Arial" w:cs="Arial"/>
          <w:szCs w:val="24"/>
        </w:rPr>
        <w:t>de máxima Elevación</w:t>
      </w:r>
      <w:r w:rsidRPr="00D74D7E">
        <w:rPr>
          <w:rFonts w:ascii="Arial" w:hAnsi="Arial" w:cs="Arial"/>
          <w:b/>
          <w:szCs w:val="24"/>
        </w:rPr>
        <w:t>-</w:t>
      </w:r>
      <w:r w:rsidRPr="00D74D7E">
        <w:rPr>
          <w:rFonts w:ascii="Arial" w:hAnsi="Arial" w:cs="Arial"/>
          <w:szCs w:val="24"/>
        </w:rPr>
        <w:t>; ni vence a las “faltas” de energía- al pecado-,  16.9 “...</w:t>
      </w:r>
      <w:r w:rsidRPr="00D74D7E">
        <w:rPr>
          <w:rFonts w:ascii="Arial" w:hAnsi="Arial" w:cs="Arial"/>
          <w:i/>
          <w:szCs w:val="24"/>
        </w:rPr>
        <w:t xml:space="preserve">porque no creen en mí” </w:t>
      </w:r>
      <w:r w:rsidRPr="00D74D7E">
        <w:rPr>
          <w:rFonts w:ascii="Arial" w:hAnsi="Arial" w:cs="Arial"/>
          <w:szCs w:val="24"/>
        </w:rPr>
        <w:t xml:space="preserve">, no oran correctamente, no se sientan en postura de   OREN   para elevar la vibración molecular de su cuerpo multicódigo. </w:t>
      </w:r>
    </w:p>
    <w:p w:rsidR="00783EFB" w:rsidRPr="00D74D7E" w:rsidRDefault="00783EFB" w:rsidP="00783EFB">
      <w:pPr>
        <w:pStyle w:val="Corpodetexto21"/>
        <w:spacing w:after="0" w:line="360" w:lineRule="auto"/>
        <w:ind w:left="709" w:right="4" w:firstLine="709"/>
        <w:rPr>
          <w:rFonts w:ascii="Arial" w:hAnsi="Arial" w:cs="Arial"/>
          <w:b/>
          <w:szCs w:val="24"/>
        </w:rPr>
      </w:pPr>
    </w:p>
    <w:p w:rsidR="00783EFB" w:rsidRPr="00D74D7E" w:rsidRDefault="00783EFB" w:rsidP="00783EFB">
      <w:pPr>
        <w:pStyle w:val="Corpodetexto21"/>
        <w:spacing w:after="0" w:line="360" w:lineRule="auto"/>
        <w:ind w:left="1418" w:right="4" w:firstLine="709"/>
        <w:rPr>
          <w:rFonts w:ascii="Arial" w:hAnsi="Arial" w:cs="Arial"/>
          <w:szCs w:val="24"/>
        </w:rPr>
      </w:pPr>
      <w:r w:rsidRPr="00D74D7E">
        <w:rPr>
          <w:rFonts w:ascii="Arial" w:hAnsi="Arial" w:cs="Arial"/>
          <w:b/>
          <w:szCs w:val="24"/>
        </w:rPr>
        <w:t>ORENME</w:t>
      </w:r>
      <w:r w:rsidRPr="00D74D7E">
        <w:rPr>
          <w:rFonts w:ascii="Arial" w:hAnsi="Arial" w:cs="Arial"/>
          <w:szCs w:val="24"/>
        </w:rPr>
        <w:t xml:space="preserve">;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 xml:space="preserve">ergética </w:t>
      </w:r>
      <w:r w:rsidRPr="00D74D7E">
        <w:rPr>
          <w:rFonts w:ascii="Arial" w:hAnsi="Arial" w:cs="Arial"/>
          <w:b/>
          <w:szCs w:val="24"/>
        </w:rPr>
        <w:t>ME</w:t>
      </w:r>
      <w:r w:rsidRPr="00D74D7E">
        <w:rPr>
          <w:rFonts w:ascii="Arial" w:hAnsi="Arial" w:cs="Arial"/>
          <w:szCs w:val="24"/>
        </w:rPr>
        <w:t>ditativa).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10. </w:t>
      </w:r>
      <w:r w:rsidRPr="00D74D7E">
        <w:rPr>
          <w:rFonts w:ascii="Arial" w:hAnsi="Arial" w:cs="Arial"/>
          <w:i/>
          <w:szCs w:val="24"/>
        </w:rPr>
        <w:t>en lo referente a la justicia,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porque me voy al Padre,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y ya no me veréis;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i/>
          <w:szCs w:val="24"/>
          <w:u w:val="single"/>
        </w:rPr>
      </w:pPr>
      <w:r w:rsidRPr="00D74D7E">
        <w:rPr>
          <w:rFonts w:ascii="Arial" w:hAnsi="Arial" w:cs="Arial"/>
          <w:szCs w:val="24"/>
          <w:u w:val="single"/>
        </w:rPr>
        <w:t>Justificación:</w:t>
      </w:r>
      <w:r w:rsidRPr="00D74D7E">
        <w:rPr>
          <w:rFonts w:ascii="Arial" w:hAnsi="Arial" w:cs="Arial"/>
          <w:szCs w:val="24"/>
        </w:rPr>
        <w:t xml:space="preserve"> </w:t>
      </w:r>
      <w:r w:rsidRPr="00D74D7E">
        <w:rPr>
          <w:rFonts w:ascii="Arial" w:hAnsi="Arial" w:cs="Arial"/>
          <w:szCs w:val="24"/>
          <w:u w:val="single"/>
        </w:rPr>
        <w:t>Gn</w:t>
      </w:r>
      <w:r w:rsidRPr="00D74D7E">
        <w:rPr>
          <w:rFonts w:ascii="Arial" w:hAnsi="Arial" w:cs="Arial"/>
          <w:szCs w:val="24"/>
        </w:rPr>
        <w:t xml:space="preserve"> </w:t>
      </w:r>
      <w:r w:rsidRPr="00D74D7E">
        <w:rPr>
          <w:rFonts w:ascii="Arial" w:hAnsi="Arial" w:cs="Arial"/>
          <w:b/>
          <w:szCs w:val="24"/>
        </w:rPr>
        <w:t>15</w:t>
      </w:r>
      <w:r w:rsidRPr="00D74D7E">
        <w:rPr>
          <w:rFonts w:ascii="Arial" w:hAnsi="Arial" w:cs="Arial"/>
          <w:szCs w:val="24"/>
        </w:rPr>
        <w:t xml:space="preserve">.6; </w:t>
      </w:r>
      <w:r w:rsidRPr="00D74D7E">
        <w:rPr>
          <w:rFonts w:ascii="Arial" w:hAnsi="Arial" w:cs="Arial"/>
          <w:szCs w:val="24"/>
          <w:u w:val="single"/>
        </w:rPr>
        <w:t>Jb</w:t>
      </w:r>
      <w:r w:rsidRPr="00D74D7E">
        <w:rPr>
          <w:rFonts w:ascii="Arial" w:hAnsi="Arial" w:cs="Arial"/>
          <w:szCs w:val="24"/>
        </w:rPr>
        <w:t xml:space="preserve"> </w:t>
      </w:r>
      <w:r w:rsidRPr="00D74D7E">
        <w:rPr>
          <w:rFonts w:ascii="Arial" w:hAnsi="Arial" w:cs="Arial"/>
          <w:b/>
          <w:szCs w:val="24"/>
        </w:rPr>
        <w:t>19</w:t>
      </w:r>
      <w:r w:rsidRPr="00D74D7E">
        <w:rPr>
          <w:rFonts w:ascii="Arial" w:hAnsi="Arial" w:cs="Arial"/>
          <w:szCs w:val="24"/>
        </w:rPr>
        <w:t xml:space="preserve">.25- </w:t>
      </w:r>
      <w:r w:rsidRPr="00D74D7E">
        <w:rPr>
          <w:rFonts w:ascii="Arial" w:hAnsi="Arial" w:cs="Arial"/>
          <w:b/>
          <w:szCs w:val="24"/>
        </w:rPr>
        <w:t>33</w:t>
      </w:r>
      <w:r w:rsidRPr="00D74D7E">
        <w:rPr>
          <w:rFonts w:ascii="Arial" w:hAnsi="Arial" w:cs="Arial"/>
          <w:szCs w:val="24"/>
        </w:rPr>
        <w:t xml:space="preserve">.23; </w:t>
      </w:r>
      <w:r w:rsidRPr="00D74D7E">
        <w:rPr>
          <w:rFonts w:ascii="Arial" w:hAnsi="Arial" w:cs="Arial"/>
          <w:szCs w:val="24"/>
          <w:u w:val="single"/>
        </w:rPr>
        <w:t>Sal</w:t>
      </w:r>
      <w:r w:rsidRPr="00D74D7E">
        <w:rPr>
          <w:rFonts w:ascii="Arial" w:hAnsi="Arial" w:cs="Arial"/>
          <w:szCs w:val="24"/>
        </w:rPr>
        <w:t xml:space="preserve"> </w:t>
      </w:r>
      <w:r w:rsidRPr="00D74D7E">
        <w:rPr>
          <w:rFonts w:ascii="Arial" w:hAnsi="Arial" w:cs="Arial"/>
          <w:b/>
          <w:szCs w:val="24"/>
        </w:rPr>
        <w:t>51</w:t>
      </w:r>
      <w:r w:rsidRPr="00D74D7E">
        <w:rPr>
          <w:rFonts w:ascii="Arial" w:hAnsi="Arial" w:cs="Arial"/>
          <w:szCs w:val="24"/>
        </w:rPr>
        <w:t xml:space="preserve">.10- </w:t>
      </w:r>
      <w:r w:rsidRPr="00D74D7E">
        <w:rPr>
          <w:rFonts w:ascii="Arial" w:hAnsi="Arial" w:cs="Arial"/>
          <w:b/>
          <w:szCs w:val="24"/>
        </w:rPr>
        <w:t>73</w:t>
      </w:r>
      <w:r w:rsidRPr="00D74D7E">
        <w:rPr>
          <w:rFonts w:ascii="Arial" w:hAnsi="Arial" w:cs="Arial"/>
          <w:szCs w:val="24"/>
        </w:rPr>
        <w:t xml:space="preserve">.24; </w:t>
      </w:r>
      <w:r w:rsidRPr="00D74D7E">
        <w:rPr>
          <w:rFonts w:ascii="Arial" w:hAnsi="Arial" w:cs="Arial"/>
          <w:szCs w:val="24"/>
          <w:u w:val="single"/>
        </w:rPr>
        <w:t>Ha</w:t>
      </w:r>
      <w:r w:rsidRPr="00D74D7E">
        <w:rPr>
          <w:rFonts w:ascii="Arial" w:hAnsi="Arial" w:cs="Arial"/>
          <w:szCs w:val="24"/>
        </w:rPr>
        <w:t xml:space="preserve"> </w:t>
      </w:r>
      <w:r w:rsidRPr="00D74D7E">
        <w:rPr>
          <w:rFonts w:ascii="Arial" w:hAnsi="Arial" w:cs="Arial"/>
          <w:b/>
          <w:szCs w:val="24"/>
        </w:rPr>
        <w:t>2</w:t>
      </w:r>
      <w:r w:rsidRPr="00D74D7E">
        <w:rPr>
          <w:rFonts w:ascii="Arial" w:hAnsi="Arial" w:cs="Arial"/>
          <w:szCs w:val="24"/>
        </w:rPr>
        <w:t xml:space="preserve">.4; </w:t>
      </w:r>
      <w:r w:rsidRPr="00D74D7E">
        <w:rPr>
          <w:rFonts w:ascii="Arial" w:hAnsi="Arial" w:cs="Arial"/>
          <w:szCs w:val="24"/>
          <w:u w:val="single"/>
        </w:rPr>
        <w:t>Hch</w:t>
      </w:r>
      <w:r w:rsidRPr="00D74D7E">
        <w:rPr>
          <w:rFonts w:ascii="Arial" w:hAnsi="Arial" w:cs="Arial"/>
          <w:szCs w:val="24"/>
        </w:rPr>
        <w:t xml:space="preserve"> </w:t>
      </w:r>
      <w:r w:rsidRPr="00D74D7E">
        <w:rPr>
          <w:rFonts w:ascii="Arial" w:hAnsi="Arial" w:cs="Arial"/>
          <w:b/>
          <w:szCs w:val="24"/>
        </w:rPr>
        <w:t>13</w:t>
      </w:r>
      <w:r w:rsidRPr="00D74D7E">
        <w:rPr>
          <w:rFonts w:ascii="Arial" w:hAnsi="Arial" w:cs="Arial"/>
          <w:szCs w:val="24"/>
        </w:rPr>
        <w:t xml:space="preserve">.17- </w:t>
      </w:r>
      <w:r w:rsidRPr="00D74D7E">
        <w:rPr>
          <w:rFonts w:ascii="Arial" w:hAnsi="Arial" w:cs="Arial"/>
          <w:b/>
          <w:szCs w:val="24"/>
        </w:rPr>
        <w:t>21</w:t>
      </w:r>
      <w:r w:rsidRPr="00D74D7E">
        <w:rPr>
          <w:rFonts w:ascii="Arial" w:hAnsi="Arial" w:cs="Arial"/>
          <w:szCs w:val="24"/>
        </w:rPr>
        <w:t xml:space="preserve">.21; </w:t>
      </w:r>
      <w:r w:rsidRPr="00D74D7E">
        <w:rPr>
          <w:rFonts w:ascii="Arial" w:hAnsi="Arial" w:cs="Arial"/>
          <w:szCs w:val="24"/>
          <w:u w:val="single"/>
        </w:rPr>
        <w:t>Rm</w:t>
      </w:r>
      <w:r w:rsidRPr="00D74D7E">
        <w:rPr>
          <w:rFonts w:ascii="Arial" w:hAnsi="Arial" w:cs="Arial"/>
          <w:szCs w:val="24"/>
        </w:rPr>
        <w:t xml:space="preserve"> </w:t>
      </w:r>
      <w:r w:rsidRPr="00D74D7E">
        <w:rPr>
          <w:rFonts w:ascii="Arial" w:hAnsi="Arial" w:cs="Arial"/>
          <w:b/>
          <w:szCs w:val="24"/>
        </w:rPr>
        <w:t>3</w:t>
      </w:r>
      <w:r w:rsidRPr="00D74D7E">
        <w:rPr>
          <w:rFonts w:ascii="Arial" w:hAnsi="Arial" w:cs="Arial"/>
          <w:szCs w:val="24"/>
        </w:rPr>
        <w:t xml:space="preserve">.21.24-25; </w:t>
      </w:r>
      <w:r w:rsidRPr="00D74D7E">
        <w:rPr>
          <w:rFonts w:ascii="Arial" w:hAnsi="Arial" w:cs="Arial"/>
          <w:b/>
          <w:szCs w:val="24"/>
        </w:rPr>
        <w:t>4</w:t>
      </w:r>
      <w:r w:rsidRPr="00D74D7E">
        <w:rPr>
          <w:rFonts w:ascii="Arial" w:hAnsi="Arial" w:cs="Arial"/>
          <w:szCs w:val="24"/>
        </w:rPr>
        <w:t xml:space="preserve">.3. 5. 25- </w:t>
      </w:r>
      <w:r w:rsidRPr="00D74D7E">
        <w:rPr>
          <w:rFonts w:ascii="Arial" w:hAnsi="Arial" w:cs="Arial"/>
          <w:b/>
          <w:szCs w:val="24"/>
        </w:rPr>
        <w:t>5</w:t>
      </w:r>
      <w:r w:rsidRPr="00D74D7E">
        <w:rPr>
          <w:rFonts w:ascii="Arial" w:hAnsi="Arial" w:cs="Arial"/>
          <w:szCs w:val="24"/>
        </w:rPr>
        <w:t xml:space="preserve">. 2.19- </w:t>
      </w:r>
      <w:r w:rsidRPr="00D74D7E">
        <w:rPr>
          <w:rFonts w:ascii="Arial" w:hAnsi="Arial" w:cs="Arial"/>
          <w:b/>
          <w:szCs w:val="24"/>
        </w:rPr>
        <w:t>7</w:t>
      </w:r>
      <w:r w:rsidRPr="00D74D7E">
        <w:rPr>
          <w:rFonts w:ascii="Arial" w:hAnsi="Arial" w:cs="Arial"/>
          <w:szCs w:val="24"/>
        </w:rPr>
        <w:t xml:space="preserve">.7.14- </w:t>
      </w:r>
      <w:r w:rsidRPr="00D74D7E">
        <w:rPr>
          <w:rFonts w:ascii="Arial" w:hAnsi="Arial" w:cs="Arial"/>
          <w:b/>
          <w:szCs w:val="24"/>
        </w:rPr>
        <w:t>9</w:t>
      </w:r>
      <w:r w:rsidRPr="00D74D7E">
        <w:rPr>
          <w:rFonts w:ascii="Arial" w:hAnsi="Arial" w:cs="Arial"/>
          <w:szCs w:val="24"/>
        </w:rPr>
        <w:t xml:space="preserve">; </w:t>
      </w:r>
      <w:r w:rsidRPr="00D74D7E">
        <w:rPr>
          <w:rFonts w:ascii="Arial" w:hAnsi="Arial" w:cs="Arial"/>
          <w:szCs w:val="24"/>
          <w:u w:val="single"/>
        </w:rPr>
        <w:t>1Co</w:t>
      </w:r>
      <w:r w:rsidRPr="00D74D7E">
        <w:rPr>
          <w:rFonts w:ascii="Arial" w:hAnsi="Arial" w:cs="Arial"/>
          <w:szCs w:val="24"/>
        </w:rPr>
        <w:t xml:space="preserve"> </w:t>
      </w:r>
      <w:r w:rsidRPr="00D74D7E">
        <w:rPr>
          <w:rFonts w:ascii="Arial" w:hAnsi="Arial" w:cs="Arial"/>
          <w:b/>
          <w:szCs w:val="24"/>
        </w:rPr>
        <w:t>6</w:t>
      </w:r>
      <w:r w:rsidRPr="00D74D7E">
        <w:rPr>
          <w:rFonts w:ascii="Arial" w:hAnsi="Arial" w:cs="Arial"/>
          <w:szCs w:val="24"/>
        </w:rPr>
        <w:t xml:space="preserve">.1; </w:t>
      </w:r>
      <w:r w:rsidRPr="00D74D7E">
        <w:rPr>
          <w:rFonts w:ascii="Arial" w:hAnsi="Arial" w:cs="Arial"/>
          <w:szCs w:val="24"/>
          <w:u w:val="single"/>
        </w:rPr>
        <w:t>Ga</w:t>
      </w:r>
      <w:r w:rsidRPr="00D74D7E">
        <w:rPr>
          <w:rFonts w:ascii="Arial" w:hAnsi="Arial" w:cs="Arial"/>
          <w:szCs w:val="24"/>
        </w:rPr>
        <w:t xml:space="preserve"> </w:t>
      </w:r>
      <w:r w:rsidRPr="00D74D7E">
        <w:rPr>
          <w:rFonts w:ascii="Arial" w:hAnsi="Arial" w:cs="Arial"/>
          <w:b/>
          <w:szCs w:val="24"/>
        </w:rPr>
        <w:t>3</w:t>
      </w:r>
      <w:r w:rsidRPr="00D74D7E">
        <w:rPr>
          <w:rFonts w:ascii="Arial" w:hAnsi="Arial" w:cs="Arial"/>
          <w:szCs w:val="24"/>
        </w:rPr>
        <w:t>.22</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(Cua</w:t>
      </w:r>
      <w:r>
        <w:rPr>
          <w:rFonts w:ascii="Arial" w:hAnsi="Arial" w:cs="Arial"/>
          <w:szCs w:val="24"/>
        </w:rPr>
        <w:t xml:space="preserve">ndo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haya producido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en la totalidad del cuerpo, el Espíritu Santo que lo colmará producirá en ustedes el “estado” de santidad, de plenitud.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Todos los códigos funcionarán en un estado de vibración </w:t>
      </w:r>
      <w:r w:rsidRPr="00D74D7E">
        <w:rPr>
          <w:rFonts w:ascii="Arial" w:hAnsi="Arial" w:cs="Arial"/>
          <w:i/>
          <w:szCs w:val="24"/>
        </w:rPr>
        <w:t>justo</w:t>
      </w:r>
      <w:r w:rsidRPr="00D74D7E">
        <w:rPr>
          <w:rFonts w:ascii="Arial" w:hAnsi="Arial" w:cs="Arial"/>
          <w:szCs w:val="24"/>
        </w:rPr>
        <w:t xml:space="preserve">  que producirá el desempeño </w:t>
      </w:r>
      <w:r w:rsidRPr="00D74D7E">
        <w:rPr>
          <w:rFonts w:ascii="Arial" w:hAnsi="Arial" w:cs="Arial"/>
          <w:i/>
          <w:szCs w:val="24"/>
        </w:rPr>
        <w:t>justo</w:t>
      </w:r>
      <w:r w:rsidRPr="00D74D7E">
        <w:rPr>
          <w:rFonts w:ascii="Arial" w:hAnsi="Arial" w:cs="Arial"/>
          <w:szCs w:val="24"/>
        </w:rPr>
        <w:t xml:space="preserve">  para el que fueron creados.</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 xml:space="preserve">La  OREN </w:t>
      </w:r>
      <w:r w:rsidRPr="00D74D7E">
        <w:rPr>
          <w:rFonts w:ascii="Arial" w:hAnsi="Arial" w:cs="Arial"/>
          <w:szCs w:val="24"/>
        </w:rPr>
        <w:t xml:space="preserve"> produce la manifestación de la más alta gradación vibratoria de todos los dones del Espíritu Santo.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Todos los códigos estarán </w:t>
      </w:r>
      <w:r w:rsidRPr="00D74D7E">
        <w:rPr>
          <w:rFonts w:ascii="Arial" w:hAnsi="Arial" w:cs="Arial"/>
          <w:i/>
          <w:szCs w:val="24"/>
        </w:rPr>
        <w:t>justificados</w:t>
      </w:r>
      <w:r w:rsidRPr="00D74D7E">
        <w:rPr>
          <w:rFonts w:ascii="Arial" w:hAnsi="Arial" w:cs="Arial"/>
          <w:szCs w:val="24"/>
        </w:rPr>
        <w:t xml:space="preserve">, en un </w:t>
      </w:r>
      <w:r w:rsidRPr="00D74D7E">
        <w:rPr>
          <w:rFonts w:ascii="Arial" w:hAnsi="Arial" w:cs="Arial"/>
          <w:i/>
          <w:szCs w:val="24"/>
        </w:rPr>
        <w:t>justo</w:t>
      </w:r>
      <w:r w:rsidRPr="00D74D7E">
        <w:rPr>
          <w:rFonts w:ascii="Arial" w:hAnsi="Arial" w:cs="Arial"/>
          <w:szCs w:val="24"/>
        </w:rPr>
        <w:t xml:space="preserve">  nivel, en el grado </w:t>
      </w:r>
      <w:r w:rsidRPr="00D74D7E">
        <w:rPr>
          <w:rFonts w:ascii="Arial" w:hAnsi="Arial" w:cs="Arial"/>
          <w:i/>
          <w:szCs w:val="24"/>
        </w:rPr>
        <w:t>justo</w:t>
      </w:r>
      <w:r w:rsidRPr="00D74D7E">
        <w:rPr>
          <w:rFonts w:ascii="Arial" w:hAnsi="Arial" w:cs="Arial"/>
          <w:szCs w:val="24"/>
        </w:rPr>
        <w:t>.</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11. </w:t>
      </w:r>
      <w:r w:rsidRPr="00D74D7E">
        <w:rPr>
          <w:rFonts w:ascii="Arial" w:hAnsi="Arial" w:cs="Arial"/>
          <w:i/>
          <w:szCs w:val="24"/>
        </w:rPr>
        <w:t>en lo referente al juicio,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porque el Príncipe de este mundo está juzgado.</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lo referente a la degradación vibratoria molecular, </w:t>
      </w:r>
      <w:r w:rsidRPr="00D74D7E">
        <w:rPr>
          <w:rFonts w:ascii="Arial" w:hAnsi="Arial" w:cs="Arial"/>
          <w:i/>
          <w:szCs w:val="24"/>
        </w:rPr>
        <w:t>Principio</w:t>
      </w:r>
      <w:r w:rsidRPr="00D74D7E">
        <w:rPr>
          <w:rFonts w:ascii="Arial" w:hAnsi="Arial" w:cs="Arial"/>
          <w:szCs w:val="24"/>
        </w:rPr>
        <w:t xml:space="preserve"> de la humanidad que es el que desestructura, el que divide, que domina en el mundo- en la vida del hombre que vive en el estado natural de </w:t>
      </w:r>
      <w:r w:rsidRPr="00D74D7E">
        <w:rPr>
          <w:rFonts w:ascii="Arial" w:hAnsi="Arial" w:cs="Arial"/>
          <w:i/>
          <w:szCs w:val="24"/>
        </w:rPr>
        <w:t xml:space="preserve">conciencia </w:t>
      </w:r>
      <w:r w:rsidRPr="00D74D7E">
        <w:rPr>
          <w:rFonts w:ascii="Arial" w:hAnsi="Arial" w:cs="Arial"/>
          <w:szCs w:val="24"/>
        </w:rPr>
        <w:t xml:space="preserve"> del ego-, esa degradación ya, en el momento de advenimiento del Paráclito, al consumarse OREN</w:t>
      </w:r>
      <w:r>
        <w:rPr>
          <w:rFonts w:ascii="Arial" w:hAnsi="Arial" w:cs="Arial"/>
          <w:szCs w:val="24"/>
        </w:rPr>
        <w:t xml:space="preserve"> </w:t>
      </w:r>
      <w:r w:rsidRPr="00D74D7E">
        <w:rPr>
          <w:rFonts w:ascii="Arial" w:hAnsi="Arial" w:cs="Arial"/>
          <w:szCs w:val="24"/>
        </w:rPr>
        <w:t xml:space="preserve"> , la “ración”, es puesta en el </w:t>
      </w:r>
      <w:r w:rsidRPr="00D74D7E">
        <w:rPr>
          <w:rFonts w:ascii="Arial" w:hAnsi="Arial" w:cs="Arial"/>
          <w:i/>
          <w:szCs w:val="24"/>
        </w:rPr>
        <w:t>justo</w:t>
      </w:r>
      <w:r w:rsidRPr="00D74D7E">
        <w:rPr>
          <w:rFonts w:ascii="Arial" w:hAnsi="Arial" w:cs="Arial"/>
          <w:szCs w:val="24"/>
        </w:rPr>
        <w:t xml:space="preserve">  nivel energético que señala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nueva, el estado de Elevación energética establecido por la </w:t>
      </w:r>
      <w:r w:rsidRPr="00D74D7E">
        <w:rPr>
          <w:rFonts w:ascii="Arial" w:hAnsi="Arial" w:cs="Arial"/>
          <w:b/>
          <w:szCs w:val="24"/>
        </w:rPr>
        <w:t xml:space="preserve">persona </w:t>
      </w:r>
      <w:r w:rsidRPr="00D74D7E">
        <w:rPr>
          <w:rFonts w:ascii="Arial" w:hAnsi="Arial" w:cs="Arial"/>
          <w:szCs w:val="24"/>
        </w:rPr>
        <w:t xml:space="preserve">de Cripto Jesús en el </w:t>
      </w:r>
      <w:r w:rsidRPr="00D74D7E">
        <w:rPr>
          <w:rFonts w:ascii="Arial" w:hAnsi="Arial" w:cs="Arial"/>
          <w:b/>
          <w:szCs w:val="24"/>
        </w:rPr>
        <w:t>Templo</w:t>
      </w:r>
      <w:r w:rsidRPr="00D74D7E">
        <w:rPr>
          <w:rFonts w:ascii="Arial" w:hAnsi="Arial" w:cs="Arial"/>
          <w:szCs w:val="24"/>
        </w:rPr>
        <w:t>, la totalidad del cuerpo del hombre).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12. </w:t>
      </w:r>
      <w:r w:rsidRPr="00D74D7E">
        <w:rPr>
          <w:rFonts w:ascii="Arial" w:hAnsi="Arial" w:cs="Arial"/>
          <w:i/>
          <w:szCs w:val="24"/>
        </w:rPr>
        <w:t>Mucho tengo que deciros todavía,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pero ahora no podéis con ello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boca de Dios”, el bulbo raquídeo tiene muchas “palabras” que quedan por decir a través del poder Cripto Jesús; y que se mantienen ocultas en el cerebro, esto es, muchos impulsos energéticos poseedores de todos los poderes y conocimientos que tiene por enviar a todos los Centros Energéticos y al cuerpo todo, y también al plano de la </w:t>
      </w:r>
      <w:r w:rsidRPr="00D74D7E">
        <w:rPr>
          <w:rFonts w:ascii="Arial" w:hAnsi="Arial" w:cs="Arial"/>
          <w:i/>
          <w:szCs w:val="24"/>
        </w:rPr>
        <w:t xml:space="preserve">conciencia </w:t>
      </w:r>
      <w:r>
        <w:rPr>
          <w:rFonts w:ascii="Arial" w:hAnsi="Arial" w:cs="Arial"/>
          <w:szCs w:val="24"/>
        </w:rPr>
        <w:t xml:space="preserve"> del ego</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los chakras ya están plenos de energía debido a</w:t>
      </w:r>
      <w:r>
        <w:rPr>
          <w:rFonts w:ascii="Arial" w:hAnsi="Arial" w:cs="Arial"/>
          <w:szCs w:val="24"/>
        </w:rPr>
        <w:t xml:space="preserve"> la práctica de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y en plenitud energética no es posible recibir más).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13. </w:t>
      </w:r>
      <w:r w:rsidRPr="00D74D7E">
        <w:rPr>
          <w:rFonts w:ascii="Arial" w:hAnsi="Arial" w:cs="Arial"/>
          <w:i/>
          <w:szCs w:val="24"/>
        </w:rPr>
        <w:t>Cuando venga él,</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el Espíritu de la verdad</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os guiará hasta la verdad completa;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pues no hablará por su cuenta,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sino que hablará lo que oiga,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os anunciará lo que ha de venir.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se produzca la manifestación de </w:t>
      </w:r>
      <w:smartTag w:uri="urn:schemas-microsoft-com:office:smarttags" w:element="PersonName">
        <w:smartTagPr>
          <w:attr w:name="ProductID" w:val="la Verdad Absoluta"/>
        </w:smartTagPr>
        <w:r w:rsidRPr="00D74D7E">
          <w:rPr>
            <w:rFonts w:ascii="Arial" w:hAnsi="Arial" w:cs="Arial"/>
            <w:szCs w:val="24"/>
          </w:rPr>
          <w:t>la Verdad Absoluta</w:t>
        </w:r>
      </w:smartTag>
      <w:r w:rsidRPr="00D74D7E">
        <w:rPr>
          <w:rFonts w:ascii="Arial" w:hAnsi="Arial" w:cs="Arial"/>
          <w:szCs w:val="24"/>
        </w:rPr>
        <w:t xml:space="preserve"> es señal que se ha pract</w:t>
      </w:r>
      <w:r>
        <w:rPr>
          <w:rFonts w:ascii="Arial" w:hAnsi="Arial" w:cs="Arial"/>
          <w:szCs w:val="24"/>
        </w:rPr>
        <w:t xml:space="preserve">icado el Ritual del Spiro, la  OREN  </w:t>
      </w:r>
      <w:r w:rsidRPr="00D74D7E">
        <w:rPr>
          <w:rFonts w:ascii="Arial" w:hAnsi="Arial" w:cs="Arial"/>
          <w:szCs w:val="24"/>
        </w:rPr>
        <w:t>cotidiana, la “(o)ración” de Spiro, del aliento divino, energético, la única forma “</w:t>
      </w:r>
      <w:r w:rsidRPr="00D74D7E">
        <w:rPr>
          <w:rFonts w:ascii="Arial" w:hAnsi="Arial" w:cs="Arial"/>
          <w:szCs w:val="24"/>
          <w:u w:val="single"/>
        </w:rPr>
        <w:t>spi</w:t>
      </w:r>
      <w:r w:rsidRPr="00D74D7E">
        <w:rPr>
          <w:rFonts w:ascii="Arial" w:hAnsi="Arial" w:cs="Arial"/>
          <w:b/>
          <w:szCs w:val="24"/>
          <w:u w:val="single"/>
        </w:rPr>
        <w:t>ri</w:t>
      </w:r>
      <w:r w:rsidRPr="00D74D7E">
        <w:rPr>
          <w:rFonts w:ascii="Arial" w:hAnsi="Arial" w:cs="Arial"/>
          <w:b/>
          <w:szCs w:val="24"/>
        </w:rPr>
        <w:t>tual</w:t>
      </w:r>
      <w:r w:rsidRPr="00D74D7E">
        <w:rPr>
          <w:rFonts w:ascii="Arial" w:hAnsi="Arial" w:cs="Arial"/>
          <w:szCs w:val="24"/>
        </w:rPr>
        <w:t xml:space="preserve">” de comunión con Dios, </w:t>
      </w:r>
      <w:smartTag w:uri="urn:schemas-microsoft-com:office:smarttags" w:element="PersonName">
        <w:smartTagPr>
          <w:attr w:name="ProductID" w:val="la Energ￭a Superior."/>
        </w:smartTagPr>
        <w:r w:rsidRPr="00D74D7E">
          <w:rPr>
            <w:rFonts w:ascii="Arial" w:hAnsi="Arial" w:cs="Arial"/>
            <w:szCs w:val="24"/>
          </w:rPr>
          <w:t>la Energía Superior.</w:t>
        </w:r>
      </w:smartTag>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Más allá de la voluntad y razonamiento del </w:t>
      </w:r>
      <w:r w:rsidRPr="00D74D7E">
        <w:rPr>
          <w:rFonts w:ascii="Arial" w:hAnsi="Arial" w:cs="Arial"/>
          <w:i/>
          <w:szCs w:val="24"/>
        </w:rPr>
        <w:t xml:space="preserve">orante </w:t>
      </w:r>
      <w:r w:rsidRPr="00D74D7E">
        <w:rPr>
          <w:rFonts w:ascii="Arial" w:hAnsi="Arial" w:cs="Arial"/>
          <w:szCs w:val="24"/>
        </w:rPr>
        <w:t xml:space="preserve"> se le producirán a éste las </w:t>
      </w:r>
      <w:r w:rsidRPr="00D74D7E">
        <w:rPr>
          <w:rFonts w:ascii="Arial" w:hAnsi="Arial" w:cs="Arial"/>
          <w:i/>
          <w:szCs w:val="24"/>
        </w:rPr>
        <w:t>certezas</w:t>
      </w:r>
      <w:r w:rsidRPr="00D74D7E">
        <w:rPr>
          <w:rFonts w:ascii="Arial" w:hAnsi="Arial" w:cs="Arial"/>
          <w:szCs w:val="24"/>
        </w:rPr>
        <w:t xml:space="preserve">  inapelables respecto de </w:t>
      </w:r>
      <w:smartTag w:uri="urn:schemas-microsoft-com:office:smarttags" w:element="PersonName">
        <w:smartTagPr>
          <w:attr w:name="ProductID" w:val="la Verdad Absoluta-Dios"/>
        </w:smartTagPr>
        <w:r w:rsidRPr="00D74D7E">
          <w:rPr>
            <w:rFonts w:ascii="Arial" w:hAnsi="Arial" w:cs="Arial"/>
            <w:szCs w:val="24"/>
          </w:rPr>
          <w:t>la Verdad Absoluta-Dios</w:t>
        </w:r>
      </w:smartTag>
      <w:r w:rsidRPr="00D74D7E">
        <w:rPr>
          <w:rFonts w:ascii="Arial" w:hAnsi="Arial" w:cs="Arial"/>
          <w:szCs w:val="24"/>
        </w:rPr>
        <w:t xml:space="preserve">; las </w:t>
      </w:r>
      <w:r w:rsidRPr="00D74D7E">
        <w:rPr>
          <w:rFonts w:ascii="Arial" w:hAnsi="Arial" w:cs="Arial"/>
          <w:i/>
          <w:szCs w:val="24"/>
        </w:rPr>
        <w:t>certezas</w:t>
      </w:r>
      <w:r w:rsidRPr="00D74D7E">
        <w:rPr>
          <w:rFonts w:ascii="Arial" w:hAnsi="Arial" w:cs="Arial"/>
          <w:szCs w:val="24"/>
        </w:rPr>
        <w:t xml:space="preserve"> que le será dado revelársele a él en particular, como código particular que es. Serán una ínfima parte de </w:t>
      </w:r>
      <w:smartTag w:uri="urn:schemas-microsoft-com:office:smarttags" w:element="PersonName">
        <w:smartTagPr>
          <w:attr w:name="ProductID" w:val="la Verdad Infinita"/>
        </w:smartTagPr>
        <w:r w:rsidRPr="00D74D7E">
          <w:rPr>
            <w:rFonts w:ascii="Arial" w:hAnsi="Arial" w:cs="Arial"/>
            <w:szCs w:val="24"/>
          </w:rPr>
          <w:t>la Verdad Infinita</w:t>
        </w:r>
      </w:smartTag>
      <w:r w:rsidRPr="00D74D7E">
        <w:rPr>
          <w:rFonts w:ascii="Arial" w:hAnsi="Arial" w:cs="Arial"/>
          <w:szCs w:val="24"/>
        </w:rPr>
        <w:t xml:space="preserve"> y Absoluta.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Le serán reveladas por el Espíritu en el estado de Elevación máxima, estado al que la humanidad lle</w:t>
      </w:r>
      <w:r>
        <w:rPr>
          <w:rFonts w:ascii="Arial" w:hAnsi="Arial" w:cs="Arial"/>
          <w:szCs w:val="24"/>
        </w:rPr>
        <w:t xml:space="preserve">ga sólo por la práctica de la  OREN </w:t>
      </w:r>
      <w:r w:rsidRPr="00D74D7E">
        <w:rPr>
          <w:rFonts w:ascii="Arial" w:hAnsi="Arial" w:cs="Arial"/>
          <w:szCs w:val="24"/>
        </w:rPr>
        <w:t xml:space="preserve"> cotidiana.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“elevador”-</w:t>
      </w:r>
      <w:r>
        <w:rPr>
          <w:rFonts w:ascii="Arial" w:hAnsi="Arial" w:cs="Arial"/>
          <w:szCs w:val="24"/>
        </w:rPr>
        <w:t xml:space="preserv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funciona como tal si se cumplen las claves correctas: sentarse sobre el perineo, las piernas cruzadas en loto o semi loto, (en última instancia puede uno sentarse sobre el perineo en una silla, con los pies descalzos sobre una manta de lana, la columna derecha sin apoyarla sobre el respaldo), el mentón levemente recogido, los omóplatos lo más juntos posible, la coronilla “empujando el </w:t>
      </w:r>
      <w:r w:rsidRPr="00D74D7E">
        <w:rPr>
          <w:rFonts w:ascii="Arial" w:hAnsi="Arial" w:cs="Arial"/>
          <w:szCs w:val="24"/>
        </w:rPr>
        <w:lastRenderedPageBreak/>
        <w:t xml:space="preserve">cielo”, las orejas en la misma línea de los hombros, las manos con las palmas abiertas sobre los muslos, y lo fundamental, el Spiro, es decir el aliento, la respiración centrada en la inhalación natural y la exhalación lo más lenta y profunda posible, que se produce naturalmente lenta y profunda si la postura del cuerpo es correcta y se cumplen los puntos claves de la misma. Es válido sin embargo, concentrarse conscientemente en la exhalación lenta y profunda al principio de la OREN. Luego, si la postura es correcta, la respiración se mecaniza y se vuelve también correcta sin necesidad de concentrarse voluntariamente en ella.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La exhalación lenta y profunda es la llave principal de la concentración de energía, siempre que además se respeten las “llaves” elementales de paso de energía dentro del cuerpo, que son las ya mencionadas.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 hecho que quien practica en </w:t>
      </w:r>
      <w:r>
        <w:rPr>
          <w:rFonts w:ascii="Arial" w:hAnsi="Arial" w:cs="Arial"/>
          <w:szCs w:val="24"/>
        </w:rPr>
        <w:t xml:space="preserve">forma cotidiana la  OREN </w:t>
      </w:r>
      <w:r w:rsidRPr="00D74D7E">
        <w:rPr>
          <w:rFonts w:ascii="Arial" w:hAnsi="Arial" w:cs="Arial"/>
          <w:szCs w:val="24"/>
        </w:rPr>
        <w:t xml:space="preserve"> - el significado profundo del Padre Nuestro: “...</w:t>
      </w:r>
      <w:r w:rsidRPr="00D74D7E">
        <w:rPr>
          <w:rFonts w:ascii="Arial" w:hAnsi="Arial" w:cs="Arial"/>
          <w:i/>
          <w:szCs w:val="24"/>
        </w:rPr>
        <w:t>el pan nuestro de cada día danos hoy...</w:t>
      </w:r>
      <w:r w:rsidRPr="00D74D7E">
        <w:rPr>
          <w:rFonts w:ascii="Arial" w:hAnsi="Arial" w:cs="Arial"/>
          <w:szCs w:val="24"/>
        </w:rPr>
        <w:t>”-; esto es, quien pide la “ración” cotidiana (¡o! ración),</w:t>
      </w:r>
      <w:r>
        <w:rPr>
          <w:rFonts w:ascii="Arial" w:hAnsi="Arial" w:cs="Arial"/>
          <w:szCs w:val="24"/>
        </w:rPr>
        <w:t xml:space="preserve"> mediante la postura de OREN </w:t>
      </w:r>
      <w:r w:rsidRPr="00D74D7E">
        <w:rPr>
          <w:rFonts w:ascii="Arial" w:hAnsi="Arial" w:cs="Arial"/>
          <w:szCs w:val="24"/>
        </w:rPr>
        <w:t xml:space="preserve"> le “da cumplimiento”- completa energéticamente, dentro de su cuerpo, a todos los mandamientos-  los códigos energéticos con dos polaridades-;  para que los sentimientos y actos de la humanidad.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se manifiesten “completos” - en el grado vibratorio más elevado.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es la práctica espiritual que le da cumplimiento a todos los mandamientos que en estado común de </w:t>
      </w:r>
      <w:r w:rsidRPr="00D74D7E">
        <w:rPr>
          <w:rFonts w:ascii="Arial" w:hAnsi="Arial" w:cs="Arial"/>
          <w:i/>
          <w:szCs w:val="24"/>
        </w:rPr>
        <w:t xml:space="preserve">conciencia </w:t>
      </w:r>
      <w:r w:rsidRPr="00D74D7E">
        <w:rPr>
          <w:rFonts w:ascii="Arial" w:hAnsi="Arial" w:cs="Arial"/>
          <w:szCs w:val="24"/>
        </w:rPr>
        <w:t xml:space="preserve">- estado en que de ordinario vive-, la humanidad no puede cumplir- completar-. </w:t>
      </w:r>
    </w:p>
    <w:p w:rsidR="00783EFB" w:rsidRPr="00D74D7E" w:rsidRDefault="00783EFB" w:rsidP="00783EFB">
      <w:pPr>
        <w:pStyle w:val="Corpodetexto21"/>
        <w:spacing w:after="0" w:line="360" w:lineRule="auto"/>
        <w:ind w:right="4"/>
        <w:rPr>
          <w:rFonts w:ascii="Arial" w:hAnsi="Arial" w:cs="Arial"/>
          <w:szCs w:val="24"/>
        </w:rPr>
      </w:pPr>
    </w:p>
    <w:p w:rsidR="00783EFB"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es el mensaje oculto</w:t>
      </w:r>
      <w:r>
        <w:rPr>
          <w:rFonts w:ascii="Arial" w:hAnsi="Arial" w:cs="Arial"/>
          <w:szCs w:val="24"/>
        </w:rPr>
        <w:t xml:space="preserve"> del texto literal de la Biblia</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noProof/>
          <w:szCs w:val="24"/>
          <w:lang w:val="pt-BR" w:eastAsia="pt-BR"/>
        </w:rPr>
        <w:drawing>
          <wp:anchor distT="0" distB="0" distL="114300" distR="114300" simplePos="0" relativeHeight="251705344" behindDoc="0" locked="0" layoutInCell="0" allowOverlap="1">
            <wp:simplePos x="0" y="0"/>
            <wp:positionH relativeFrom="column">
              <wp:posOffset>2407285</wp:posOffset>
            </wp:positionH>
            <wp:positionV relativeFrom="paragraph">
              <wp:posOffset>241935</wp:posOffset>
            </wp:positionV>
            <wp:extent cx="582295" cy="731520"/>
            <wp:effectExtent l="19050" t="0" r="8255" b="0"/>
            <wp:wrapTopAndBottom/>
            <wp:docPr id="41" name="Imagem 41"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r>
        <w:rPr>
          <w:rFonts w:ascii="Arial" w:hAnsi="Arial" w:cs="Arial"/>
          <w:szCs w:val="24"/>
        </w:rPr>
        <w:tab/>
      </w:r>
    </w:p>
    <w:p w:rsidR="00783EFB" w:rsidRPr="00AD4DF0" w:rsidRDefault="00783EFB" w:rsidP="00783EFB">
      <w:pPr>
        <w:pStyle w:val="Corpodetexto21"/>
        <w:spacing w:after="0" w:line="360" w:lineRule="auto"/>
        <w:ind w:right="4"/>
        <w:rPr>
          <w:rFonts w:ascii="Arial" w:hAnsi="Arial" w:cs="Arial"/>
          <w:szCs w:val="24"/>
        </w:rPr>
      </w:pPr>
      <w:r>
        <w:rPr>
          <w:rFonts w:ascii="Arial" w:hAnsi="Arial" w:cs="Arial"/>
          <w:szCs w:val="24"/>
        </w:rPr>
        <w:tab/>
      </w:r>
      <w:r w:rsidRPr="00D74D7E">
        <w:rPr>
          <w:rFonts w:ascii="Arial" w:hAnsi="Arial" w:cs="Arial"/>
          <w:szCs w:val="24"/>
        </w:rPr>
        <w:t xml:space="preserve">14. </w:t>
      </w:r>
      <w:r w:rsidRPr="00D74D7E">
        <w:rPr>
          <w:rFonts w:ascii="Arial" w:hAnsi="Arial" w:cs="Arial"/>
          <w:i/>
          <w:szCs w:val="24"/>
        </w:rPr>
        <w:t>El me dará gloria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porque recibirá de lo mío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os lo anunciará a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(A mí, que soy el poder Cripto Jesús, el Oculto Elevador energético que mora en la espina dorsal y en consecuencia en todos los órganos y miembros y cuerpos moleculares que están bajo su influencia; me envía el Padre, el Cerebro- la morada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en el hombre-. Yo pongo de manifiesto sus poderes luego de la carga de energía  que produce la práctica de concentra</w:t>
      </w:r>
      <w:r>
        <w:rPr>
          <w:rFonts w:ascii="Arial" w:hAnsi="Arial" w:cs="Arial"/>
          <w:szCs w:val="24"/>
        </w:rPr>
        <w:t xml:space="preserve">ción de aliento, de Spiro- la  </w:t>
      </w:r>
      <w:r w:rsidRPr="00D74D7E">
        <w:rPr>
          <w:rFonts w:ascii="Arial" w:hAnsi="Arial" w:cs="Arial"/>
          <w:szCs w:val="24"/>
        </w:rPr>
        <w:t>OREN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b/>
          <w:szCs w:val="24"/>
        </w:rPr>
        <w:t>E</w:t>
      </w:r>
      <w:r w:rsidRPr="00D74D7E">
        <w:rPr>
          <w:rFonts w:ascii="Arial" w:hAnsi="Arial" w:cs="Arial"/>
          <w:b/>
          <w:szCs w:val="24"/>
          <w:u w:val="single"/>
        </w:rPr>
        <w:t>spíri</w:t>
      </w:r>
      <w:r w:rsidRPr="00D74D7E">
        <w:rPr>
          <w:rFonts w:ascii="Arial" w:hAnsi="Arial" w:cs="Arial"/>
          <w:b/>
          <w:szCs w:val="24"/>
        </w:rPr>
        <w:t xml:space="preserve">tu </w:t>
      </w:r>
      <w:r w:rsidRPr="00D74D7E">
        <w:rPr>
          <w:rFonts w:ascii="Arial" w:hAnsi="Arial" w:cs="Arial"/>
          <w:szCs w:val="24"/>
        </w:rPr>
        <w:t xml:space="preserve">que ocupará la totalidad del cuerpo luego de colmar los chakras, será el anuncio de la gloria, de la efusión divina proveniente del Cerebro, en el cuerpo del </w:t>
      </w:r>
      <w:r w:rsidRPr="00D74D7E">
        <w:rPr>
          <w:rFonts w:ascii="Arial" w:hAnsi="Arial" w:cs="Arial"/>
          <w:i/>
          <w:szCs w:val="24"/>
        </w:rPr>
        <w:t>orante</w:t>
      </w:r>
      <w:r w:rsidRPr="00D74D7E">
        <w:rPr>
          <w:rFonts w:ascii="Arial" w:hAnsi="Arial" w:cs="Arial"/>
          <w:szCs w:val="24"/>
        </w:rPr>
        <w:t>, portando todos los poderes</w:t>
      </w:r>
      <w:r>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15. </w:t>
      </w:r>
      <w:r w:rsidRPr="00D74D7E">
        <w:rPr>
          <w:rFonts w:ascii="Arial" w:hAnsi="Arial" w:cs="Arial"/>
          <w:i/>
          <w:szCs w:val="24"/>
        </w:rPr>
        <w:t>Todo lo que tiene el Padre es mío.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Por eso he dicho: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Recibirá de lo mío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os lo anunciará a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la Fortaleza</w:t>
        </w:r>
      </w:smartTag>
      <w:r w:rsidRPr="00D74D7E">
        <w:rPr>
          <w:rFonts w:ascii="Arial" w:hAnsi="Arial" w:cs="Arial"/>
          <w:szCs w:val="24"/>
        </w:rPr>
        <w:t xml:space="preserve">, el Discernimiento, </w:t>
      </w:r>
      <w:smartTag w:uri="urn:schemas-microsoft-com:office:smarttags" w:element="PersonName">
        <w:smartTagPr>
          <w:attr w:name="ProductID" w:val="la Ciencia"/>
        </w:smartTagPr>
        <w:r w:rsidRPr="00D74D7E">
          <w:rPr>
            <w:rFonts w:ascii="Arial" w:hAnsi="Arial" w:cs="Arial"/>
            <w:szCs w:val="24"/>
          </w:rPr>
          <w:t>la Ciencia</w:t>
        </w:r>
      </w:smartTag>
      <w:r w:rsidRPr="00D74D7E">
        <w:rPr>
          <w:rFonts w:ascii="Arial" w:hAnsi="Arial" w:cs="Arial"/>
          <w:szCs w:val="24"/>
        </w:rPr>
        <w:t xml:space="preserve">, </w:t>
      </w:r>
      <w:smartTag w:uri="urn:schemas-microsoft-com:office:smarttags" w:element="PersonName">
        <w:smartTagPr>
          <w:attr w:name="ProductID" w:val="la Humildad"/>
        </w:smartTagPr>
        <w:r w:rsidRPr="00D74D7E">
          <w:rPr>
            <w:rFonts w:ascii="Arial" w:hAnsi="Arial" w:cs="Arial"/>
            <w:szCs w:val="24"/>
          </w:rPr>
          <w:t>la Humildad</w:t>
        </w:r>
      </w:smartTag>
      <w:r w:rsidRPr="00D74D7E">
        <w:rPr>
          <w:rFonts w:ascii="Arial" w:hAnsi="Arial" w:cs="Arial"/>
          <w:szCs w:val="24"/>
        </w:rPr>
        <w:t xml:space="preserve">, el Conocimiento, el Amor, el Orden que tiene el estado de Elevación en sí misma-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/Dios, dentro del Cerebro-, lo contengo yo, el poder Cripto Jesús dentro del cuerpo.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Para que estos poderes se manifiesten plenos en el hombre es necesario que yo sea activado con la concentración de energía por el aliento- el Spiro- mediante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y pueda completar- sólo de esa manera- con mi poder Elevador, el cuerpo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Recién entonces cuando mi poder </w:t>
      </w:r>
      <w:r w:rsidRPr="00D74D7E">
        <w:rPr>
          <w:rFonts w:ascii="Arial" w:hAnsi="Arial" w:cs="Arial"/>
          <w:i/>
          <w:szCs w:val="24"/>
        </w:rPr>
        <w:t>complete</w:t>
      </w:r>
      <w:r w:rsidRPr="00D74D7E">
        <w:rPr>
          <w:rFonts w:ascii="Arial" w:hAnsi="Arial" w:cs="Arial"/>
          <w:szCs w:val="24"/>
        </w:rPr>
        <w:t xml:space="preserve">  su cuerpo (</w:t>
      </w:r>
      <w:r w:rsidRPr="00D74D7E">
        <w:rPr>
          <w:rFonts w:ascii="Arial" w:hAnsi="Arial" w:cs="Arial"/>
          <w:i/>
          <w:szCs w:val="24"/>
        </w:rPr>
        <w:t>cuando reciba lo mío</w:t>
      </w:r>
      <w:r w:rsidRPr="00D74D7E">
        <w:rPr>
          <w:rFonts w:ascii="Arial" w:hAnsi="Arial" w:cs="Arial"/>
          <w:szCs w:val="24"/>
        </w:rPr>
        <w:t xml:space="preserve">) , será el momento previo a que el Espíritu que ahora sí mora </w:t>
      </w:r>
      <w:r w:rsidRPr="00D74D7E">
        <w:rPr>
          <w:rFonts w:ascii="Arial" w:hAnsi="Arial" w:cs="Arial"/>
          <w:i/>
          <w:szCs w:val="24"/>
        </w:rPr>
        <w:t>completo</w:t>
      </w:r>
      <w:r w:rsidRPr="00D74D7E">
        <w:rPr>
          <w:rFonts w:ascii="Arial" w:hAnsi="Arial" w:cs="Arial"/>
          <w:szCs w:val="24"/>
        </w:rPr>
        <w:t xml:space="preserve"> en él, ponga en el </w:t>
      </w:r>
      <w:r w:rsidRPr="00D74D7E">
        <w:rPr>
          <w:rFonts w:ascii="Arial" w:hAnsi="Arial" w:cs="Arial"/>
          <w:i/>
          <w:szCs w:val="24"/>
        </w:rPr>
        <w:t xml:space="preserve">orante </w:t>
      </w:r>
      <w:r w:rsidRPr="00D74D7E">
        <w:rPr>
          <w:rFonts w:ascii="Arial" w:hAnsi="Arial" w:cs="Arial"/>
          <w:szCs w:val="24"/>
        </w:rPr>
        <w:t xml:space="preserve"> de manifiesto , </w:t>
      </w:r>
      <w:r w:rsidRPr="00D74D7E">
        <w:rPr>
          <w:rFonts w:ascii="Arial" w:hAnsi="Arial" w:cs="Arial"/>
          <w:i/>
          <w:szCs w:val="24"/>
        </w:rPr>
        <w:t>completos</w:t>
      </w:r>
      <w:r w:rsidRPr="00D74D7E">
        <w:rPr>
          <w:rFonts w:ascii="Arial" w:hAnsi="Arial" w:cs="Arial"/>
          <w:szCs w:val="24"/>
        </w:rPr>
        <w:t>,  todos sus dones.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b/>
          <w:szCs w:val="24"/>
        </w:rPr>
        <w:t>Anuncio de un pronto retorno</w:t>
      </w:r>
    </w:p>
    <w:p w:rsidR="00783EFB" w:rsidRPr="00D74D7E" w:rsidRDefault="00783EFB" w:rsidP="00783EFB">
      <w:pPr>
        <w:pStyle w:val="Corpodetexto21"/>
        <w:spacing w:after="0" w:line="360" w:lineRule="auto"/>
        <w:ind w:right="4"/>
        <w:rPr>
          <w:rFonts w:ascii="Arial" w:hAnsi="Arial" w:cs="Arial"/>
          <w:szCs w:val="24"/>
          <w:u w:val="single"/>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16. </w:t>
      </w:r>
      <w:r w:rsidRPr="00D74D7E">
        <w:rPr>
          <w:rFonts w:ascii="Arial" w:hAnsi="Arial" w:cs="Arial"/>
          <w:i/>
          <w:szCs w:val="24"/>
        </w:rPr>
        <w:t>“Dentro de poco ya no me veréis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dentro de otro poco me volveréis a ver”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w:t>
      </w:r>
      <w:r w:rsidRPr="00D74D7E">
        <w:rPr>
          <w:rFonts w:ascii="Arial" w:hAnsi="Arial" w:cs="Arial"/>
          <w:b/>
          <w:szCs w:val="24"/>
        </w:rPr>
        <w:t>extraordinario</w:t>
      </w:r>
      <w:r w:rsidRPr="00D74D7E">
        <w:rPr>
          <w:rFonts w:ascii="Arial" w:hAnsi="Arial" w:cs="Arial"/>
          <w:szCs w:val="24"/>
        </w:rPr>
        <w:t xml:space="preserve"> Oculto Elevador- </w:t>
      </w:r>
      <w:r>
        <w:rPr>
          <w:rFonts w:ascii="Arial" w:hAnsi="Arial" w:cs="Arial"/>
          <w:szCs w:val="24"/>
        </w:rPr>
        <w:t>Cripto Jesús-, generado por la OREN,</w:t>
      </w:r>
      <w:r w:rsidRPr="00D74D7E">
        <w:rPr>
          <w:rFonts w:ascii="Arial" w:hAnsi="Arial" w:cs="Arial"/>
          <w:szCs w:val="24"/>
        </w:rPr>
        <w:t xml:space="preserve"> es patrimonio del cuerpo del </w:t>
      </w:r>
      <w:r w:rsidRPr="00D74D7E">
        <w:rPr>
          <w:rFonts w:ascii="Arial" w:hAnsi="Arial" w:cs="Arial"/>
          <w:i/>
          <w:szCs w:val="24"/>
        </w:rPr>
        <w:t xml:space="preserve">orante </w:t>
      </w:r>
      <w:r w:rsidRPr="00D74D7E">
        <w:rPr>
          <w:rFonts w:ascii="Arial" w:hAnsi="Arial" w:cs="Arial"/>
          <w:szCs w:val="24"/>
        </w:rPr>
        <w:t xml:space="preserve">y mora en su médula oblongada. Aparece y luego desaparece de los cuerpos moleculares, en tanto y en cuanto la humanidad se siente o </w:t>
      </w:r>
      <w:r w:rsidRPr="00D74D7E">
        <w:rPr>
          <w:rFonts w:ascii="Arial" w:hAnsi="Arial" w:cs="Arial"/>
          <w:szCs w:val="24"/>
        </w:rPr>
        <w:lastRenderedPageBreak/>
        <w:t>no se siente en postura de   OREN  cotidiana. De no sen</w:t>
      </w:r>
      <w:r>
        <w:rPr>
          <w:rFonts w:ascii="Arial" w:hAnsi="Arial" w:cs="Arial"/>
          <w:szCs w:val="24"/>
        </w:rPr>
        <w:t>tarse en postura y acto de OREN ,</w:t>
      </w:r>
      <w:r w:rsidRPr="00D74D7E">
        <w:rPr>
          <w:rFonts w:ascii="Arial" w:hAnsi="Arial" w:cs="Arial"/>
          <w:szCs w:val="24"/>
        </w:rPr>
        <w:t xml:space="preserve"> se mantiene oculto y sostiene al cuerpo en forma </w:t>
      </w:r>
      <w:r w:rsidRPr="00D74D7E">
        <w:rPr>
          <w:rFonts w:ascii="Arial" w:hAnsi="Arial" w:cs="Arial"/>
          <w:b/>
          <w:szCs w:val="24"/>
        </w:rPr>
        <w:t>ordinaria.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la hora de </w:t>
      </w:r>
      <w:r>
        <w:rPr>
          <w:rFonts w:ascii="Arial" w:hAnsi="Arial" w:cs="Arial"/>
          <w:szCs w:val="24"/>
        </w:rPr>
        <w:t>OREN,</w:t>
      </w:r>
      <w:r w:rsidRPr="00D74D7E">
        <w:rPr>
          <w:rFonts w:ascii="Arial" w:hAnsi="Arial" w:cs="Arial"/>
          <w:szCs w:val="24"/>
        </w:rPr>
        <w:t xml:space="preserve"> de “carga” de los chakras “aparece” </w:t>
      </w:r>
      <w:r w:rsidRPr="00D74D7E">
        <w:rPr>
          <w:rFonts w:ascii="Arial" w:hAnsi="Arial" w:cs="Arial"/>
          <w:b/>
          <w:szCs w:val="24"/>
        </w:rPr>
        <w:t>en</w:t>
      </w:r>
      <w:r w:rsidRPr="00D74D7E">
        <w:rPr>
          <w:rFonts w:ascii="Arial" w:hAnsi="Arial" w:cs="Arial"/>
          <w:szCs w:val="24"/>
        </w:rPr>
        <w:t xml:space="preserve"> ellos; y luego, al finalizar la </w:t>
      </w:r>
      <w:r>
        <w:rPr>
          <w:rFonts w:ascii="Arial" w:hAnsi="Arial" w:cs="Arial"/>
          <w:szCs w:val="24"/>
        </w:rPr>
        <w:t>OREN ,</w:t>
      </w:r>
      <w:r w:rsidRPr="00D74D7E">
        <w:rPr>
          <w:rFonts w:ascii="Arial" w:hAnsi="Arial" w:cs="Arial"/>
          <w:szCs w:val="24"/>
        </w:rPr>
        <w:t xml:space="preserve"> desaparece </w:t>
      </w:r>
      <w:r w:rsidRPr="00D74D7E">
        <w:rPr>
          <w:rFonts w:ascii="Arial" w:hAnsi="Arial" w:cs="Arial"/>
          <w:b/>
          <w:szCs w:val="24"/>
        </w:rPr>
        <w:t>de</w:t>
      </w:r>
      <w:r w:rsidRPr="00D74D7E">
        <w:rPr>
          <w:rFonts w:ascii="Arial" w:hAnsi="Arial" w:cs="Arial"/>
          <w:szCs w:val="24"/>
        </w:rPr>
        <w:t xml:space="preserve"> ellos, cuando el </w:t>
      </w:r>
      <w:r w:rsidRPr="00D74D7E">
        <w:rPr>
          <w:rFonts w:ascii="Arial" w:hAnsi="Arial" w:cs="Arial"/>
          <w:i/>
          <w:szCs w:val="24"/>
        </w:rPr>
        <w:t xml:space="preserve">orante </w:t>
      </w:r>
      <w:r w:rsidRPr="00D74D7E">
        <w:rPr>
          <w:rFonts w:ascii="Arial" w:hAnsi="Arial" w:cs="Arial"/>
          <w:szCs w:val="24"/>
        </w:rPr>
        <w:t xml:space="preserve"> vuelve al estado común de </w:t>
      </w:r>
      <w:r w:rsidRPr="00D74D7E">
        <w:rPr>
          <w:rFonts w:ascii="Arial" w:hAnsi="Arial" w:cs="Arial"/>
          <w:i/>
          <w:szCs w:val="24"/>
        </w:rPr>
        <w:t>conciencia</w:t>
      </w:r>
      <w:r w:rsidRPr="00D74D7E">
        <w:rPr>
          <w:rFonts w:ascii="Arial" w:hAnsi="Arial" w:cs="Arial"/>
          <w:szCs w:val="24"/>
        </w:rPr>
        <w:t xml:space="preserve">  y al plano fenoménico.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este plano, el hombre se vale de los sentidos y los pensamientos, principales bocas de pérdida de energía y de Elevación. Es entonces cuando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vuelve a ser nuevamente patrimonio supremo de Dios,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mora en el cerebro.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tiene su Ley, </w:t>
      </w:r>
      <w:r w:rsidRPr="00D74D7E">
        <w:rPr>
          <w:rFonts w:ascii="Arial" w:hAnsi="Arial" w:cs="Arial"/>
          <w:szCs w:val="24"/>
          <w:u w:val="single"/>
        </w:rPr>
        <w:t>es</w:t>
      </w:r>
      <w:r w:rsidRPr="00D74D7E">
        <w:rPr>
          <w:rFonts w:ascii="Arial" w:hAnsi="Arial" w:cs="Arial"/>
          <w:szCs w:val="24"/>
        </w:rPr>
        <w:t xml:space="preserve"> </w:t>
      </w:r>
      <w:smartTag w:uri="urn:schemas-microsoft-com:office:smarttags" w:element="PersonName">
        <w:smartTagPr>
          <w:attr w:name="ProductID" w:val="la Ley. Por"/>
        </w:smartTagPr>
        <w:r w:rsidRPr="00D74D7E">
          <w:rPr>
            <w:rFonts w:ascii="Arial" w:hAnsi="Arial" w:cs="Arial"/>
            <w:szCs w:val="24"/>
          </w:rPr>
          <w:t>la Ley. Por</w:t>
        </w:r>
      </w:smartTag>
      <w:r w:rsidRPr="00D74D7E">
        <w:rPr>
          <w:rFonts w:ascii="Arial" w:hAnsi="Arial" w:cs="Arial"/>
          <w:szCs w:val="24"/>
        </w:rPr>
        <w:t xml:space="preserve"> esta razón volverá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al cuerpo en forma ordinaria, porque éste la necesita para desenvolverse en la vida ordinaria; y volverá en forma extraordinaria al consumarse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cuando el hombre la necesite para ser un Hombre, un Hombre completo, energéticamente completo).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b/>
          <w:szCs w:val="24"/>
        </w:rPr>
      </w:pPr>
      <w:r w:rsidRPr="00D74D7E">
        <w:rPr>
          <w:rFonts w:ascii="Arial" w:hAnsi="Arial" w:cs="Arial"/>
          <w:szCs w:val="24"/>
        </w:rPr>
        <w:t>17.</w:t>
      </w:r>
      <w:r w:rsidRPr="00D74D7E">
        <w:rPr>
          <w:rFonts w:ascii="Arial" w:hAnsi="Arial" w:cs="Arial"/>
          <w:i/>
          <w:szCs w:val="24"/>
        </w:rPr>
        <w:t xml:space="preserve"> Entonces algunos de sus discípulos comentaron entre sí: “¿Qué es eso que nos dice: ´Dentro de poco no me veréis y dentro de otro poco me volveréis a ver’ y ´Me voy al Padre’?”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b/>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cuerpo molecular en sí mismo, se siente alterado: Cuando en el interior del cuerpo el poder Elevador es poco</w:t>
      </w:r>
      <w:r>
        <w:rPr>
          <w:rFonts w:ascii="Arial" w:hAnsi="Arial" w:cs="Arial"/>
          <w:szCs w:val="24"/>
        </w:rPr>
        <w:t xml:space="preserve">- cuando no es activado por la </w:t>
      </w:r>
      <w:r w:rsidRPr="00D74D7E">
        <w:rPr>
          <w:rFonts w:ascii="Arial" w:hAnsi="Arial" w:cs="Arial"/>
          <w:szCs w:val="24"/>
        </w:rPr>
        <w:t xml:space="preserve"> OREN</w:t>
      </w:r>
      <w:r>
        <w:rPr>
          <w:rFonts w:ascii="Arial" w:hAnsi="Arial" w:cs="Arial"/>
          <w:szCs w:val="24"/>
        </w:rPr>
        <w:t xml:space="preserve">  </w:t>
      </w:r>
      <w:r w:rsidRPr="00D74D7E">
        <w:rPr>
          <w:rFonts w:ascii="Arial" w:hAnsi="Arial" w:cs="Arial"/>
          <w:szCs w:val="24"/>
        </w:rPr>
        <w:t>-, ni los chakras en sí mismos pueden ver ese poder que el Elevador les ha transferido (a</w:t>
      </w:r>
      <w:r w:rsidRPr="00D74D7E">
        <w:rPr>
          <w:rFonts w:ascii="Arial" w:hAnsi="Arial" w:cs="Arial"/>
          <w:szCs w:val="24"/>
          <w:u w:val="single"/>
        </w:rPr>
        <w:t>dentro</w:t>
      </w:r>
      <w:r w:rsidRPr="00D74D7E">
        <w:rPr>
          <w:rFonts w:ascii="Arial" w:hAnsi="Arial" w:cs="Arial"/>
          <w:szCs w:val="24"/>
        </w:rPr>
        <w:t xml:space="preserve">, en el interior, con </w:t>
      </w:r>
      <w:r w:rsidRPr="00D74D7E">
        <w:rPr>
          <w:rFonts w:ascii="Arial" w:hAnsi="Arial" w:cs="Arial"/>
          <w:szCs w:val="24"/>
          <w:u w:val="single"/>
        </w:rPr>
        <w:t>poca</w:t>
      </w:r>
      <w:r w:rsidRPr="00D74D7E">
        <w:rPr>
          <w:rFonts w:ascii="Arial" w:hAnsi="Arial" w:cs="Arial"/>
          <w:szCs w:val="24"/>
        </w:rPr>
        <w:t xml:space="preserve"> cantidad </w:t>
      </w:r>
      <w:r w:rsidRPr="00D74D7E">
        <w:rPr>
          <w:rFonts w:ascii="Arial" w:hAnsi="Arial" w:cs="Arial"/>
          <w:i/>
          <w:szCs w:val="24"/>
        </w:rPr>
        <w:t>no me veréis</w:t>
      </w:r>
      <w:r w:rsidRPr="00D74D7E">
        <w:rPr>
          <w:rFonts w:ascii="Arial" w:hAnsi="Arial" w:cs="Arial"/>
          <w:szCs w:val="24"/>
        </w:rPr>
        <w:t>);</w:t>
      </w:r>
      <w:r>
        <w:rPr>
          <w:rFonts w:ascii="Arial" w:hAnsi="Arial" w:cs="Arial"/>
          <w:szCs w:val="24"/>
        </w:rPr>
        <w:t xml:space="preserve"> </w:t>
      </w:r>
      <w:r w:rsidRPr="00D74D7E">
        <w:rPr>
          <w:rFonts w:ascii="Arial" w:hAnsi="Arial" w:cs="Arial"/>
          <w:szCs w:val="24"/>
        </w:rPr>
        <w:t xml:space="preserve">pero en el interior de los cuerpos denso y </w:t>
      </w:r>
      <w:r>
        <w:rPr>
          <w:rFonts w:ascii="Arial" w:hAnsi="Arial" w:cs="Arial"/>
          <w:szCs w:val="24"/>
        </w:rPr>
        <w:t>etéreo</w:t>
      </w:r>
      <w:r w:rsidRPr="00D74D7E">
        <w:rPr>
          <w:rFonts w:ascii="Arial" w:hAnsi="Arial" w:cs="Arial"/>
          <w:szCs w:val="24"/>
        </w:rPr>
        <w:t xml:space="preserve"> cuando se acumula el poder Salvador (Elevador), sí pueden ver sus efectos.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 en el cuerpo se ha desgastado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este poder ´se retira’ y vuelve a ser sólo propiedad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y del Cerebro, que en caso de necesidad lo “envía” a la “vía” del medio, la médula oblongada. Es el “enviado”).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18. </w:t>
      </w:r>
      <w:r w:rsidRPr="00D74D7E">
        <w:rPr>
          <w:rFonts w:ascii="Arial" w:hAnsi="Arial" w:cs="Arial"/>
          <w:i/>
          <w:szCs w:val="24"/>
        </w:rPr>
        <w:t>Y decían: “¿Qué es ese ´poco’? No sabemos lo que quiere decir.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chakras sin Elevación se manifestaban “sin saber” por qué la “falta” de alimento </w:t>
      </w:r>
      <w:r w:rsidRPr="00D74D7E">
        <w:rPr>
          <w:rFonts w:ascii="Arial" w:hAnsi="Arial" w:cs="Arial"/>
          <w:szCs w:val="24"/>
          <w:u w:val="single"/>
        </w:rPr>
        <w:t>spiritual</w:t>
      </w:r>
      <w:r w:rsidRPr="00D74D7E">
        <w:rPr>
          <w:rFonts w:ascii="Arial" w:hAnsi="Arial" w:cs="Arial"/>
          <w:szCs w:val="24"/>
        </w:rPr>
        <w:t xml:space="preserve"> les privaba de </w:t>
      </w:r>
      <w:r w:rsidRPr="00D74D7E">
        <w:rPr>
          <w:rFonts w:ascii="Arial" w:hAnsi="Arial" w:cs="Arial"/>
          <w:i/>
          <w:szCs w:val="24"/>
        </w:rPr>
        <w:t>Sabiduría, Salud, Discernimiento, Amor,</w:t>
      </w:r>
      <w:r w:rsidRPr="00D74D7E">
        <w:rPr>
          <w:rFonts w:ascii="Arial" w:hAnsi="Arial" w:cs="Arial"/>
          <w:szCs w:val="24"/>
        </w:rPr>
        <w:t xml:space="preserve"> etc; -(en el plano de vida en el que de ordinario vive el hombre común, sucede lo mismo: las</w:t>
      </w:r>
      <w:r>
        <w:rPr>
          <w:rFonts w:ascii="Arial" w:hAnsi="Arial" w:cs="Arial"/>
          <w:szCs w:val="24"/>
        </w:rPr>
        <w:t xml:space="preserve"> personas que no practican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el común de las personas-, que viven sin Elevación “no saben” que esa “falta” de alimento </w:t>
      </w:r>
      <w:r w:rsidRPr="00D74D7E">
        <w:rPr>
          <w:rFonts w:ascii="Arial" w:hAnsi="Arial" w:cs="Arial"/>
          <w:szCs w:val="24"/>
          <w:u w:val="single"/>
        </w:rPr>
        <w:t>spiritual</w:t>
      </w:r>
      <w:r w:rsidRPr="00D74D7E">
        <w:rPr>
          <w:rFonts w:ascii="Arial" w:hAnsi="Arial" w:cs="Arial"/>
          <w:szCs w:val="24"/>
        </w:rPr>
        <w:t>- la falta de Spiro, de c</w:t>
      </w:r>
      <w:r>
        <w:rPr>
          <w:rFonts w:ascii="Arial" w:hAnsi="Arial" w:cs="Arial"/>
          <w:szCs w:val="24"/>
        </w:rPr>
        <w:t xml:space="preserve">oncentración de aliento de la  </w:t>
      </w:r>
      <w:r w:rsidRPr="00D74D7E">
        <w:rPr>
          <w:rFonts w:ascii="Arial" w:hAnsi="Arial" w:cs="Arial"/>
          <w:szCs w:val="24"/>
        </w:rPr>
        <w:lastRenderedPageBreak/>
        <w:t>OREN</w:t>
      </w:r>
      <w:r>
        <w:rPr>
          <w:rFonts w:ascii="Arial" w:hAnsi="Arial" w:cs="Arial"/>
          <w:szCs w:val="24"/>
        </w:rPr>
        <w:t xml:space="preserve"> </w:t>
      </w:r>
      <w:r w:rsidRPr="00D74D7E">
        <w:rPr>
          <w:rFonts w:ascii="Arial" w:hAnsi="Arial" w:cs="Arial"/>
          <w:szCs w:val="24"/>
        </w:rPr>
        <w:t xml:space="preserve">-,  es la que les priva de </w:t>
      </w:r>
      <w:r w:rsidRPr="00D74D7E">
        <w:rPr>
          <w:rFonts w:ascii="Arial" w:hAnsi="Arial" w:cs="Arial"/>
          <w:i/>
          <w:szCs w:val="24"/>
        </w:rPr>
        <w:t xml:space="preserve">Sabiduría, Salud, Discernimiento, Amor, </w:t>
      </w:r>
      <w:r w:rsidRPr="00D74D7E">
        <w:rPr>
          <w:rFonts w:ascii="Arial" w:hAnsi="Arial" w:cs="Arial"/>
          <w:szCs w:val="24"/>
        </w:rPr>
        <w:t xml:space="preserve">etc y los mantiene en el grado más bajo, en la </w:t>
      </w:r>
      <w:r w:rsidRPr="00D74D7E">
        <w:rPr>
          <w:rFonts w:ascii="Arial" w:hAnsi="Arial" w:cs="Arial"/>
          <w:i/>
          <w:szCs w:val="24"/>
        </w:rPr>
        <w:t>ignorancia, la enfermedad, la confusión, el egoísmo, etc</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chakras con “falta” del poder Elevador </w:t>
      </w:r>
      <w:r>
        <w:rPr>
          <w:rFonts w:ascii="Arial" w:hAnsi="Arial" w:cs="Arial"/>
          <w:szCs w:val="24"/>
        </w:rPr>
        <w:t>debido a la “falta” de OREN,</w:t>
      </w:r>
      <w:r w:rsidRPr="00D74D7E">
        <w:rPr>
          <w:rFonts w:ascii="Arial" w:hAnsi="Arial" w:cs="Arial"/>
          <w:szCs w:val="24"/>
        </w:rPr>
        <w:t xml:space="preserve"> no pueden llegar a trasmitir a los órganos que están bajo la influencia de cada uno de ellos, el flujo energético (que contiene la plenitud energética)  que aún no sale de “la boca de Dios”.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Advertían que “poco” es apenas lo suficiente: a-“penas”, cuando el cuerpo sufre duras “penas” cuando tiene “falta”, cuando tiene poco de lo necesario para sentirse en plenitud.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Que cuando el poder de la </w:t>
      </w:r>
      <w:r w:rsidRPr="00D74D7E">
        <w:rPr>
          <w:rFonts w:ascii="Arial" w:hAnsi="Arial" w:cs="Arial"/>
          <w:b/>
          <w:szCs w:val="24"/>
        </w:rPr>
        <w:t xml:space="preserve">persona </w:t>
      </w:r>
      <w:r w:rsidRPr="00D74D7E">
        <w:rPr>
          <w:rFonts w:ascii="Arial" w:hAnsi="Arial" w:cs="Arial"/>
          <w:szCs w:val="24"/>
        </w:rPr>
        <w:t>de Cripto Jesús</w:t>
      </w:r>
      <w:r>
        <w:rPr>
          <w:rFonts w:ascii="Arial" w:hAnsi="Arial" w:cs="Arial"/>
          <w:szCs w:val="24"/>
        </w:rPr>
        <w:t>, el Elevador Eléctrico Universal</w:t>
      </w:r>
      <w:r w:rsidRPr="00D74D7E">
        <w:rPr>
          <w:rFonts w:ascii="Arial" w:hAnsi="Arial" w:cs="Arial"/>
          <w:szCs w:val="24"/>
        </w:rPr>
        <w:t xml:space="preserve"> </w:t>
      </w:r>
      <w:r>
        <w:rPr>
          <w:rFonts w:ascii="Arial" w:hAnsi="Arial" w:cs="Arial"/>
          <w:szCs w:val="24"/>
        </w:rPr>
        <w:t xml:space="preserve">molecular </w:t>
      </w:r>
      <w:r w:rsidRPr="00D74D7E">
        <w:rPr>
          <w:rFonts w:ascii="Arial" w:hAnsi="Arial" w:cs="Arial"/>
          <w:szCs w:val="24"/>
        </w:rPr>
        <w:t>se agota, no saben cómo trasmitir Elevación a todos los demás organismos.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Hasta que la “Palabra”- el flujo energético conformador de códigos-, no es activada por la carga de energía que produce la  OREN   cotidiana, no conforma en plenitud, ninguno de los dones del Espíritu Santo.</w:t>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Cada </w:t>
      </w:r>
      <w:r w:rsidRPr="00D74D7E">
        <w:rPr>
          <w:rFonts w:ascii="Arial" w:hAnsi="Arial" w:cs="Arial"/>
          <w:b/>
          <w:szCs w:val="24"/>
        </w:rPr>
        <w:t>don</w:t>
      </w:r>
      <w:r w:rsidRPr="00D74D7E">
        <w:rPr>
          <w:rFonts w:ascii="Arial" w:hAnsi="Arial" w:cs="Arial"/>
          <w:szCs w:val="24"/>
        </w:rPr>
        <w:t xml:space="preserve"> es una parte de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w:t>
      </w:r>
      <w:smartTag w:uri="urn:schemas-microsoft-com:office:smarttags" w:element="PersonName">
        <w:smartTagPr>
          <w:attr w:name="ProductID" w:val="la Humildad"/>
        </w:smartTagPr>
        <w:r w:rsidRPr="00D74D7E">
          <w:rPr>
            <w:rFonts w:ascii="Arial" w:hAnsi="Arial" w:cs="Arial"/>
            <w:szCs w:val="24"/>
          </w:rPr>
          <w:t xml:space="preserve">la </w:t>
        </w:r>
        <w:r w:rsidRPr="00D74D7E">
          <w:rPr>
            <w:rFonts w:ascii="Arial" w:hAnsi="Arial" w:cs="Arial"/>
            <w:i/>
            <w:szCs w:val="24"/>
          </w:rPr>
          <w:t>Humildad</w:t>
        </w:r>
      </w:smartTag>
      <w:r w:rsidRPr="00D74D7E">
        <w:rPr>
          <w:rFonts w:ascii="Arial" w:hAnsi="Arial" w:cs="Arial"/>
          <w:i/>
          <w:szCs w:val="24"/>
        </w:rPr>
        <w:t xml:space="preserve">  </w:t>
      </w:r>
      <w:r w:rsidRPr="00D74D7E">
        <w:rPr>
          <w:rFonts w:ascii="Arial" w:hAnsi="Arial" w:cs="Arial"/>
          <w:szCs w:val="24"/>
        </w:rPr>
        <w:t xml:space="preserve">está contenida en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y producida en el </w:t>
      </w:r>
      <w:r w:rsidRPr="00D74D7E">
        <w:rPr>
          <w:rFonts w:ascii="Arial" w:hAnsi="Arial" w:cs="Arial"/>
          <w:i/>
          <w:szCs w:val="24"/>
        </w:rPr>
        <w:t>orante</w:t>
      </w:r>
      <w:r w:rsidRPr="00D74D7E">
        <w:rPr>
          <w:rFonts w:ascii="Arial" w:hAnsi="Arial" w:cs="Arial"/>
          <w:szCs w:val="24"/>
        </w:rPr>
        <w:t xml:space="preserve">  por el más alto grado de Elevación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i/>
          <w:szCs w:val="24"/>
        </w:rPr>
        <w:t>Amor</w:t>
      </w:r>
      <w:r w:rsidRPr="00D74D7E">
        <w:rPr>
          <w:rFonts w:ascii="Arial" w:hAnsi="Arial" w:cs="Arial"/>
          <w:szCs w:val="24"/>
        </w:rPr>
        <w:t xml:space="preserve"> está contenido en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cuando es producido en el </w:t>
      </w:r>
      <w:r w:rsidRPr="00D74D7E">
        <w:rPr>
          <w:rFonts w:ascii="Arial" w:hAnsi="Arial" w:cs="Arial"/>
          <w:i/>
          <w:szCs w:val="24"/>
        </w:rPr>
        <w:t xml:space="preserve">orante  </w:t>
      </w:r>
      <w:r w:rsidRPr="00D74D7E">
        <w:rPr>
          <w:rFonts w:ascii="Arial" w:hAnsi="Arial" w:cs="Arial"/>
          <w:szCs w:val="24"/>
        </w:rPr>
        <w:t>por el más alto grado de Elevación mol</w:t>
      </w:r>
      <w:r>
        <w:rPr>
          <w:rFonts w:ascii="Arial" w:hAnsi="Arial" w:cs="Arial"/>
          <w:szCs w:val="24"/>
        </w:rPr>
        <w:t xml:space="preserve">ecular al que se llega con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cotidiana;</w:t>
      </w:r>
    </w:p>
    <w:p w:rsidR="00783EFB"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Sabidur￭a"/>
        </w:smartTagPr>
        <w:r w:rsidRPr="00D74D7E">
          <w:rPr>
            <w:rFonts w:ascii="Arial" w:hAnsi="Arial" w:cs="Arial"/>
            <w:szCs w:val="24"/>
          </w:rPr>
          <w:t xml:space="preserve">la </w:t>
        </w:r>
        <w:r w:rsidRPr="00D74D7E">
          <w:rPr>
            <w:rFonts w:ascii="Arial" w:hAnsi="Arial" w:cs="Arial"/>
            <w:i/>
            <w:szCs w:val="24"/>
          </w:rPr>
          <w:t>Sabiduría</w:t>
        </w:r>
      </w:smartTag>
      <w:r w:rsidRPr="00D74D7E">
        <w:rPr>
          <w:rFonts w:ascii="Arial" w:hAnsi="Arial" w:cs="Arial"/>
          <w:szCs w:val="24"/>
        </w:rPr>
        <w:t xml:space="preserve">  está contenida en el flujo energético que sale al cuerpo por el bulbo raquídeo “la boca de Dios”-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cuando ésta es producida en el </w:t>
      </w:r>
      <w:r w:rsidRPr="00D74D7E">
        <w:rPr>
          <w:rFonts w:ascii="Arial" w:hAnsi="Arial" w:cs="Arial"/>
          <w:i/>
          <w:szCs w:val="24"/>
        </w:rPr>
        <w:t>orante</w:t>
      </w:r>
      <w:r w:rsidRPr="00D74D7E">
        <w:rPr>
          <w:rFonts w:ascii="Arial" w:hAnsi="Arial" w:cs="Arial"/>
          <w:szCs w:val="24"/>
        </w:rPr>
        <w:t xml:space="preserve">  por el más alto grado de Elevación vibratoria molecular al que se llega sólo con la “ración” </w:t>
      </w:r>
      <w:r>
        <w:rPr>
          <w:rFonts w:ascii="Arial" w:hAnsi="Arial" w:cs="Arial"/>
          <w:szCs w:val="24"/>
        </w:rPr>
        <w:t>espiritual que produce la  OREN.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Esto significa que en estos versículos, el poder Oculto Salvador (Elevador)- el Cripto Jesús energético- es el que “</w:t>
      </w:r>
      <w:r w:rsidRPr="00D74D7E">
        <w:rPr>
          <w:rFonts w:ascii="Arial" w:hAnsi="Arial" w:cs="Arial"/>
          <w:b/>
          <w:szCs w:val="24"/>
        </w:rPr>
        <w:t>habla</w:t>
      </w:r>
      <w:r w:rsidRPr="00D74D7E">
        <w:rPr>
          <w:rFonts w:ascii="Arial" w:hAnsi="Arial" w:cs="Arial"/>
          <w:szCs w:val="24"/>
        </w:rPr>
        <w:t>”, el que “</w:t>
      </w:r>
      <w:r w:rsidRPr="00D74D7E">
        <w:rPr>
          <w:rFonts w:ascii="Arial" w:hAnsi="Arial" w:cs="Arial"/>
          <w:b/>
          <w:szCs w:val="24"/>
        </w:rPr>
        <w:t>dice</w:t>
      </w:r>
      <w:r w:rsidRPr="00D74D7E">
        <w:rPr>
          <w:rFonts w:ascii="Arial" w:hAnsi="Arial" w:cs="Arial"/>
          <w:szCs w:val="24"/>
        </w:rPr>
        <w:t>” o el que “</w:t>
      </w:r>
      <w:r w:rsidRPr="00D74D7E">
        <w:rPr>
          <w:rFonts w:ascii="Arial" w:hAnsi="Arial" w:cs="Arial"/>
          <w:b/>
          <w:szCs w:val="24"/>
        </w:rPr>
        <w:t>quiere decir</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Habla</w:t>
      </w:r>
      <w:r w:rsidRPr="00D74D7E">
        <w:rPr>
          <w:rFonts w:ascii="Arial" w:hAnsi="Arial" w:cs="Arial"/>
          <w:szCs w:val="24"/>
        </w:rPr>
        <w:t xml:space="preserve"> o dice en forma de </w:t>
      </w:r>
      <w:r w:rsidRPr="00D74D7E">
        <w:rPr>
          <w:rFonts w:ascii="Arial" w:hAnsi="Arial" w:cs="Arial"/>
          <w:i/>
          <w:szCs w:val="24"/>
        </w:rPr>
        <w:t>Sabiduría</w:t>
      </w:r>
      <w:r w:rsidRPr="00D74D7E">
        <w:rPr>
          <w:rFonts w:ascii="Arial" w:hAnsi="Arial" w:cs="Arial"/>
          <w:szCs w:val="24"/>
        </w:rPr>
        <w:t xml:space="preserve">, de </w:t>
      </w:r>
      <w:r w:rsidRPr="00D74D7E">
        <w:rPr>
          <w:rFonts w:ascii="Arial" w:hAnsi="Arial" w:cs="Arial"/>
          <w:i/>
          <w:szCs w:val="24"/>
        </w:rPr>
        <w:t>Discernimiento</w:t>
      </w:r>
      <w:r w:rsidRPr="00D74D7E">
        <w:rPr>
          <w:rFonts w:ascii="Arial" w:hAnsi="Arial" w:cs="Arial"/>
          <w:szCs w:val="24"/>
        </w:rPr>
        <w:t xml:space="preserve">, de </w:t>
      </w:r>
      <w:r w:rsidRPr="00D74D7E">
        <w:rPr>
          <w:rFonts w:ascii="Arial" w:hAnsi="Arial" w:cs="Arial"/>
          <w:i/>
          <w:szCs w:val="24"/>
        </w:rPr>
        <w:t>Salud</w:t>
      </w:r>
      <w:r w:rsidRPr="00D74D7E">
        <w:rPr>
          <w:rFonts w:ascii="Arial" w:hAnsi="Arial" w:cs="Arial"/>
          <w:szCs w:val="24"/>
        </w:rPr>
        <w:t xml:space="preserve">, </w:t>
      </w:r>
      <w:r w:rsidRPr="00D74D7E">
        <w:rPr>
          <w:rFonts w:ascii="Arial" w:hAnsi="Arial" w:cs="Arial"/>
          <w:i/>
          <w:szCs w:val="24"/>
        </w:rPr>
        <w:t>Amor</w:t>
      </w:r>
      <w:r w:rsidRPr="00D74D7E">
        <w:rPr>
          <w:rFonts w:ascii="Arial" w:hAnsi="Arial" w:cs="Arial"/>
          <w:szCs w:val="24"/>
        </w:rPr>
        <w:t xml:space="preserve">, </w:t>
      </w:r>
      <w:r>
        <w:rPr>
          <w:rFonts w:ascii="Arial" w:hAnsi="Arial" w:cs="Arial"/>
          <w:szCs w:val="24"/>
        </w:rPr>
        <w:t xml:space="preserve">etc, sólo cuando concluida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cotidiana, estos códigos están “completos” de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r w:rsidRPr="00D74D7E">
        <w:rPr>
          <w:rFonts w:ascii="Arial" w:hAnsi="Arial" w:cs="Arial"/>
          <w:b/>
          <w:szCs w:val="24"/>
        </w:rPr>
        <w:t>Quiere decir</w:t>
      </w:r>
      <w:r w:rsidRPr="00D74D7E">
        <w:rPr>
          <w:rFonts w:ascii="Arial" w:hAnsi="Arial" w:cs="Arial"/>
          <w:szCs w:val="24"/>
        </w:rPr>
        <w:t xml:space="preserve">” es </w:t>
      </w:r>
      <w:r>
        <w:rPr>
          <w:rFonts w:ascii="Arial" w:hAnsi="Arial" w:cs="Arial"/>
          <w:szCs w:val="24"/>
        </w:rPr>
        <w:t xml:space="preserve">porque no se ha practicado la  </w:t>
      </w:r>
      <w:r w:rsidRPr="00D74D7E">
        <w:rPr>
          <w:rFonts w:ascii="Arial" w:hAnsi="Arial" w:cs="Arial"/>
          <w:szCs w:val="24"/>
        </w:rPr>
        <w:t xml:space="preserve">OREN. Entonces no se han conformado- por falta de energía-, las “Palabras” o estados vibratorios de </w:t>
      </w:r>
      <w:r w:rsidRPr="00D74D7E">
        <w:rPr>
          <w:rFonts w:ascii="Arial" w:hAnsi="Arial" w:cs="Arial"/>
          <w:i/>
          <w:szCs w:val="24"/>
        </w:rPr>
        <w:t>Sabiduría, Discernimiento, Salud, Amor,</w:t>
      </w:r>
      <w:r w:rsidRPr="00D74D7E">
        <w:rPr>
          <w:rFonts w:ascii="Arial" w:hAnsi="Arial" w:cs="Arial"/>
          <w:szCs w:val="24"/>
        </w:rPr>
        <w:t xml:space="preserve"> que están contenidas en los flujos energéticos producidos por concentración de energía.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Los chakras “no saben lo que quiere decir”. Esto significa que el poder Elevador- Jesús- no está activado y que no tienen suficiente Elevación para que ellos puedan </w:t>
      </w:r>
      <w:r w:rsidRPr="00D74D7E">
        <w:rPr>
          <w:rFonts w:ascii="Arial" w:hAnsi="Arial" w:cs="Arial"/>
          <w:szCs w:val="24"/>
        </w:rPr>
        <w:lastRenderedPageBreak/>
        <w:t xml:space="preserve">conformar a su vez el estado  de </w:t>
      </w:r>
      <w:r w:rsidRPr="00D74D7E">
        <w:rPr>
          <w:rFonts w:ascii="Arial" w:hAnsi="Arial" w:cs="Arial"/>
          <w:b/>
          <w:szCs w:val="24"/>
        </w:rPr>
        <w:t>plenitud</w:t>
      </w:r>
      <w:r w:rsidRPr="00D74D7E">
        <w:rPr>
          <w:rFonts w:ascii="Arial" w:hAnsi="Arial" w:cs="Arial"/>
          <w:szCs w:val="24"/>
        </w:rPr>
        <w:t xml:space="preserve"> energética en todos y cada uno de los códigos y dones.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No pueden conformar en ellos el estado de </w:t>
      </w:r>
      <w:r w:rsidRPr="00D74D7E">
        <w:rPr>
          <w:rFonts w:ascii="Arial" w:hAnsi="Arial" w:cs="Arial"/>
          <w:b/>
          <w:szCs w:val="24"/>
        </w:rPr>
        <w:t>plenitud</w:t>
      </w:r>
      <w:r w:rsidRPr="00D74D7E">
        <w:rPr>
          <w:rFonts w:ascii="Arial" w:hAnsi="Arial" w:cs="Arial"/>
          <w:szCs w:val="24"/>
        </w:rPr>
        <w:t xml:space="preserve"> porque tienen falta de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Esto es lo que quiere decir “poco”. Significa </w:t>
      </w:r>
      <w:r w:rsidRPr="00D74D7E">
        <w:rPr>
          <w:rFonts w:ascii="Arial" w:hAnsi="Arial" w:cs="Arial"/>
          <w:b/>
          <w:szCs w:val="24"/>
        </w:rPr>
        <w:t>a-”penas”</w:t>
      </w:r>
      <w:r w:rsidRPr="00D74D7E">
        <w:rPr>
          <w:rFonts w:ascii="Arial" w:hAnsi="Arial" w:cs="Arial"/>
          <w:szCs w:val="24"/>
        </w:rPr>
        <w:t>, el cuerpo “penando”; con falta de activación del poder Oculto Elevador, el Cripto Jesús que mora en la totalidad del cuerpo molecular.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“Poco” quiere decir con “falta”, es decir con pecado.</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Todos los códigos “con poco”, “con apenas, con “falta” de energía, se manifiestan en pecado, en el grado vibratorio más </w:t>
      </w:r>
      <w:r w:rsidRPr="00D74D7E">
        <w:rPr>
          <w:rFonts w:ascii="Arial" w:hAnsi="Arial" w:cs="Arial"/>
          <w:szCs w:val="24"/>
          <w:u w:val="single"/>
        </w:rPr>
        <w:t>bajo</w:t>
      </w:r>
      <w:r w:rsidRPr="00D74D7E">
        <w:rPr>
          <w:rFonts w:ascii="Arial" w:hAnsi="Arial" w:cs="Arial"/>
          <w:szCs w:val="24"/>
        </w:rPr>
        <w:t xml:space="preserve">, como </w:t>
      </w:r>
      <w:r w:rsidRPr="00D74D7E">
        <w:rPr>
          <w:rFonts w:ascii="Arial" w:hAnsi="Arial" w:cs="Arial"/>
          <w:i/>
          <w:szCs w:val="24"/>
        </w:rPr>
        <w:t>ignorancia, confusión, debilidad, soberbia, desconocimiento, imaginación, egoísmo.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“Quiere decir” es cuando aún no “dice”. Cuando “falta”. Cuando no es activado por </w:t>
      </w:r>
      <w:smartTag w:uri="urn:schemas-microsoft-com:office:smarttags" w:element="PersonName">
        <w:smartTagPr>
          <w:attr w:name="ProductID" w:val="la   OREN"/>
        </w:smartTagPr>
        <w:r w:rsidRPr="00D74D7E">
          <w:rPr>
            <w:rFonts w:ascii="Arial" w:hAnsi="Arial" w:cs="Arial"/>
            <w:szCs w:val="24"/>
          </w:rPr>
          <w:t>la   OREN</w:t>
        </w:r>
      </w:smartTag>
      <w:r>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19. </w:t>
      </w:r>
      <w:r w:rsidRPr="00D74D7E">
        <w:rPr>
          <w:rFonts w:ascii="Arial" w:hAnsi="Arial" w:cs="Arial"/>
          <w:i/>
          <w:szCs w:val="24"/>
        </w:rPr>
        <w:t xml:space="preserve">Se dio cuenta Jesús de que querían preguntarle y les dijo: “¿Andáis preguntandoos acerca de lo que he dicho: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´Dentro de poco no me veréis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dentro de otro poco me volveréis a ver’?”</w:t>
      </w:r>
    </w:p>
    <w:p w:rsidR="00783EFB" w:rsidRPr="00D74D7E" w:rsidRDefault="00783EFB" w:rsidP="00783EFB">
      <w:pPr>
        <w:pStyle w:val="Corpodetexto21"/>
        <w:spacing w:after="0" w:line="360" w:lineRule="auto"/>
        <w:ind w:right="4"/>
        <w:rPr>
          <w:rFonts w:ascii="Arial" w:hAnsi="Arial" w:cs="Arial"/>
          <w:b/>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poder Elevador Oculto, el Jesús Cripto, por el poder de su magnetismo se siente avisado de que los Centros Energéticos Elevadores sutiles, necesitan su Palabra- el flujo energético elevador.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w:t>
      </w:r>
      <w:r w:rsidRPr="00D74D7E">
        <w:rPr>
          <w:rFonts w:ascii="Arial" w:hAnsi="Arial" w:cs="Arial"/>
          <w:b/>
          <w:szCs w:val="24"/>
        </w:rPr>
        <w:t xml:space="preserve">persona </w:t>
      </w:r>
      <w:r w:rsidRPr="00D74D7E">
        <w:rPr>
          <w:rFonts w:ascii="Arial" w:hAnsi="Arial" w:cs="Arial"/>
          <w:szCs w:val="24"/>
        </w:rPr>
        <w:t xml:space="preserve">del Oculto Elevador, debido a su magnetismo recibe la señal energética por parte de los chakras alterados que en el presente estado de “falta” recuerdan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antes recibida, la </w:t>
      </w:r>
      <w:r w:rsidRPr="00D74D7E">
        <w:rPr>
          <w:rFonts w:ascii="Arial" w:hAnsi="Arial" w:cs="Arial"/>
          <w:b/>
          <w:szCs w:val="24"/>
        </w:rPr>
        <w:t>plenitud</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“Recuerdan” que cuando tienen “poco” no ven en sí  mismos el poder de Cripto Jesús actuando en la </w:t>
      </w:r>
      <w:r w:rsidRPr="00D74D7E">
        <w:rPr>
          <w:rFonts w:ascii="Arial" w:hAnsi="Arial" w:cs="Arial"/>
          <w:b/>
          <w:szCs w:val="24"/>
        </w:rPr>
        <w:t>plenitud</w:t>
      </w:r>
      <w:r w:rsidRPr="00D74D7E">
        <w:rPr>
          <w:rFonts w:ascii="Arial" w:hAnsi="Arial" w:cs="Arial"/>
          <w:szCs w:val="24"/>
        </w:rPr>
        <w:t xml:space="preserve"> energética.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Jesús, el poder Cripto, les “dice” que con otro poco de “ración” energética volverá la </w:t>
      </w:r>
      <w:r w:rsidRPr="00D74D7E">
        <w:rPr>
          <w:rFonts w:ascii="Arial" w:hAnsi="Arial" w:cs="Arial"/>
          <w:b/>
          <w:szCs w:val="24"/>
        </w:rPr>
        <w:t>plenitud</w:t>
      </w:r>
      <w:r w:rsidRPr="00D74D7E">
        <w:rPr>
          <w:rFonts w:ascii="Arial" w:hAnsi="Arial" w:cs="Arial"/>
          <w:szCs w:val="24"/>
        </w:rPr>
        <w:t xml:space="preserve"> a ellos y ellos la podrán derramar en todos los órganos que están bajo su influencia).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20. </w:t>
      </w:r>
      <w:r w:rsidRPr="00D74D7E">
        <w:rPr>
          <w:rFonts w:ascii="Arial" w:hAnsi="Arial" w:cs="Arial"/>
          <w:i/>
          <w:szCs w:val="24"/>
        </w:rPr>
        <w:t>“En verdad, en verdad os digo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que lloraréis y os lamentaréis,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el mundo se alegrará.</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Estaréis  tristes</w:t>
      </w:r>
    </w:p>
    <w:p w:rsidR="00783EFB" w:rsidRPr="00D74D7E" w:rsidRDefault="00783EFB" w:rsidP="00783EFB">
      <w:pPr>
        <w:pStyle w:val="Corpodetexto21"/>
        <w:spacing w:after="0" w:line="360" w:lineRule="auto"/>
        <w:ind w:left="567" w:right="4"/>
        <w:rPr>
          <w:rFonts w:ascii="Arial" w:hAnsi="Arial" w:cs="Arial"/>
          <w:i/>
          <w:szCs w:val="24"/>
        </w:rPr>
      </w:pPr>
      <w:r>
        <w:rPr>
          <w:rFonts w:ascii="Arial" w:hAnsi="Arial" w:cs="Arial"/>
          <w:i/>
          <w:szCs w:val="24"/>
        </w:rPr>
        <w:tab/>
        <w:t>pero vuestra t</w:t>
      </w:r>
      <w:r w:rsidRPr="00D74D7E">
        <w:rPr>
          <w:rFonts w:ascii="Arial" w:hAnsi="Arial" w:cs="Arial"/>
          <w:i/>
          <w:szCs w:val="24"/>
        </w:rPr>
        <w:t>risteza se convertirá en gozo.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Elevador Oculto, Jesús Cripto, predica sus enseñanzas: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de la energía Superior, el Espíritu de </w:t>
      </w:r>
      <w:smartTag w:uri="urn:schemas-microsoft-com:office:smarttags" w:element="PersonName">
        <w:smartTagPr>
          <w:attr w:name="ProductID" w:val="La Verdad"/>
        </w:smartTagPr>
        <w:r w:rsidRPr="00D74D7E">
          <w:rPr>
            <w:rFonts w:ascii="Arial" w:hAnsi="Arial" w:cs="Arial"/>
            <w:szCs w:val="24"/>
          </w:rPr>
          <w:t>la Verdad</w:t>
        </w:r>
      </w:smartTag>
      <w:r w:rsidRPr="00D74D7E">
        <w:rPr>
          <w:rFonts w:ascii="Arial" w:hAnsi="Arial" w:cs="Arial"/>
          <w:szCs w:val="24"/>
        </w:rPr>
        <w:t xml:space="preserve"> está siempre obrando. Su forma de obrar es así:</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mora en el Cerebro recibe la señal de todas y cada una de las moléculas del cuerpo a  través de los chakras carentes de energía.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todos están en “falta”, con “poco”, con pérdida energética (el llanto) y emitiendo señales de pedido de ayuda (lamento),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fluirá del bulbo raquídeo “la boca de Dios” a la médula y a través de ella a la totalidad del cuerpo molecular  produciendo una </w:t>
      </w:r>
      <w:r w:rsidRPr="00D74D7E">
        <w:rPr>
          <w:rFonts w:ascii="Arial" w:hAnsi="Arial" w:cs="Arial"/>
          <w:b/>
          <w:szCs w:val="24"/>
        </w:rPr>
        <w:t>Elevación</w:t>
      </w:r>
      <w:r w:rsidRPr="00D74D7E">
        <w:rPr>
          <w:rFonts w:ascii="Arial" w:hAnsi="Arial" w:cs="Arial"/>
          <w:szCs w:val="24"/>
        </w:rPr>
        <w:t xml:space="preserve"> vibratoria que se manifestará en el estado común de </w:t>
      </w:r>
      <w:r w:rsidRPr="00D74D7E">
        <w:rPr>
          <w:rFonts w:ascii="Arial" w:hAnsi="Arial" w:cs="Arial"/>
          <w:i/>
          <w:szCs w:val="24"/>
        </w:rPr>
        <w:t xml:space="preserve">conciencia </w:t>
      </w:r>
      <w:r w:rsidRPr="00D74D7E">
        <w:rPr>
          <w:rFonts w:ascii="Arial" w:hAnsi="Arial" w:cs="Arial"/>
          <w:szCs w:val="24"/>
        </w:rPr>
        <w:t xml:space="preserve"> como sentimientos “elevados”, pensamientos “elevados” y actos “elevados”.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Estarán con “a-penas” energía (tristes) pero al recibir Elevación, la situación de tristeza se convertirá, se “verterá- con” el estado de exaltación, de gozo, que se manifestará hacia afuera y podrá verse desde afuera en los actos “elevados”).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21. </w:t>
      </w:r>
      <w:r w:rsidRPr="00D74D7E">
        <w:rPr>
          <w:rFonts w:ascii="Arial" w:hAnsi="Arial" w:cs="Arial"/>
          <w:i/>
          <w:szCs w:val="24"/>
        </w:rPr>
        <w:t>La mujer, cuando va a dar a luz, está triste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porque le ha llegado su hora;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pero cuando ha dado a luz al niño,</w:t>
      </w:r>
    </w:p>
    <w:p w:rsidR="00783EFB"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ya no se acuerda del aprieto</w:t>
      </w:r>
    </w:p>
    <w:p w:rsidR="00783EFB" w:rsidRDefault="00783EFB" w:rsidP="00783EFB">
      <w:pPr>
        <w:pStyle w:val="Corpodetexto21"/>
        <w:spacing w:after="0" w:line="360" w:lineRule="auto"/>
        <w:ind w:left="567" w:right="4"/>
        <w:rPr>
          <w:rFonts w:ascii="Arial" w:hAnsi="Arial" w:cs="Arial"/>
          <w:i/>
          <w:szCs w:val="24"/>
        </w:rPr>
      </w:pPr>
    </w:p>
    <w:p w:rsidR="00783EFB" w:rsidRPr="00596D0C" w:rsidRDefault="00783EFB" w:rsidP="00783EFB">
      <w:pPr>
        <w:pStyle w:val="Corpodetexto21"/>
        <w:spacing w:after="0" w:line="360" w:lineRule="auto"/>
        <w:ind w:right="4"/>
        <w:rPr>
          <w:rFonts w:ascii="Arial" w:hAnsi="Arial" w:cs="Arial"/>
          <w:szCs w:val="24"/>
        </w:rPr>
      </w:pPr>
      <w:r w:rsidRPr="00596D0C">
        <w:rPr>
          <w:rFonts w:ascii="Arial" w:hAnsi="Arial" w:cs="Arial"/>
          <w:szCs w:val="24"/>
        </w:rPr>
        <w:t xml:space="preserve">(Igual que en la situación previa al alumbramiento, como es propio de ese momento </w:t>
      </w:r>
      <w:r w:rsidRPr="00596D0C">
        <w:rPr>
          <w:rFonts w:ascii="Arial" w:hAnsi="Arial" w:cs="Arial"/>
          <w:szCs w:val="24"/>
          <w:u w:val="single"/>
        </w:rPr>
        <w:t>previo</w:t>
      </w:r>
      <w:r w:rsidRPr="00596D0C">
        <w:rPr>
          <w:rFonts w:ascii="Arial" w:hAnsi="Arial" w:cs="Arial"/>
          <w:szCs w:val="24"/>
        </w:rPr>
        <w:t>, sufre</w:t>
      </w:r>
    </w:p>
    <w:p w:rsidR="00783EFB" w:rsidRDefault="00783EFB" w:rsidP="00783EFB">
      <w:pPr>
        <w:pStyle w:val="Corpodetexto21"/>
        <w:spacing w:after="0" w:line="360" w:lineRule="auto"/>
        <w:ind w:right="4"/>
        <w:rPr>
          <w:rFonts w:ascii="Arial" w:hAnsi="Arial" w:cs="Arial"/>
          <w:szCs w:val="24"/>
        </w:rPr>
      </w:pPr>
      <w:r w:rsidRPr="00596D0C">
        <w:rPr>
          <w:rFonts w:ascii="Arial" w:hAnsi="Arial" w:cs="Arial"/>
          <w:szCs w:val="24"/>
        </w:rPr>
        <w:t>Y en el momento del paso (trance) del fruto oculto, a su manifestación al exterior, tiene que esforzarse y quejarse;</w:t>
      </w:r>
    </w:p>
    <w:p w:rsidR="00783EFB" w:rsidRPr="00596D0C" w:rsidRDefault="00783EFB" w:rsidP="00783EFB">
      <w:pPr>
        <w:pStyle w:val="Corpodetexto21"/>
        <w:spacing w:after="0" w:line="360" w:lineRule="auto"/>
        <w:ind w:right="4"/>
        <w:rPr>
          <w:rFonts w:ascii="Arial" w:hAnsi="Arial" w:cs="Arial"/>
          <w:szCs w:val="24"/>
        </w:rPr>
      </w:pPr>
      <w:r>
        <w:rPr>
          <w:rFonts w:ascii="Arial" w:hAnsi="Arial" w:cs="Arial"/>
          <w:szCs w:val="24"/>
        </w:rPr>
        <w:t xml:space="preserve">Así nosotros los Centros Energéticos, faltos de Elevación vibratoria molecular- que es la que produce el estado de Iluminación-, sufríamos en esa falta </w:t>
      </w:r>
      <w:r w:rsidRPr="00596D0C">
        <w:rPr>
          <w:rFonts w:ascii="Arial" w:hAnsi="Arial" w:cs="Arial"/>
          <w:szCs w:val="24"/>
          <w:u w:val="single"/>
        </w:rPr>
        <w:t>antes</w:t>
      </w:r>
      <w:r>
        <w:rPr>
          <w:rFonts w:ascii="Arial" w:hAnsi="Arial" w:cs="Arial"/>
          <w:szCs w:val="24"/>
        </w:rPr>
        <w:t xml:space="preserve"> </w:t>
      </w:r>
      <w:r w:rsidRPr="00596D0C">
        <w:rPr>
          <w:rFonts w:ascii="Arial" w:hAnsi="Arial" w:cs="Arial"/>
          <w:szCs w:val="24"/>
        </w:rPr>
        <w:t>de</w:t>
      </w:r>
      <w:r>
        <w:rPr>
          <w:rFonts w:ascii="Arial" w:hAnsi="Arial" w:cs="Arial"/>
          <w:szCs w:val="24"/>
        </w:rPr>
        <w:t xml:space="preserve">   que se manifestara la Elevación en nosotros, Energía Suprema/Dios)</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b/>
          <w:szCs w:val="24"/>
        </w:rPr>
      </w:pPr>
      <w:r w:rsidRPr="00D74D7E">
        <w:rPr>
          <w:rFonts w:ascii="Arial" w:hAnsi="Arial" w:cs="Arial"/>
          <w:szCs w:val="24"/>
        </w:rPr>
        <w:t xml:space="preserve">22. </w:t>
      </w:r>
      <w:r w:rsidRPr="00D74D7E">
        <w:rPr>
          <w:rFonts w:ascii="Arial" w:hAnsi="Arial" w:cs="Arial"/>
          <w:i/>
          <w:szCs w:val="24"/>
        </w:rPr>
        <w:t>También vosotros estáis tristes ahora, pero volveré a veros y se alegrará vuestro corazón</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b/>
          <w:szCs w:val="24"/>
        </w:rPr>
        <w:tab/>
        <w:t xml:space="preserve">  </w:t>
      </w:r>
      <w:r w:rsidRPr="00D74D7E">
        <w:rPr>
          <w:rFonts w:ascii="Arial" w:hAnsi="Arial" w:cs="Arial"/>
          <w:i/>
          <w:szCs w:val="24"/>
        </w:rPr>
        <w:t xml:space="preserve">  y vuestra alegría nadie os la podrá quitar. </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(También los Centros Energéticos sutiles, están deprimidos en baja vibración pero cuando yo, el Elevador vuelva a “colmarlos” con mi poder, todo el cuerpo molecular (que no se ve), estará pleno de energía- de alegría-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y en ese momento de Elevación, a ese estado de alegría,  nadie podrá sacarle energía- alegría-).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23. </w:t>
      </w:r>
      <w:r w:rsidRPr="00D74D7E">
        <w:rPr>
          <w:rFonts w:ascii="Arial" w:hAnsi="Arial" w:cs="Arial"/>
          <w:i/>
          <w:szCs w:val="24"/>
        </w:rPr>
        <w:t xml:space="preserve">Aquél día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no me preguntaréis nada.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En verdad, en verdad os digo: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lo que pidáis  al Padre os lo dará en mi nombre.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ese momento de iluminación- ya consumada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de máxima Elevación, de efusión divina portadora de todos los poderes por parte del Cerebro, ya no estarán s</w:t>
      </w:r>
      <w:r>
        <w:rPr>
          <w:rFonts w:ascii="Arial" w:hAnsi="Arial" w:cs="Arial"/>
          <w:szCs w:val="24"/>
        </w:rPr>
        <w:t xml:space="preserve">entados en  postura de  OREN  </w:t>
      </w:r>
      <w:r w:rsidRPr="00D74D7E">
        <w:rPr>
          <w:rFonts w:ascii="Arial" w:hAnsi="Arial" w:cs="Arial"/>
          <w:szCs w:val="24"/>
        </w:rPr>
        <w:t>activándome a mí, al poder Jesús Cripto- el Elevador Oculto-.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Desde el estado  de  </w:t>
      </w:r>
      <w:r w:rsidRPr="00D74D7E">
        <w:rPr>
          <w:rFonts w:ascii="Arial" w:hAnsi="Arial" w:cs="Arial"/>
          <w:b/>
          <w:szCs w:val="24"/>
        </w:rPr>
        <w:t>plenitud</w:t>
      </w:r>
      <w:r w:rsidRPr="00D74D7E">
        <w:rPr>
          <w:rFonts w:ascii="Arial" w:hAnsi="Arial" w:cs="Arial"/>
          <w:szCs w:val="24"/>
        </w:rPr>
        <w:t xml:space="preserve"> energética, de </w:t>
      </w:r>
      <w:r w:rsidRPr="00D74D7E">
        <w:rPr>
          <w:rFonts w:ascii="Arial" w:hAnsi="Arial" w:cs="Arial"/>
          <w:i/>
          <w:szCs w:val="24"/>
        </w:rPr>
        <w:t xml:space="preserve">Supraconciencia </w:t>
      </w:r>
      <w:r w:rsidRPr="00D74D7E">
        <w:rPr>
          <w:rFonts w:ascii="Arial" w:hAnsi="Arial" w:cs="Arial"/>
          <w:szCs w:val="24"/>
        </w:rPr>
        <w:t xml:space="preserve"> que se alcanza al consumarse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desde el Cerebro, desde ese vasto campo de las Verdades Ocultas en él, de las Verdades Enteras,  saldrá el flujo energético portador de todas las plenitudes: saldrá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(os digo):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 todo lo que necesite el cuerpo denso y </w:t>
      </w:r>
      <w:r>
        <w:rPr>
          <w:rFonts w:ascii="Arial" w:hAnsi="Arial" w:cs="Arial"/>
          <w:szCs w:val="24"/>
        </w:rPr>
        <w:t>etéreo</w:t>
      </w:r>
      <w:r w:rsidRPr="00D74D7E">
        <w:rPr>
          <w:rFonts w:ascii="Arial" w:hAnsi="Arial" w:cs="Arial"/>
          <w:szCs w:val="24"/>
        </w:rPr>
        <w:t xml:space="preserve">  del </w:t>
      </w:r>
      <w:r w:rsidRPr="00D74D7E">
        <w:rPr>
          <w:rFonts w:ascii="Arial" w:hAnsi="Arial" w:cs="Arial"/>
          <w:i/>
          <w:szCs w:val="24"/>
        </w:rPr>
        <w:t>orante</w:t>
      </w:r>
      <w:r w:rsidRPr="00D74D7E">
        <w:rPr>
          <w:rFonts w:ascii="Arial" w:hAnsi="Arial" w:cs="Arial"/>
          <w:szCs w:val="24"/>
        </w:rPr>
        <w:t xml:space="preserve"> , se lo dará la sola postura y acto de   OREN  . </w:t>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 xml:space="preserve">Se lo dará a través del Cerebro,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en sí  misma)</w:t>
      </w:r>
      <w:r w:rsidRPr="00D74D7E">
        <w:rPr>
          <w:rFonts w:ascii="Arial" w:hAnsi="Arial" w:cs="Arial"/>
          <w:i/>
          <w:szCs w:val="24"/>
        </w:rPr>
        <w:t xml:space="preserve"> </w:t>
      </w:r>
      <w:r w:rsidRPr="00D74D7E">
        <w:rPr>
          <w:rFonts w:ascii="Arial" w:hAnsi="Arial" w:cs="Arial"/>
          <w:szCs w:val="24"/>
        </w:rPr>
        <w:t xml:space="preserve">es decir, el máximo grado de Elevación vibratoria posible en el cuerpo del hombre. Se lo dará el Cerebro a través del poder Elevador puesto en la médula, la </w:t>
      </w:r>
      <w:r w:rsidRPr="00D74D7E">
        <w:rPr>
          <w:rFonts w:ascii="Arial" w:hAnsi="Arial" w:cs="Arial"/>
          <w:b/>
          <w:szCs w:val="24"/>
        </w:rPr>
        <w:t>vía</w:t>
      </w:r>
      <w:r w:rsidRPr="00D74D7E">
        <w:rPr>
          <w:rFonts w:ascii="Arial" w:hAnsi="Arial" w:cs="Arial"/>
          <w:szCs w:val="24"/>
        </w:rPr>
        <w:t xml:space="preserve"> del medio, el en</w:t>
      </w:r>
      <w:r w:rsidRPr="00D74D7E">
        <w:rPr>
          <w:rFonts w:ascii="Arial" w:hAnsi="Arial" w:cs="Arial"/>
          <w:b/>
          <w:szCs w:val="24"/>
        </w:rPr>
        <w:t xml:space="preserve">viado </w:t>
      </w:r>
      <w:r w:rsidRPr="00D74D7E">
        <w:rPr>
          <w:rFonts w:ascii="Arial" w:hAnsi="Arial" w:cs="Arial"/>
          <w:szCs w:val="24"/>
        </w:rPr>
        <w:t>(</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r w:rsidRPr="00D74D7E">
        <w:rPr>
          <w:rFonts w:ascii="Arial" w:hAnsi="Arial" w:cs="Arial"/>
          <w:b/>
          <w:szCs w:val="24"/>
        </w:rPr>
        <w:t xml:space="preserve"> </w:t>
      </w:r>
      <w:r w:rsidRPr="00D74D7E">
        <w:rPr>
          <w:rFonts w:ascii="Arial" w:hAnsi="Arial" w:cs="Arial"/>
          <w:szCs w:val="24"/>
        </w:rPr>
        <w:t>vibratoria en sí misma)-</w:t>
      </w:r>
      <w:r w:rsidRPr="00D74D7E">
        <w:rPr>
          <w:rFonts w:ascii="Arial" w:hAnsi="Arial" w:cs="Arial"/>
          <w:b/>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 xml:space="preserve"> </w:t>
      </w:r>
      <w:r w:rsidRPr="00D74D7E">
        <w:rPr>
          <w:rFonts w:ascii="Arial" w:hAnsi="Arial" w:cs="Arial"/>
          <w:szCs w:val="24"/>
        </w:rPr>
        <w:t xml:space="preserve">Recién cuando el </w:t>
      </w:r>
      <w:r w:rsidRPr="00D74D7E">
        <w:rPr>
          <w:rFonts w:ascii="Arial" w:hAnsi="Arial" w:cs="Arial"/>
          <w:i/>
          <w:szCs w:val="24"/>
        </w:rPr>
        <w:t xml:space="preserve">orante  </w:t>
      </w:r>
      <w:r w:rsidRPr="00D74D7E">
        <w:rPr>
          <w:rFonts w:ascii="Arial" w:hAnsi="Arial" w:cs="Arial"/>
          <w:szCs w:val="24"/>
        </w:rPr>
        <w:t xml:space="preserve">esté en estado total de </w:t>
      </w:r>
      <w:r w:rsidRPr="00D74D7E">
        <w:rPr>
          <w:rFonts w:ascii="Arial" w:hAnsi="Arial" w:cs="Arial"/>
          <w:b/>
          <w:szCs w:val="24"/>
        </w:rPr>
        <w:t>Elevación</w:t>
      </w:r>
      <w:r w:rsidRPr="00D74D7E">
        <w:rPr>
          <w:rFonts w:ascii="Arial" w:hAnsi="Arial" w:cs="Arial"/>
          <w:szCs w:val="24"/>
        </w:rPr>
        <w:t xml:space="preserve">, el Cerebro se lo dará todo  a través de Jesús: el poder de la </w:t>
      </w:r>
      <w:r w:rsidRPr="00D74D7E">
        <w:rPr>
          <w:rFonts w:ascii="Arial" w:hAnsi="Arial" w:cs="Arial"/>
          <w:b/>
          <w:szCs w:val="24"/>
        </w:rPr>
        <w:t xml:space="preserve">persona </w:t>
      </w:r>
      <w:r w:rsidRPr="00D74D7E">
        <w:rPr>
          <w:rFonts w:ascii="Arial" w:hAnsi="Arial" w:cs="Arial"/>
          <w:szCs w:val="24"/>
        </w:rPr>
        <w:t xml:space="preserve">del </w:t>
      </w:r>
      <w:r w:rsidRPr="00D74D7E">
        <w:rPr>
          <w:rFonts w:ascii="Arial" w:hAnsi="Arial" w:cs="Arial"/>
          <w:b/>
          <w:szCs w:val="24"/>
        </w:rPr>
        <w:t xml:space="preserve">Elevador; </w:t>
      </w:r>
      <w:r w:rsidRPr="00D74D7E">
        <w:rPr>
          <w:rFonts w:ascii="Arial" w:hAnsi="Arial" w:cs="Arial"/>
          <w:szCs w:val="24"/>
        </w:rPr>
        <w:t xml:space="preserve">del hombre en sí mismo que ha obrado como lo que en realidad es: un Elevador en potencia).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24. </w:t>
      </w:r>
      <w:r w:rsidRPr="00D74D7E">
        <w:rPr>
          <w:rFonts w:ascii="Arial" w:hAnsi="Arial" w:cs="Arial"/>
          <w:i/>
          <w:szCs w:val="24"/>
        </w:rPr>
        <w:t>Hasta ahora nada le habéis pedido en mi nombre.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Pedid y recibiréis,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para que vuestro gozo sea colmado.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la humanidad aún no se han senta</w:t>
      </w:r>
      <w:r>
        <w:rPr>
          <w:rFonts w:ascii="Arial" w:hAnsi="Arial" w:cs="Arial"/>
          <w:szCs w:val="24"/>
        </w:rPr>
        <w:t xml:space="preserve">do en postura y acto de  OREN </w:t>
      </w:r>
      <w:r w:rsidRPr="00D74D7E">
        <w:rPr>
          <w:rFonts w:ascii="Arial" w:hAnsi="Arial" w:cs="Arial"/>
          <w:szCs w:val="24"/>
        </w:rPr>
        <w:t xml:space="preserve"> cotidiana para mostrar su necesidad y poder entonces acumular energía en el cuerpo.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Todavía no han suscitado mediante la práctica e</w:t>
      </w:r>
      <w:r w:rsidRPr="00D74D7E">
        <w:rPr>
          <w:rFonts w:ascii="Arial" w:hAnsi="Arial" w:cs="Arial"/>
          <w:b/>
          <w:szCs w:val="24"/>
        </w:rPr>
        <w:t>spi</w:t>
      </w:r>
      <w:r w:rsidRPr="00D74D7E">
        <w:rPr>
          <w:rFonts w:ascii="Arial" w:hAnsi="Arial" w:cs="Arial"/>
          <w:b/>
          <w:szCs w:val="24"/>
          <w:u w:val="single"/>
        </w:rPr>
        <w:t>ri</w:t>
      </w:r>
      <w:r w:rsidRPr="00D74D7E">
        <w:rPr>
          <w:rFonts w:ascii="Arial" w:hAnsi="Arial" w:cs="Arial"/>
          <w:szCs w:val="24"/>
          <w:u w:val="single"/>
        </w:rPr>
        <w:t xml:space="preserve">tual- </w:t>
      </w:r>
      <w:r>
        <w:rPr>
          <w:rFonts w:ascii="Arial" w:hAnsi="Arial" w:cs="Arial"/>
          <w:szCs w:val="24"/>
        </w:rPr>
        <w:t xml:space="preserve">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cotidiana o el Ritual del Spiro o la práctica de acumulación de aliento-, a mi poder Oculto </w:t>
      </w:r>
      <w:r w:rsidRPr="00D74D7E">
        <w:rPr>
          <w:rFonts w:ascii="Arial" w:hAnsi="Arial" w:cs="Arial"/>
          <w:b/>
          <w:szCs w:val="24"/>
        </w:rPr>
        <w:t>Elevador</w:t>
      </w:r>
      <w:r w:rsidRPr="00D74D7E">
        <w:rPr>
          <w:rFonts w:ascii="Arial" w:hAnsi="Arial" w:cs="Arial"/>
          <w:szCs w:val="24"/>
        </w:rPr>
        <w:t xml:space="preserve">, que proviene del Cerebro, la morada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Siéntens</w:t>
      </w:r>
      <w:r>
        <w:rPr>
          <w:rFonts w:ascii="Arial" w:hAnsi="Arial" w:cs="Arial"/>
          <w:szCs w:val="24"/>
        </w:rPr>
        <w:t xml:space="preserve">e en postura y acto de  OREN  </w:t>
      </w:r>
      <w:r w:rsidRPr="00D74D7E">
        <w:rPr>
          <w:rFonts w:ascii="Arial" w:hAnsi="Arial" w:cs="Arial"/>
          <w:szCs w:val="24"/>
        </w:rPr>
        <w:t>que es la única forma de pedir, de emitir señales de auxilio a Dios/</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mora en el cerebro. Ésta es la única manera de activar mi poder energético Oculto Elevador, por acumulación de Spiro. Así, el bulbo raquídeo, “la boca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dejará salir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el flujo energético portador de todos los poderes-, en la misma medida en que se la pida.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Es la máxima “acción de gracias”, la expresión elíptica con que el cuerpo del </w:t>
      </w:r>
      <w:r w:rsidRPr="00D74D7E">
        <w:rPr>
          <w:rFonts w:ascii="Arial" w:hAnsi="Arial" w:cs="Arial"/>
          <w:i/>
          <w:szCs w:val="24"/>
        </w:rPr>
        <w:t xml:space="preserve">orante  </w:t>
      </w:r>
      <w:r w:rsidRPr="00D74D7E">
        <w:rPr>
          <w:rFonts w:ascii="Arial" w:hAnsi="Arial" w:cs="Arial"/>
          <w:szCs w:val="24"/>
        </w:rPr>
        <w:t xml:space="preserve">hace la gracia de acumular energía para suscitar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la energía con que está conformado su propio cuerpo que diariamente sufre la degradación energética producida por el estado natural de </w:t>
      </w:r>
      <w:r w:rsidRPr="00D74D7E">
        <w:rPr>
          <w:rFonts w:ascii="Arial" w:hAnsi="Arial" w:cs="Arial"/>
          <w:i/>
          <w:szCs w:val="24"/>
        </w:rPr>
        <w:t xml:space="preserve">conciencia </w:t>
      </w:r>
      <w:r w:rsidRPr="00D74D7E">
        <w:rPr>
          <w:rFonts w:ascii="Arial" w:hAnsi="Arial" w:cs="Arial"/>
          <w:szCs w:val="24"/>
        </w:rPr>
        <w:t xml:space="preserve"> del ego.</w:t>
      </w:r>
    </w:p>
    <w:p w:rsidR="00783EFB" w:rsidRPr="00D74D7E" w:rsidRDefault="00783EFB" w:rsidP="00783EFB">
      <w:pPr>
        <w:pStyle w:val="Corpodetexto21"/>
        <w:spacing w:after="0" w:line="360" w:lineRule="auto"/>
        <w:ind w:right="4"/>
        <w:rPr>
          <w:rFonts w:ascii="Arial" w:hAnsi="Arial" w:cs="Arial"/>
          <w:b/>
          <w:szCs w:val="24"/>
          <w:u w:val="single"/>
        </w:rPr>
      </w:pPr>
      <w:r w:rsidRPr="00D74D7E">
        <w:rPr>
          <w:rFonts w:ascii="Arial" w:hAnsi="Arial" w:cs="Arial"/>
          <w:szCs w:val="24"/>
        </w:rPr>
        <w:tab/>
        <w:t xml:space="preserve">El cuerpo originalmente es Energía Superior, es decir, en altísima Elevación vibratoria, de manera que su tendencia entálpica predomine y mantenga la cohesión del cuerpo molecular dentro de la forma que le es propia asignada por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De esta manera se manifiesta el cuerpo multicódigo, con sus códigos espirituales en el más alto grado de vibración molecular como </w:t>
      </w:r>
      <w:r w:rsidRPr="00D74D7E">
        <w:rPr>
          <w:rFonts w:ascii="Arial" w:hAnsi="Arial" w:cs="Arial"/>
          <w:i/>
          <w:szCs w:val="24"/>
        </w:rPr>
        <w:t>Fortaleza, Discernimiento, Ciencia, Temor de Dios, Sabiduría,</w:t>
      </w:r>
      <w:r w:rsidRPr="00D74D7E">
        <w:rPr>
          <w:rFonts w:ascii="Arial" w:hAnsi="Arial" w:cs="Arial"/>
          <w:szCs w:val="24"/>
        </w:rPr>
        <w:t xml:space="preserve"> etc</w:t>
      </w: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ab/>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con que originalmente está conformado nuestro cuerpo, sufre continua degradación energética provocada  por los sentidos, los pensamientos, los deseos, bocas de pérdida propias del estado de </w:t>
      </w:r>
      <w:r w:rsidRPr="00D74D7E">
        <w:rPr>
          <w:rFonts w:ascii="Arial" w:hAnsi="Arial" w:cs="Arial"/>
          <w:i/>
          <w:szCs w:val="24"/>
        </w:rPr>
        <w:t>concien</w:t>
      </w:r>
      <w:r>
        <w:rPr>
          <w:rFonts w:ascii="Arial" w:hAnsi="Arial" w:cs="Arial"/>
          <w:i/>
          <w:szCs w:val="24"/>
        </w:rPr>
        <w:t>cia</w:t>
      </w:r>
      <w:r w:rsidRPr="00D74D7E">
        <w:rPr>
          <w:rFonts w:ascii="Arial" w:hAnsi="Arial" w:cs="Arial"/>
          <w:i/>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i/>
          <w:szCs w:val="24"/>
        </w:rPr>
        <w:tab/>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es una “acción de gracias”, ya que la voluntad del </w:t>
      </w:r>
      <w:r w:rsidRPr="00D74D7E">
        <w:rPr>
          <w:rFonts w:ascii="Arial" w:hAnsi="Arial" w:cs="Arial"/>
          <w:i/>
          <w:szCs w:val="24"/>
        </w:rPr>
        <w:t>orante</w:t>
      </w:r>
      <w:r w:rsidRPr="00D74D7E">
        <w:rPr>
          <w:rFonts w:ascii="Arial" w:hAnsi="Arial" w:cs="Arial"/>
          <w:szCs w:val="24"/>
        </w:rPr>
        <w:t xml:space="preserve"> de sentarse en la h</w:t>
      </w:r>
      <w:r w:rsidRPr="00D74D7E">
        <w:rPr>
          <w:rFonts w:ascii="Arial" w:hAnsi="Arial" w:cs="Arial"/>
          <w:b/>
          <w:szCs w:val="24"/>
        </w:rPr>
        <w:t>ora de ración</w:t>
      </w:r>
      <w:r w:rsidRPr="00D74D7E">
        <w:rPr>
          <w:rFonts w:ascii="Arial" w:hAnsi="Arial" w:cs="Arial"/>
          <w:szCs w:val="24"/>
        </w:rPr>
        <w:t xml:space="preserve">, eleva la gradación vibratoria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de Dios dentro del cuerpo- degradada hasta ese momento-, hasta elevarla hasta el grado máximo en que se produce la plenitud  (merced a </w:t>
      </w:r>
      <w:smartTag w:uri="urn:schemas-microsoft-com:office:smarttags" w:element="PersonName">
        <w:smartTagPr>
          <w:attr w:name="ProductID" w:val="la Raci￳n"/>
        </w:smartTagPr>
        <w:r w:rsidRPr="00D74D7E">
          <w:rPr>
            <w:rFonts w:ascii="Arial" w:hAnsi="Arial" w:cs="Arial"/>
            <w:szCs w:val="24"/>
          </w:rPr>
          <w:t>la Ración</w:t>
        </w:r>
      </w:smartTag>
      <w:r w:rsidRPr="00D74D7E">
        <w:rPr>
          <w:rFonts w:ascii="Arial" w:hAnsi="Arial" w:cs="Arial"/>
          <w:szCs w:val="24"/>
        </w:rPr>
        <w:t xml:space="preserve"> (re acción) que provoca 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A su vez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que a través del Cerebro, sale al cuerpo por el bulbo raquídeo, “la boca de </w:t>
      </w:r>
      <w:r>
        <w:rPr>
          <w:rFonts w:ascii="Arial" w:hAnsi="Arial" w:cs="Arial"/>
          <w:szCs w:val="24"/>
        </w:rPr>
        <w:t xml:space="preserve">Dios”, recibe la señal que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emite, el “clamor” del cuerpo molecular en “baja vibración”; y deja fluir su Palabra que en grado adicional permite a la </w:t>
      </w:r>
      <w:r w:rsidRPr="00D74D7E">
        <w:rPr>
          <w:rFonts w:ascii="Arial" w:hAnsi="Arial" w:cs="Arial"/>
          <w:b/>
          <w:szCs w:val="24"/>
        </w:rPr>
        <w:t xml:space="preserve">persona </w:t>
      </w:r>
      <w:r w:rsidRPr="00D74D7E">
        <w:rPr>
          <w:rFonts w:ascii="Arial" w:hAnsi="Arial" w:cs="Arial"/>
          <w:szCs w:val="24"/>
        </w:rPr>
        <w:t xml:space="preserve">del Elevador Oculto completar el cuerpo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Es Jesuscripto, el Salvador Oculto, el “Elevador” Oculto).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25. </w:t>
      </w:r>
      <w:r w:rsidRPr="00D74D7E">
        <w:rPr>
          <w:rFonts w:ascii="Arial" w:hAnsi="Arial" w:cs="Arial"/>
          <w:i/>
          <w:szCs w:val="24"/>
        </w:rPr>
        <w:t>Os he dicho todo esto en parábolas.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Se acerca la hora en que ya no os hablaré en parábolas,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sino que con toda claridad os hablaré acerca del Padre.</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i/>
          <w:szCs w:val="24"/>
        </w:rPr>
        <w:lastRenderedPageBreak/>
        <w:tab/>
      </w:r>
      <w:r w:rsidRPr="00D74D7E">
        <w:rPr>
          <w:rFonts w:ascii="Arial" w:hAnsi="Arial" w:cs="Arial"/>
          <w:szCs w:val="24"/>
        </w:rPr>
        <w:t xml:space="preserve">(La </w:t>
      </w:r>
      <w:r w:rsidRPr="00D74D7E">
        <w:rPr>
          <w:rFonts w:ascii="Arial" w:hAnsi="Arial" w:cs="Arial"/>
          <w:b/>
          <w:szCs w:val="24"/>
        </w:rPr>
        <w:t>parábola</w:t>
      </w:r>
      <w:r w:rsidRPr="00D74D7E">
        <w:rPr>
          <w:rFonts w:ascii="Arial" w:hAnsi="Arial" w:cs="Arial"/>
          <w:szCs w:val="24"/>
        </w:rPr>
        <w:t>, encierra siempre un enigma, es decir parte de la verdad; una parte del Absoluto. Es una alegoría.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El lenguaje corriente es parabólico, el que usamos para comunicarnos en el estado común de </w:t>
      </w:r>
      <w:r w:rsidRPr="00D74D7E">
        <w:rPr>
          <w:rFonts w:ascii="Arial" w:hAnsi="Arial" w:cs="Arial"/>
          <w:i/>
          <w:szCs w:val="24"/>
        </w:rPr>
        <w:t>conciencia</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El  poder del Elevador </w:t>
      </w:r>
      <w:r w:rsidRPr="00D74D7E">
        <w:rPr>
          <w:rFonts w:ascii="Arial" w:hAnsi="Arial" w:cs="Arial"/>
          <w:b/>
          <w:szCs w:val="24"/>
        </w:rPr>
        <w:t>Oculto</w:t>
      </w:r>
      <w:r w:rsidRPr="00D74D7E">
        <w:rPr>
          <w:rFonts w:ascii="Arial" w:hAnsi="Arial" w:cs="Arial"/>
          <w:szCs w:val="24"/>
        </w:rPr>
        <w:t xml:space="preserve"> universal, el  </w:t>
      </w:r>
      <w:r w:rsidRPr="00D74D7E">
        <w:rPr>
          <w:rFonts w:ascii="Arial" w:hAnsi="Arial" w:cs="Arial"/>
          <w:b/>
          <w:szCs w:val="24"/>
        </w:rPr>
        <w:t>“Cripto</w:t>
      </w:r>
      <w:r w:rsidRPr="00D74D7E">
        <w:rPr>
          <w:rFonts w:ascii="Arial" w:hAnsi="Arial" w:cs="Arial"/>
          <w:szCs w:val="24"/>
        </w:rPr>
        <w:t xml:space="preserve">” </w:t>
      </w:r>
      <w:r w:rsidRPr="00D74D7E">
        <w:rPr>
          <w:rFonts w:ascii="Arial" w:hAnsi="Arial" w:cs="Arial"/>
          <w:b/>
          <w:szCs w:val="24"/>
        </w:rPr>
        <w:t>universal</w:t>
      </w:r>
      <w:r w:rsidRPr="00D74D7E">
        <w:rPr>
          <w:rFonts w:ascii="Arial" w:hAnsi="Arial" w:cs="Arial"/>
          <w:szCs w:val="24"/>
        </w:rPr>
        <w:t xml:space="preserve">, Jesús, el poder en el cual hay que </w:t>
      </w:r>
      <w:r w:rsidRPr="00D74D7E">
        <w:rPr>
          <w:rFonts w:ascii="Arial" w:hAnsi="Arial" w:cs="Arial"/>
          <w:b/>
          <w:szCs w:val="24"/>
        </w:rPr>
        <w:t>creer</w:t>
      </w:r>
      <w:r w:rsidRPr="00D74D7E">
        <w:rPr>
          <w:rFonts w:ascii="Arial" w:hAnsi="Arial" w:cs="Arial"/>
          <w:szCs w:val="24"/>
        </w:rPr>
        <w:t xml:space="preserve">, es decir, </w:t>
      </w:r>
      <w:r w:rsidRPr="00D74D7E">
        <w:rPr>
          <w:rFonts w:ascii="Arial" w:hAnsi="Arial" w:cs="Arial"/>
          <w:b/>
          <w:szCs w:val="24"/>
        </w:rPr>
        <w:t>orar</w:t>
      </w:r>
      <w:r>
        <w:rPr>
          <w:rFonts w:ascii="Arial" w:hAnsi="Arial" w:cs="Arial"/>
          <w:szCs w:val="24"/>
        </w:rPr>
        <w:t xml:space="preserve"> en postura y acto de  OREN  </w:t>
      </w:r>
      <w:r w:rsidRPr="00D74D7E">
        <w:rPr>
          <w:rFonts w:ascii="Arial" w:hAnsi="Arial" w:cs="Arial"/>
          <w:szCs w:val="24"/>
        </w:rPr>
        <w:t xml:space="preserve">- de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 para activarlo; es el que “habla” en este versículo, como si hablara un maestro a discípulos del plano literal.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Dice que mientras él, la </w:t>
      </w:r>
      <w:r w:rsidRPr="00D74D7E">
        <w:rPr>
          <w:rFonts w:ascii="Arial" w:hAnsi="Arial" w:cs="Arial"/>
          <w:b/>
          <w:szCs w:val="24"/>
        </w:rPr>
        <w:t xml:space="preserve">persona </w:t>
      </w:r>
      <w:r w:rsidRPr="00D74D7E">
        <w:rPr>
          <w:rFonts w:ascii="Arial" w:hAnsi="Arial" w:cs="Arial"/>
          <w:szCs w:val="24"/>
        </w:rPr>
        <w:t xml:space="preserve">del Oculto Elevador no sea activada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y no entregue  a favor del cuerpo molecular en el que mora, hasta el último “bocado” por la “boca de Dios”- el bulbo raquídeo- el </w:t>
      </w:r>
      <w:r w:rsidRPr="00D74D7E">
        <w:rPr>
          <w:rFonts w:ascii="Arial" w:hAnsi="Arial" w:cs="Arial"/>
          <w:i/>
          <w:szCs w:val="24"/>
        </w:rPr>
        <w:t>orante</w:t>
      </w:r>
      <w:r w:rsidRPr="00D74D7E">
        <w:rPr>
          <w:rFonts w:ascii="Arial" w:hAnsi="Arial" w:cs="Arial"/>
          <w:szCs w:val="24"/>
        </w:rPr>
        <w:t xml:space="preserve">  permanecerá en el plano de las parábolas, del lenguaje corriente que guarda los enigmas, los misterios del obrar de Dios y su Ley y su Orden interiores.</w:t>
      </w:r>
    </w:p>
    <w:p w:rsidR="00783EFB" w:rsidRPr="00836EF2"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Pero le dice al </w:t>
      </w:r>
      <w:r w:rsidRPr="00D74D7E">
        <w:rPr>
          <w:rFonts w:ascii="Arial" w:hAnsi="Arial" w:cs="Arial"/>
          <w:i/>
          <w:szCs w:val="24"/>
        </w:rPr>
        <w:t xml:space="preserve">orante </w:t>
      </w:r>
      <w:r w:rsidRPr="00D74D7E">
        <w:rPr>
          <w:rFonts w:ascii="Arial" w:hAnsi="Arial" w:cs="Arial"/>
          <w:szCs w:val="24"/>
        </w:rPr>
        <w:t xml:space="preserve"> universal que si se</w:t>
      </w:r>
      <w:r>
        <w:rPr>
          <w:rFonts w:ascii="Arial" w:hAnsi="Arial" w:cs="Arial"/>
          <w:szCs w:val="24"/>
        </w:rPr>
        <w:t xml:space="preserve"> sienta en  postura y acto de  OREN ,</w:t>
      </w:r>
      <w:r w:rsidRPr="00D74D7E">
        <w:rPr>
          <w:rFonts w:ascii="Arial" w:hAnsi="Arial" w:cs="Arial"/>
          <w:szCs w:val="24"/>
        </w:rPr>
        <w:t xml:space="preserve"> en la postura de “carga y concentración” de energía, llega un momento en que - cuando él, el Cripto Jesús agota su poder en los cuerpos moleculares-,  es  esa la (h)ora en que el gran codificador- el Cerebro-, decodificará en la </w:t>
      </w:r>
      <w:r w:rsidRPr="00D74D7E">
        <w:rPr>
          <w:rFonts w:ascii="Arial" w:hAnsi="Arial" w:cs="Arial"/>
          <w:i/>
          <w:szCs w:val="24"/>
        </w:rPr>
        <w:t>conciencia</w:t>
      </w:r>
      <w:r w:rsidRPr="00D74D7E">
        <w:rPr>
          <w:rFonts w:ascii="Arial" w:hAnsi="Arial" w:cs="Arial"/>
          <w:szCs w:val="24"/>
        </w:rPr>
        <w:t xml:space="preserve"> , energéticamente y con claridad, todos los misterios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que permanecen encerrados en el Cerebro como permanecen de hecho si la humanidad no </w:t>
      </w:r>
      <w:r w:rsidRPr="00D74D7E">
        <w:rPr>
          <w:rFonts w:ascii="Arial" w:hAnsi="Arial" w:cs="Arial"/>
          <w:b/>
          <w:szCs w:val="24"/>
        </w:rPr>
        <w:t>ora energéticamente.</w:t>
      </w:r>
      <w:r w:rsidRPr="00D74D7E">
        <w:rPr>
          <w:rFonts w:ascii="Arial" w:hAnsi="Arial" w:cs="Arial"/>
          <w:i/>
          <w:szCs w:val="24"/>
        </w:rPr>
        <w:tab/>
      </w:r>
      <w:r w:rsidRPr="00D74D7E">
        <w:rPr>
          <w:rFonts w:ascii="Arial" w:hAnsi="Arial" w:cs="Arial"/>
          <w:i/>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r w:rsidRPr="00D74D7E">
        <w:rPr>
          <w:rFonts w:ascii="Arial" w:hAnsi="Arial" w:cs="Arial"/>
          <w:b/>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836EF2">
        <w:rPr>
          <w:rFonts w:ascii="Arial" w:hAnsi="Arial" w:cs="Arial"/>
          <w:b/>
          <w:szCs w:val="24"/>
        </w:rPr>
        <w:t>[</w:t>
      </w:r>
      <w:r w:rsidRPr="00D74D7E">
        <w:rPr>
          <w:rFonts w:ascii="Arial" w:hAnsi="Arial" w:cs="Arial"/>
          <w:szCs w:val="24"/>
        </w:rPr>
        <w:t xml:space="preserve">La  </w:t>
      </w:r>
      <w:r w:rsidRPr="00D74D7E">
        <w:rPr>
          <w:rFonts w:ascii="Arial" w:hAnsi="Arial" w:cs="Arial"/>
          <w:b/>
          <w:szCs w:val="24"/>
        </w:rPr>
        <w:t>OREN</w:t>
      </w:r>
      <w:r>
        <w:rPr>
          <w:rFonts w:ascii="Arial" w:hAnsi="Arial" w:cs="Arial"/>
          <w:szCs w:val="24"/>
        </w:rPr>
        <w:t xml:space="preserve">   </w:t>
      </w:r>
      <w:r w:rsidRPr="00D74D7E">
        <w:rPr>
          <w:rFonts w:ascii="Arial" w:hAnsi="Arial" w:cs="Arial"/>
          <w:szCs w:val="24"/>
        </w:rPr>
        <w:t xml:space="preserve">es la </w:t>
      </w:r>
      <w:r w:rsidRPr="00D74D7E">
        <w:rPr>
          <w:rFonts w:ascii="Arial" w:hAnsi="Arial" w:cs="Arial"/>
          <w:b/>
          <w:szCs w:val="24"/>
        </w:rPr>
        <w:t xml:space="preserve">¡o! ¡ración!- </w:t>
      </w:r>
      <w:r w:rsidRPr="00D74D7E">
        <w:rPr>
          <w:rFonts w:ascii="Arial" w:hAnsi="Arial" w:cs="Arial"/>
          <w:szCs w:val="24"/>
        </w:rPr>
        <w:t xml:space="preserve">el pedido de ración energética-. Y cuando se recibe esa </w:t>
      </w:r>
      <w:r w:rsidRPr="00D74D7E">
        <w:rPr>
          <w:rFonts w:ascii="Arial" w:hAnsi="Arial" w:cs="Arial"/>
          <w:b/>
          <w:szCs w:val="24"/>
        </w:rPr>
        <w:t>ración</w:t>
      </w:r>
      <w:r>
        <w:rPr>
          <w:rFonts w:ascii="Arial" w:hAnsi="Arial" w:cs="Arial"/>
          <w:szCs w:val="24"/>
        </w:rPr>
        <w:t xml:space="preserve"> total,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es la postura de  </w:t>
      </w:r>
      <w:r w:rsidRPr="00D74D7E">
        <w:rPr>
          <w:rFonts w:ascii="Arial" w:hAnsi="Arial" w:cs="Arial"/>
          <w:b/>
          <w:szCs w:val="24"/>
        </w:rPr>
        <w:t>revelación</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783EFB" w:rsidRPr="00D74D7E" w:rsidRDefault="00783EFB" w:rsidP="00783EFB">
      <w:pPr>
        <w:pStyle w:val="Corpodetexto21"/>
        <w:spacing w:after="0" w:line="360" w:lineRule="auto"/>
        <w:ind w:right="4" w:firstLine="709"/>
        <w:rPr>
          <w:rFonts w:ascii="Arial" w:hAnsi="Arial" w:cs="Arial"/>
          <w:szCs w:val="24"/>
        </w:rPr>
      </w:pPr>
      <w:r w:rsidRPr="00D74D7E">
        <w:rPr>
          <w:rFonts w:ascii="Arial" w:hAnsi="Arial" w:cs="Arial"/>
          <w:szCs w:val="24"/>
        </w:rPr>
        <w:t xml:space="preserve">El Cerebro es en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el centro energético de cómputos infinitos, ilimitados, sagrado por lo perfecto, de Dios en el hombre.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w:t>
      </w:r>
      <w:r w:rsidRPr="00D74D7E">
        <w:rPr>
          <w:rFonts w:ascii="Arial" w:hAnsi="Arial" w:cs="Arial"/>
          <w:szCs w:val="24"/>
        </w:rPr>
        <w:tab/>
        <w:t>Una computadora guarda un número finito, limitado de datos en su interior. Tiene una pantalla detrás de la cual- por así decir-, están ocultos los conocimientos programados por el hombre. Al igual que cualquier pantalla que oculta la luz, ésta oculta la luz de los conocimientos o datos,  energéticamente codificados en su interior.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La computadora no revela sus datos si no se le manda electricidad. Recién entonces los decodifica y los revela al exterior en su pantalla.</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ab/>
      </w:r>
      <w:r w:rsidRPr="00D74D7E">
        <w:rPr>
          <w:rFonts w:ascii="Arial" w:hAnsi="Arial" w:cs="Arial"/>
          <w:szCs w:val="24"/>
        </w:rPr>
        <w:t xml:space="preserve">El Cerebro no revela los conocimientos divinos- perfectos y verdaderos por ser de índole Superior Energética-, que en </w:t>
      </w:r>
      <w:r>
        <w:rPr>
          <w:rFonts w:ascii="Arial" w:hAnsi="Arial" w:cs="Arial"/>
          <w:szCs w:val="24"/>
        </w:rPr>
        <w:t>su infinitud, están ocultos en e</w:t>
      </w:r>
      <w:r w:rsidRPr="00D74D7E">
        <w:rPr>
          <w:rFonts w:ascii="Arial" w:hAnsi="Arial" w:cs="Arial"/>
          <w:szCs w:val="24"/>
        </w:rPr>
        <w:t>l</w:t>
      </w:r>
      <w:r>
        <w:rPr>
          <w:rFonts w:ascii="Arial" w:hAnsi="Arial" w:cs="Arial"/>
          <w:szCs w:val="24"/>
        </w:rPr>
        <w:t xml:space="preserve"> tálamo cerebral</w:t>
      </w:r>
      <w:r w:rsidRPr="00D74D7E">
        <w:rPr>
          <w:rFonts w:ascii="Arial" w:hAnsi="Arial" w:cs="Arial"/>
          <w:szCs w:val="24"/>
        </w:rPr>
        <w:t>. No los revela si no se le envía electricidad,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ab/>
        <w:t>Si el hombre, la batería sagrada de Dios, se carga a sí mismo y se completa; y produce la total Elevación Energética; el Cerebro, presionado por esta “carga”,</w:t>
      </w:r>
      <w:r>
        <w:rPr>
          <w:rFonts w:ascii="Arial" w:hAnsi="Arial" w:cs="Arial"/>
          <w:szCs w:val="24"/>
        </w:rPr>
        <w:t xml:space="preserve"> abre el tálamo y </w:t>
      </w:r>
      <w:r w:rsidRPr="00D74D7E">
        <w:rPr>
          <w:rFonts w:ascii="Arial" w:hAnsi="Arial" w:cs="Arial"/>
          <w:szCs w:val="24"/>
        </w:rPr>
        <w:t xml:space="preserve"> “suelta” un dato o conocimiento. Lo revela a la pantalla de la </w:t>
      </w:r>
      <w:r w:rsidRPr="00D74D7E">
        <w:rPr>
          <w:rFonts w:ascii="Arial" w:hAnsi="Arial" w:cs="Arial"/>
          <w:i/>
          <w:szCs w:val="24"/>
        </w:rPr>
        <w:t>conciencia</w:t>
      </w:r>
      <w:r w:rsidRPr="00D74D7E">
        <w:rPr>
          <w:rFonts w:ascii="Arial" w:hAnsi="Arial" w:cs="Arial"/>
          <w:szCs w:val="24"/>
        </w:rPr>
        <w:t xml:space="preserve">. Lo hace </w:t>
      </w:r>
      <w:r w:rsidRPr="00D74D7E">
        <w:rPr>
          <w:rFonts w:ascii="Arial" w:hAnsi="Arial" w:cs="Arial"/>
          <w:i/>
          <w:szCs w:val="24"/>
        </w:rPr>
        <w:t>con</w:t>
      </w:r>
      <w:r>
        <w:rPr>
          <w:rFonts w:ascii="Arial" w:hAnsi="Arial" w:cs="Arial"/>
          <w:i/>
          <w:szCs w:val="24"/>
        </w:rPr>
        <w:t>s</w:t>
      </w:r>
      <w:r w:rsidRPr="00D74D7E">
        <w:rPr>
          <w:rFonts w:ascii="Arial" w:hAnsi="Arial" w:cs="Arial"/>
          <w:i/>
          <w:szCs w:val="24"/>
        </w:rPr>
        <w:t>ciente</w:t>
      </w:r>
      <w:r w:rsidRPr="00C7698E">
        <w:rPr>
          <w:rFonts w:ascii="Arial" w:hAnsi="Arial" w:cs="Arial"/>
          <w:b/>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26. </w:t>
      </w:r>
      <w:r w:rsidRPr="00D74D7E">
        <w:rPr>
          <w:rFonts w:ascii="Arial" w:hAnsi="Arial" w:cs="Arial"/>
          <w:i/>
          <w:szCs w:val="24"/>
        </w:rPr>
        <w:t xml:space="preserve">Aquel día pediréis en mi nombre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no os digo que yo rogaré al Padre por vosotros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el momento de Iluminación (aquel día), de Elevación energética vibratoria producido p</w:t>
      </w:r>
      <w:r>
        <w:rPr>
          <w:rFonts w:ascii="Arial" w:hAnsi="Arial" w:cs="Arial"/>
          <w:szCs w:val="24"/>
        </w:rPr>
        <w:t>or la postura y acto de  OREN ,</w:t>
      </w:r>
      <w:r w:rsidRPr="00D74D7E">
        <w:rPr>
          <w:rFonts w:ascii="Arial" w:hAnsi="Arial" w:cs="Arial"/>
          <w:szCs w:val="24"/>
        </w:rPr>
        <w:t xml:space="preserve"> por sólo estar en esa postura de entrega y recepción de </w:t>
      </w:r>
      <w:r w:rsidRPr="00D74D7E">
        <w:rPr>
          <w:rFonts w:ascii="Arial" w:hAnsi="Arial" w:cs="Arial"/>
          <w:b/>
          <w:szCs w:val="24"/>
        </w:rPr>
        <w:t>ración</w:t>
      </w:r>
      <w:r w:rsidRPr="00D74D7E">
        <w:rPr>
          <w:rFonts w:ascii="Arial" w:hAnsi="Arial" w:cs="Arial"/>
          <w:szCs w:val="24"/>
        </w:rPr>
        <w:t xml:space="preserve">, estarán pidiendo. Todo el cuerpo estará pidiendo, no sólo ustedes, los chakras, sino todo 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 la sola práctica de la o</w:t>
      </w:r>
      <w:r w:rsidRPr="00D74D7E">
        <w:rPr>
          <w:rFonts w:ascii="Arial" w:hAnsi="Arial" w:cs="Arial"/>
          <w:b/>
          <w:szCs w:val="24"/>
        </w:rPr>
        <w:t>ración E</w:t>
      </w:r>
      <w:r w:rsidRPr="00D74D7E">
        <w:rPr>
          <w:rFonts w:ascii="Arial" w:hAnsi="Arial" w:cs="Arial"/>
          <w:b/>
          <w:szCs w:val="24"/>
          <w:u w:val="single"/>
        </w:rPr>
        <w:t>spi</w:t>
      </w:r>
      <w:r w:rsidRPr="00D74D7E">
        <w:rPr>
          <w:rFonts w:ascii="Arial" w:hAnsi="Arial" w:cs="Arial"/>
          <w:b/>
          <w:i/>
          <w:szCs w:val="24"/>
          <w:u w:val="single"/>
        </w:rPr>
        <w:t>ri</w:t>
      </w:r>
      <w:r w:rsidRPr="00D74D7E">
        <w:rPr>
          <w:rFonts w:ascii="Arial" w:hAnsi="Arial" w:cs="Arial"/>
          <w:b/>
          <w:i/>
          <w:szCs w:val="24"/>
        </w:rPr>
        <w:t>tual</w:t>
      </w:r>
      <w:r>
        <w:rPr>
          <w:rFonts w:ascii="Arial" w:hAnsi="Arial" w:cs="Arial"/>
          <w:szCs w:val="24"/>
        </w:rPr>
        <w:t xml:space="preserve">- el Ritual del Spiro-, la  </w:t>
      </w:r>
      <w:r w:rsidRPr="00D74D7E">
        <w:rPr>
          <w:rFonts w:ascii="Arial" w:hAnsi="Arial" w:cs="Arial"/>
          <w:szCs w:val="24"/>
        </w:rPr>
        <w:t xml:space="preserve">OREN, estarán pidiendo en </w:t>
      </w:r>
      <w:r w:rsidRPr="00D74D7E">
        <w:rPr>
          <w:rFonts w:ascii="Arial" w:hAnsi="Arial" w:cs="Arial"/>
          <w:b/>
          <w:szCs w:val="24"/>
        </w:rPr>
        <w:t xml:space="preserve">Elevación- </w:t>
      </w:r>
      <w:r w:rsidRPr="00D74D7E">
        <w:rPr>
          <w:rFonts w:ascii="Arial" w:hAnsi="Arial" w:cs="Arial"/>
          <w:szCs w:val="24"/>
        </w:rPr>
        <w:t xml:space="preserve">en “estado vibratorio” de </w:t>
      </w:r>
      <w:r w:rsidRPr="00D74D7E">
        <w:rPr>
          <w:rFonts w:ascii="Arial" w:hAnsi="Arial" w:cs="Arial"/>
          <w:b/>
          <w:szCs w:val="24"/>
        </w:rPr>
        <w:t>Elevación</w:t>
      </w:r>
      <w:r w:rsidRPr="00D74D7E">
        <w:rPr>
          <w:rFonts w:ascii="Arial" w:hAnsi="Arial" w:cs="Arial"/>
          <w:szCs w:val="24"/>
        </w:rPr>
        <w:t xml:space="preserve"> (en el nombre del poder Oculto, Cripto: </w:t>
      </w:r>
      <w:r w:rsidRPr="00D74D7E">
        <w:rPr>
          <w:rFonts w:ascii="Arial" w:hAnsi="Arial" w:cs="Arial"/>
          <w:b/>
          <w:szCs w:val="24"/>
        </w:rPr>
        <w:t>Elevador</w:t>
      </w:r>
      <w:r w:rsidRPr="00D74D7E">
        <w:rPr>
          <w:rFonts w:ascii="Arial" w:hAnsi="Arial" w:cs="Arial"/>
          <w:szCs w:val="24"/>
        </w:rPr>
        <w:t>, Jesús-).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No es la </w:t>
      </w:r>
      <w:r w:rsidRPr="00D74D7E">
        <w:rPr>
          <w:rFonts w:ascii="Arial" w:hAnsi="Arial" w:cs="Arial"/>
          <w:b/>
          <w:szCs w:val="24"/>
        </w:rPr>
        <w:t xml:space="preserve">persona </w:t>
      </w:r>
      <w:r w:rsidRPr="00D74D7E">
        <w:rPr>
          <w:rFonts w:ascii="Arial" w:hAnsi="Arial" w:cs="Arial"/>
          <w:szCs w:val="24"/>
        </w:rPr>
        <w:t>del Oculto Elevador el que por sí solo se completa de energía para completar a los chakras).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27. </w:t>
      </w:r>
      <w:r w:rsidRPr="00D74D7E">
        <w:rPr>
          <w:rFonts w:ascii="Arial" w:hAnsi="Arial" w:cs="Arial"/>
          <w:i/>
          <w:szCs w:val="24"/>
        </w:rPr>
        <w:t>Pues el Padre mismo os quiere,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porque me queréis a mí</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creéis que salí de Dios.</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smartTag w:uri="urn:schemas-microsoft-com:office:smarttags" w:element="PersonName">
        <w:smartTagPr>
          <w:attr w:name="ProductID" w:val="La Suprema Elevaci￳n"/>
        </w:smartTagPr>
        <w:r w:rsidRPr="00D74D7E">
          <w:rPr>
            <w:rFonts w:ascii="Arial" w:hAnsi="Arial" w:cs="Arial"/>
            <w:szCs w:val="24"/>
          </w:rPr>
          <w:t>La Suprema Elevación</w:t>
        </w:r>
      </w:smartTag>
      <w:r w:rsidRPr="00D74D7E">
        <w:rPr>
          <w:rFonts w:ascii="Arial" w:hAnsi="Arial" w:cs="Arial"/>
          <w:szCs w:val="24"/>
        </w:rPr>
        <w:t xml:space="preserve"> vibratoria molecular que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y que se manifiesta como Amor, es enviada  a través del Cerebro, a todos los chakras, porque el </w:t>
      </w:r>
      <w:r w:rsidRPr="00D74D7E">
        <w:rPr>
          <w:rFonts w:ascii="Arial" w:hAnsi="Arial" w:cs="Arial"/>
          <w:i/>
          <w:szCs w:val="24"/>
        </w:rPr>
        <w:t xml:space="preserve">orante  </w:t>
      </w:r>
      <w:r w:rsidRPr="00D74D7E">
        <w:rPr>
          <w:rFonts w:ascii="Arial" w:hAnsi="Arial" w:cs="Arial"/>
          <w:szCs w:val="24"/>
        </w:rPr>
        <w:t>se sien</w:t>
      </w:r>
      <w:r>
        <w:rPr>
          <w:rFonts w:ascii="Arial" w:hAnsi="Arial" w:cs="Arial"/>
          <w:szCs w:val="24"/>
        </w:rPr>
        <w:t>ta en postura y acto de  OREN,</w:t>
      </w:r>
      <w:r w:rsidRPr="00D74D7E">
        <w:rPr>
          <w:rFonts w:ascii="Arial" w:hAnsi="Arial" w:cs="Arial"/>
          <w:szCs w:val="24"/>
        </w:rPr>
        <w:t xml:space="preserve"> que es el acto de “creer en el Elevador (Salvador) Oculto que es el hombre en sí mismo, que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y sale al cuerpo por el bulbo raquídeo, “la boca de Dios”.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 esto el versículo dice “porque me queréis a mí”.</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Porque el </w:t>
      </w:r>
      <w:r w:rsidRPr="00D74D7E">
        <w:rPr>
          <w:rFonts w:ascii="Arial" w:hAnsi="Arial" w:cs="Arial"/>
          <w:i/>
          <w:szCs w:val="24"/>
        </w:rPr>
        <w:t>orante</w:t>
      </w:r>
      <w:r w:rsidRPr="00D74D7E">
        <w:rPr>
          <w:rFonts w:ascii="Arial" w:hAnsi="Arial" w:cs="Arial"/>
          <w:szCs w:val="24"/>
        </w:rPr>
        <w:t xml:space="preserve">  se sienta en postura y acto de</w:t>
      </w:r>
      <w:r>
        <w:rPr>
          <w:rFonts w:ascii="Arial" w:hAnsi="Arial" w:cs="Arial"/>
          <w:szCs w:val="24"/>
        </w:rPr>
        <w:t xml:space="preserve">  </w:t>
      </w:r>
      <w:r w:rsidRPr="00D74D7E">
        <w:rPr>
          <w:rFonts w:ascii="Arial" w:hAnsi="Arial" w:cs="Arial"/>
          <w:szCs w:val="24"/>
        </w:rPr>
        <w:t xml:space="preserve">OREN  activa- “quiere”- a Jesús y provoca en los chakras la necesidad de Elevación. Los chakras “quieren” Elevación, es decir “necesitan”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produce este poder energético Elevador Oculto que sale de “la boca de Dios”, el bulbo raquídeo y que a su vez proviene del Cerebro y de la energía Cósmica, el Padre).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lastRenderedPageBreak/>
        <w:t xml:space="preserve">28. </w:t>
      </w:r>
      <w:r w:rsidRPr="00D74D7E">
        <w:rPr>
          <w:rFonts w:ascii="Arial" w:hAnsi="Arial" w:cs="Arial"/>
          <w:i/>
          <w:szCs w:val="24"/>
        </w:rPr>
        <w:t xml:space="preserve">Salí del Padre y he venido al mundo.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Ahora dejo otra vez el mundo y vuelvo al Padre.</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(Así es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la forma de obrar de </w:t>
      </w:r>
      <w:smartTag w:uri="urn:schemas-microsoft-com:office:smarttags" w:element="PersonName">
        <w:smartTagPr>
          <w:attr w:name="ProductID" w:val="la Energ￭a Cr￭stica"/>
        </w:smartTagPr>
        <w:r w:rsidRPr="00D74D7E">
          <w:rPr>
            <w:rFonts w:ascii="Arial" w:hAnsi="Arial" w:cs="Arial"/>
            <w:szCs w:val="24"/>
          </w:rPr>
          <w:t>la Energía Crística</w:t>
        </w:r>
      </w:smartTag>
      <w:r w:rsidRPr="00D74D7E">
        <w:rPr>
          <w:rFonts w:ascii="Arial" w:hAnsi="Arial" w:cs="Arial"/>
          <w:szCs w:val="24"/>
        </w:rPr>
        <w:t xml:space="preserve"> Superior-Dios en todo lo creado. Él permanece en todas las cosas sin que merme su poder,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que mantiene en orden y unión al universo.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Pero es tan grande su poder energético que la humanidad se incendiaría en una milésima de segundo si habitara en nosotros con la cantidad de voltios que es su esencia.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bulbo raquídeo es un regulador de energía, un transformador sagrado.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Dios-la Energía “Críptica” Superior Cósmica, a través del cerebro, disminuye su poder energético para que el cuerpo del hombre pueda soportarlo y contenerlo y pueda así su poder  obrar en él.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Cripto Jesús, el Oculto Salvador, esto es, la potencia “críptica” energética Elevadora que proviene del Padre a través del cerebro, mora en la médula oblongada y en todas las organizaciones moleculares que están bajo la influencia de ella, penetrando todas las moléculas.</w:t>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 xml:space="preserve"> Activado por la  OREN,</w:t>
      </w:r>
      <w:r w:rsidRPr="00D74D7E">
        <w:rPr>
          <w:rFonts w:ascii="Arial" w:hAnsi="Arial" w:cs="Arial"/>
          <w:szCs w:val="24"/>
        </w:rPr>
        <w:t xml:space="preserve"> las completa energéticamente agotando su poder, su Elevación, en ellas.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Ya agotada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la </w:t>
      </w:r>
      <w:r w:rsidRPr="00D74D7E">
        <w:rPr>
          <w:rFonts w:ascii="Arial" w:hAnsi="Arial" w:cs="Arial"/>
          <w:b/>
          <w:szCs w:val="24"/>
        </w:rPr>
        <w:t xml:space="preserve">persona </w:t>
      </w:r>
      <w:r w:rsidRPr="00D74D7E">
        <w:rPr>
          <w:rFonts w:ascii="Arial" w:hAnsi="Arial" w:cs="Arial"/>
          <w:szCs w:val="24"/>
        </w:rPr>
        <w:t xml:space="preserve">“Criptica” en el cuerpo del </w:t>
      </w:r>
      <w:r w:rsidRPr="00D74D7E">
        <w:rPr>
          <w:rFonts w:ascii="Arial" w:hAnsi="Arial" w:cs="Arial"/>
          <w:i/>
          <w:szCs w:val="24"/>
        </w:rPr>
        <w:t xml:space="preserve">orante - </w:t>
      </w:r>
      <w:r w:rsidRPr="00D74D7E">
        <w:rPr>
          <w:rFonts w:ascii="Arial" w:hAnsi="Arial" w:cs="Arial"/>
          <w:szCs w:val="24"/>
        </w:rPr>
        <w:t xml:space="preserve"> ahora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sí mismo-, vuelve a ser patrimonio sólo del Padre, del Cerebro y de </w:t>
      </w:r>
      <w:smartTag w:uri="urn:schemas-microsoft-com:office:smarttags" w:element="PersonName">
        <w:smartTagPr>
          <w:attr w:name="ProductID" w:val="la Energ￭a Cr￭stica"/>
        </w:smartTagPr>
        <w:r w:rsidRPr="00D74D7E">
          <w:rPr>
            <w:rFonts w:ascii="Arial" w:hAnsi="Arial" w:cs="Arial"/>
            <w:szCs w:val="24"/>
          </w:rPr>
          <w:t>la Energía Crística</w:t>
        </w:r>
      </w:smartTag>
      <w:r w:rsidRPr="00D74D7E">
        <w:rPr>
          <w:rFonts w:ascii="Arial" w:hAnsi="Arial" w:cs="Arial"/>
          <w:szCs w:val="24"/>
        </w:rPr>
        <w:t xml:space="preserve"> Universal.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Esto sucede porque el hombre y todas las criaturas son de identidad Crística- críptica).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29. </w:t>
      </w:r>
      <w:r w:rsidRPr="00D74D7E">
        <w:rPr>
          <w:rFonts w:ascii="Arial" w:hAnsi="Arial" w:cs="Arial"/>
          <w:i/>
          <w:szCs w:val="24"/>
        </w:rPr>
        <w:t>Ahora sí que hablas claro y no dices ninguna parábola.</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(“Ahora”- “a la (h)</w:t>
      </w:r>
      <w:r w:rsidRPr="00D74D7E">
        <w:rPr>
          <w:rFonts w:ascii="Arial" w:hAnsi="Arial" w:cs="Arial"/>
          <w:b/>
          <w:szCs w:val="24"/>
        </w:rPr>
        <w:t>ora</w:t>
      </w:r>
      <w:r w:rsidRPr="00D74D7E">
        <w:rPr>
          <w:rFonts w:ascii="Arial" w:hAnsi="Arial" w:cs="Arial"/>
          <w:szCs w:val="24"/>
        </w:rPr>
        <w:t>”</w:t>
      </w:r>
      <w:r w:rsidRPr="00D74D7E">
        <w:rPr>
          <w:rFonts w:ascii="Arial" w:hAnsi="Arial" w:cs="Arial"/>
          <w:b/>
          <w:szCs w:val="24"/>
        </w:rPr>
        <w:t xml:space="preserve"> de</w:t>
      </w:r>
      <w:r w:rsidRPr="00D74D7E">
        <w:rPr>
          <w:rFonts w:ascii="Arial" w:hAnsi="Arial" w:cs="Arial"/>
          <w:szCs w:val="24"/>
        </w:rPr>
        <w:t xml:space="preserve"> </w:t>
      </w:r>
      <w:r w:rsidRPr="00D74D7E">
        <w:rPr>
          <w:rFonts w:ascii="Arial" w:hAnsi="Arial" w:cs="Arial"/>
          <w:b/>
          <w:szCs w:val="24"/>
        </w:rPr>
        <w:t>ración</w:t>
      </w:r>
      <w:r>
        <w:rPr>
          <w:rFonts w:ascii="Arial" w:hAnsi="Arial" w:cs="Arial"/>
          <w:szCs w:val="24"/>
        </w:rPr>
        <w:t xml:space="preserve">, de  OREN </w:t>
      </w:r>
      <w:r w:rsidRPr="00D74D7E">
        <w:rPr>
          <w:rFonts w:ascii="Arial" w:hAnsi="Arial" w:cs="Arial"/>
          <w:szCs w:val="24"/>
        </w:rPr>
        <w:t xml:space="preserve"> , es cuando “la boca de Dios”, el bulbo raquídeo, habla, es decir entrega a la médula espinal y en consecuencia al cuerpo, </w:t>
      </w:r>
      <w:smartTag w:uri="urn:schemas-microsoft-com:office:smarttags" w:element="PersonName">
        <w:smartTagPr>
          <w:attr w:name="ProductID" w:val="la Palabra-"/>
        </w:smartTagPr>
        <w:r w:rsidRPr="00D74D7E">
          <w:rPr>
            <w:rFonts w:ascii="Arial" w:hAnsi="Arial" w:cs="Arial"/>
            <w:szCs w:val="24"/>
          </w:rPr>
          <w:t>la Palabra</w:t>
        </w:r>
        <w:r w:rsidRPr="00D74D7E">
          <w:rPr>
            <w:rFonts w:ascii="Arial" w:hAnsi="Arial" w:cs="Arial"/>
            <w:b/>
            <w:szCs w:val="24"/>
          </w:rPr>
          <w:t>-</w:t>
        </w:r>
      </w:smartTag>
      <w:r w:rsidRPr="00D74D7E">
        <w:rPr>
          <w:rFonts w:ascii="Arial" w:hAnsi="Arial" w:cs="Arial"/>
          <w:b/>
          <w:szCs w:val="24"/>
        </w:rPr>
        <w:t xml:space="preserve"> el verbo; </w:t>
      </w:r>
      <w:smartTag w:uri="urn:schemas-microsoft-com:office:smarttags" w:element="PersonName">
        <w:smartTagPr>
          <w:attr w:name="ProductID" w:val="La Vibraci￳n-"/>
        </w:smartTagPr>
        <w:r w:rsidRPr="00D74D7E">
          <w:rPr>
            <w:rFonts w:ascii="Arial" w:hAnsi="Arial" w:cs="Arial"/>
            <w:b/>
            <w:szCs w:val="24"/>
          </w:rPr>
          <w:t>la Vibración</w:t>
        </w:r>
        <w:r w:rsidRPr="00D74D7E">
          <w:rPr>
            <w:rFonts w:ascii="Arial" w:hAnsi="Arial" w:cs="Arial"/>
            <w:szCs w:val="24"/>
          </w:rPr>
          <w:t>-</w:t>
        </w:r>
      </w:smartTag>
      <w:r w:rsidRPr="00D74D7E">
        <w:rPr>
          <w:rFonts w:ascii="Arial" w:hAnsi="Arial" w:cs="Arial"/>
          <w:szCs w:val="24"/>
        </w:rPr>
        <w:t xml:space="preserve"> vale decir, la ración de </w:t>
      </w:r>
      <w:r w:rsidRPr="00D74D7E">
        <w:rPr>
          <w:rFonts w:ascii="Arial" w:hAnsi="Arial" w:cs="Arial"/>
          <w:b/>
          <w:szCs w:val="24"/>
        </w:rPr>
        <w:t xml:space="preserve">vibración </w:t>
      </w:r>
      <w:r w:rsidRPr="00D74D7E">
        <w:rPr>
          <w:rFonts w:ascii="Arial" w:hAnsi="Arial" w:cs="Arial"/>
          <w:szCs w:val="24"/>
        </w:rPr>
        <w:t xml:space="preserve">que le faltaba y que proviene de </w:t>
      </w:r>
      <w:smartTag w:uri="urn:schemas-microsoft-com:office:smarttags" w:element="PersonName">
        <w:smartTagPr>
          <w:attr w:name="ProductID" w:val="la Supraconciencia  C￳smica"/>
        </w:smartTagPr>
        <w:r w:rsidRPr="00D74D7E">
          <w:rPr>
            <w:rFonts w:ascii="Arial" w:hAnsi="Arial" w:cs="Arial"/>
            <w:szCs w:val="24"/>
          </w:rPr>
          <w:t>la</w:t>
        </w:r>
        <w:r w:rsidRPr="00D74D7E">
          <w:rPr>
            <w:rFonts w:ascii="Arial" w:hAnsi="Arial" w:cs="Arial"/>
            <w:i/>
            <w:szCs w:val="24"/>
          </w:rPr>
          <w:t xml:space="preserve"> Supraconciencia</w:t>
        </w:r>
        <w:r w:rsidRPr="00D74D7E">
          <w:rPr>
            <w:rFonts w:ascii="Arial" w:hAnsi="Arial" w:cs="Arial"/>
            <w:szCs w:val="24"/>
          </w:rPr>
          <w:t xml:space="preserve">  Cósmica</w:t>
        </w:r>
      </w:smartTag>
      <w:r w:rsidRPr="00D74D7E">
        <w:rPr>
          <w:rFonts w:ascii="Arial" w:hAnsi="Arial" w:cs="Arial"/>
          <w:szCs w:val="24"/>
        </w:rPr>
        <w:t xml:space="preserve">, del campo de las </w:t>
      </w:r>
      <w:r w:rsidRPr="00D74D7E">
        <w:rPr>
          <w:rFonts w:ascii="Arial" w:hAnsi="Arial" w:cs="Arial"/>
          <w:i/>
          <w:szCs w:val="24"/>
        </w:rPr>
        <w:t xml:space="preserve">verdades. </w:t>
      </w:r>
      <w:r w:rsidRPr="00D74D7E">
        <w:rPr>
          <w:rFonts w:ascii="Arial" w:hAnsi="Arial" w:cs="Arial"/>
          <w:szCs w:val="24"/>
        </w:rPr>
        <w:t xml:space="preserve"> Entrega el flujo energético, real “conformador” de códigos energéticos, el poder que “trans”/ “forma”, el que “traslada” la “forma” que contiene </w:t>
      </w:r>
      <w:r w:rsidRPr="00D74D7E">
        <w:rPr>
          <w:rFonts w:ascii="Arial" w:hAnsi="Arial" w:cs="Arial"/>
          <w:b/>
          <w:szCs w:val="24"/>
        </w:rPr>
        <w:t>Dios</w:t>
      </w:r>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en sí misma, en el Cerebro, a cada uno de los códigos energéticos de-formados por falta de Elevación vibratoria.</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la ración de </w:t>
      </w:r>
      <w:r w:rsidRPr="00D74D7E">
        <w:rPr>
          <w:rFonts w:ascii="Arial" w:hAnsi="Arial" w:cs="Arial"/>
          <w:b/>
          <w:szCs w:val="24"/>
        </w:rPr>
        <w:t xml:space="preserve">vibración </w:t>
      </w:r>
      <w:r w:rsidRPr="00D74D7E">
        <w:rPr>
          <w:rFonts w:ascii="Arial" w:hAnsi="Arial" w:cs="Arial"/>
          <w:szCs w:val="24"/>
        </w:rPr>
        <w:t xml:space="preserve">en altísima frecuencia- “dice” con </w:t>
      </w:r>
      <w:r w:rsidRPr="00D74D7E">
        <w:rPr>
          <w:rFonts w:ascii="Arial" w:hAnsi="Arial" w:cs="Arial"/>
          <w:szCs w:val="24"/>
          <w:u w:val="single"/>
        </w:rPr>
        <w:t>claridad</w:t>
      </w:r>
      <w:r w:rsidRPr="00D74D7E">
        <w:rPr>
          <w:rFonts w:ascii="Arial" w:hAnsi="Arial" w:cs="Arial"/>
          <w:szCs w:val="24"/>
        </w:rPr>
        <w:t xml:space="preserve">, es decir: el flujo energético fluye con la altísima Elevación vibratoria molecular cercana a la </w:t>
      </w:r>
      <w:r w:rsidRPr="00D74D7E">
        <w:rPr>
          <w:rFonts w:ascii="Arial" w:hAnsi="Arial" w:cs="Arial"/>
          <w:szCs w:val="24"/>
        </w:rPr>
        <w:lastRenderedPageBreak/>
        <w:t>vibración</w:t>
      </w:r>
      <w:r>
        <w:rPr>
          <w:rFonts w:ascii="Arial" w:hAnsi="Arial" w:cs="Arial"/>
          <w:szCs w:val="24"/>
        </w:rPr>
        <w:t xml:space="preserve"> de la luz,  producida por la  </w:t>
      </w:r>
      <w:r w:rsidRPr="00D74D7E">
        <w:rPr>
          <w:rFonts w:ascii="Arial" w:hAnsi="Arial" w:cs="Arial"/>
          <w:szCs w:val="24"/>
        </w:rPr>
        <w:t xml:space="preserve">OREN. </w:t>
      </w:r>
      <w:r w:rsidRPr="00D74D7E">
        <w:rPr>
          <w:rFonts w:ascii="Arial" w:hAnsi="Arial" w:cs="Arial"/>
          <w:b/>
          <w:szCs w:val="24"/>
        </w:rPr>
        <w:t>Revela</w:t>
      </w:r>
      <w:r w:rsidRPr="00D74D7E">
        <w:rPr>
          <w:rFonts w:ascii="Arial" w:hAnsi="Arial" w:cs="Arial"/>
          <w:szCs w:val="24"/>
        </w:rPr>
        <w:t xml:space="preserve"> a la </w:t>
      </w:r>
      <w:r w:rsidRPr="00D74D7E">
        <w:rPr>
          <w:rFonts w:ascii="Arial" w:hAnsi="Arial" w:cs="Arial"/>
          <w:i/>
          <w:szCs w:val="24"/>
        </w:rPr>
        <w:t>conciencia</w:t>
      </w:r>
      <w:r w:rsidRPr="00D74D7E">
        <w:rPr>
          <w:rFonts w:ascii="Arial" w:hAnsi="Arial" w:cs="Arial"/>
          <w:szCs w:val="24"/>
        </w:rPr>
        <w:t xml:space="preserve">  con certeza, los enigmas que oculta la palabra del lenguaje corriente que es parabólico.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Esto sucede porque sentados en postura y a</w:t>
      </w:r>
      <w:r>
        <w:rPr>
          <w:rFonts w:ascii="Arial" w:hAnsi="Arial" w:cs="Arial"/>
          <w:szCs w:val="24"/>
        </w:rPr>
        <w:t xml:space="preserve">cto de  OREN  </w:t>
      </w:r>
      <w:r w:rsidRPr="00D74D7E">
        <w:rPr>
          <w:rFonts w:ascii="Arial" w:hAnsi="Arial" w:cs="Arial"/>
          <w:szCs w:val="24"/>
        </w:rPr>
        <w:t xml:space="preserve"> estamos en silencio y quietud, dentro de nuestro aposento, cerradas las puertas de descarga energética de los sentidos, los deseos y pensamientos, concentrando energía con el Spiro- el aliento-, para que la energía de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fluya al cuerpo y lo complete; y recién ent</w:t>
      </w:r>
      <w:r>
        <w:rPr>
          <w:rFonts w:ascii="Arial" w:hAnsi="Arial" w:cs="Arial"/>
          <w:szCs w:val="24"/>
        </w:rPr>
        <w:t>onces  ésta, ya finalizada la  OREN,</w:t>
      </w:r>
      <w:r w:rsidRPr="00D74D7E">
        <w:rPr>
          <w:rFonts w:ascii="Arial" w:hAnsi="Arial" w:cs="Arial"/>
          <w:szCs w:val="24"/>
        </w:rPr>
        <w:t xml:space="preserve"> permita al Cerebro dejar fluir su efusión divina y nos dé a conocer con ella los enigmas, los misterios.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el lenguaje corriente, utilizamos la boca, la parte del cuerpo en acción junto con los pensamientos, que conforman las “palabras” con minúscula.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La acción, los pensamientos y las “palabras” salidas por la boca- nuestro sistema fonador (sonador)- son todas descarga</w:t>
      </w:r>
      <w:r>
        <w:rPr>
          <w:rFonts w:ascii="Arial" w:hAnsi="Arial" w:cs="Arial"/>
          <w:szCs w:val="24"/>
        </w:rPr>
        <w:t>s</w:t>
      </w:r>
      <w:r w:rsidRPr="00D74D7E">
        <w:rPr>
          <w:rFonts w:ascii="Arial" w:hAnsi="Arial" w:cs="Arial"/>
          <w:szCs w:val="24"/>
        </w:rPr>
        <w:t xml:space="preserve"> de energía continua.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Esta descarga está muy lejos de favorecer la revelación de los enigmas.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Dios-La Energía Superior Cerebral, revela sus misterios en la quietud, el silencio y el Ritual del Spiro, la práctica E</w:t>
      </w:r>
      <w:r w:rsidRPr="00D74D7E">
        <w:rPr>
          <w:rFonts w:ascii="Arial" w:hAnsi="Arial" w:cs="Arial"/>
          <w:b/>
          <w:szCs w:val="24"/>
        </w:rPr>
        <w:t>spi</w:t>
      </w:r>
      <w:r w:rsidRPr="00D74D7E">
        <w:rPr>
          <w:rFonts w:ascii="Arial" w:hAnsi="Arial" w:cs="Arial"/>
          <w:b/>
          <w:szCs w:val="24"/>
          <w:u w:val="single"/>
        </w:rPr>
        <w:t>ri</w:t>
      </w:r>
      <w:r w:rsidRPr="00D74D7E">
        <w:rPr>
          <w:rFonts w:ascii="Arial" w:hAnsi="Arial" w:cs="Arial"/>
          <w:szCs w:val="24"/>
          <w:u w:val="single"/>
        </w:rPr>
        <w:t>tual</w:t>
      </w:r>
      <w:r>
        <w:rPr>
          <w:rFonts w:ascii="Arial" w:hAnsi="Arial" w:cs="Arial"/>
          <w:szCs w:val="24"/>
        </w:rPr>
        <w:t xml:space="preserve"> de la  </w:t>
      </w:r>
      <w:r w:rsidRPr="00D74D7E">
        <w:rPr>
          <w:rFonts w:ascii="Arial" w:hAnsi="Arial" w:cs="Arial"/>
          <w:szCs w:val="24"/>
        </w:rPr>
        <w:t xml:space="preserve">OREN. Lo hace por medio de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el flujo energético que sale al cuerpo por el bulbo raquídeo y  alimenta al poder Elevador, a Jesús: Por esta razón Jesús, el personaje del texto literal de los Evangelios, espejo sagrado del poder Elevador Oculto, afirmó: “</w:t>
      </w:r>
      <w:r w:rsidRPr="00D74D7E">
        <w:rPr>
          <w:rFonts w:ascii="Arial" w:hAnsi="Arial" w:cs="Arial"/>
          <w:i/>
          <w:szCs w:val="24"/>
        </w:rPr>
        <w:t xml:space="preserve">No sólo de pan vive el hombre sino de toda palabra que sale de la boca de Dios” </w:t>
      </w:r>
      <w:r w:rsidRPr="00D74D7E">
        <w:rPr>
          <w:rFonts w:ascii="Arial" w:hAnsi="Arial" w:cs="Arial"/>
          <w:szCs w:val="24"/>
        </w:rPr>
        <w:t xml:space="preserve"> (</w:t>
      </w:r>
      <w:r w:rsidRPr="00D74D7E">
        <w:rPr>
          <w:rFonts w:ascii="Arial" w:hAnsi="Arial" w:cs="Arial"/>
          <w:szCs w:val="24"/>
          <w:u w:val="single"/>
        </w:rPr>
        <w:t>Mt</w:t>
      </w:r>
      <w:r w:rsidRPr="00D74D7E">
        <w:rPr>
          <w:rFonts w:ascii="Arial" w:hAnsi="Arial" w:cs="Arial"/>
          <w:szCs w:val="24"/>
        </w:rPr>
        <w:t xml:space="preserve"> 4.4)</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Dios no revela los misterios en medio del movimiento cotidiano, del ruido, las plegarias y cánticos, y los razonamientos y la “igno-orancia”- el estado de </w:t>
      </w:r>
      <w:r w:rsidRPr="00D74D7E">
        <w:rPr>
          <w:rFonts w:ascii="Arial" w:hAnsi="Arial" w:cs="Arial"/>
          <w:b/>
          <w:szCs w:val="24"/>
        </w:rPr>
        <w:t>no orante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“parábola” ignorancia encierra un misterio. Es la </w:t>
      </w:r>
      <w:r w:rsidRPr="00D74D7E">
        <w:rPr>
          <w:rFonts w:ascii="Arial" w:hAnsi="Arial" w:cs="Arial"/>
          <w:b/>
          <w:szCs w:val="24"/>
        </w:rPr>
        <w:t>no “orancia”.</w:t>
      </w:r>
      <w:r w:rsidRPr="00D74D7E">
        <w:rPr>
          <w:rFonts w:ascii="Arial" w:hAnsi="Arial" w:cs="Arial"/>
          <w:szCs w:val="24"/>
        </w:rPr>
        <w:t xml:space="preserve">Y la partícula </w:t>
      </w:r>
      <w:r w:rsidRPr="00D74D7E">
        <w:rPr>
          <w:rFonts w:ascii="Arial" w:hAnsi="Arial" w:cs="Arial"/>
          <w:b/>
          <w:szCs w:val="24"/>
        </w:rPr>
        <w:t>ig</w:t>
      </w:r>
      <w:r w:rsidRPr="00D74D7E">
        <w:rPr>
          <w:rFonts w:ascii="Arial" w:hAnsi="Arial" w:cs="Arial"/>
          <w:szCs w:val="24"/>
        </w:rPr>
        <w:t xml:space="preserve">- entre otros significados-, significa en latín, </w:t>
      </w:r>
      <w:r w:rsidRPr="00D74D7E">
        <w:rPr>
          <w:rFonts w:ascii="Arial" w:hAnsi="Arial" w:cs="Arial"/>
          <w:i/>
          <w:szCs w:val="24"/>
        </w:rPr>
        <w:t>carencia de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30. </w:t>
      </w:r>
      <w:r w:rsidRPr="00D74D7E">
        <w:rPr>
          <w:rFonts w:ascii="Arial" w:hAnsi="Arial" w:cs="Arial"/>
          <w:i/>
          <w:szCs w:val="24"/>
        </w:rPr>
        <w:t>Sabemos ahora que lo sabes todo y no necesitas que nadie te pregunte. Por esto creemos que has salido de Dios.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esta, la (h)</w:t>
      </w:r>
      <w:r w:rsidRPr="00D74D7E">
        <w:rPr>
          <w:rFonts w:ascii="Arial" w:hAnsi="Arial" w:cs="Arial"/>
          <w:b/>
          <w:szCs w:val="24"/>
        </w:rPr>
        <w:t>ora de la ración</w:t>
      </w:r>
      <w:r>
        <w:rPr>
          <w:rFonts w:ascii="Arial" w:hAnsi="Arial" w:cs="Arial"/>
          <w:szCs w:val="24"/>
        </w:rPr>
        <w:t xml:space="preserve">, de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ahora-, tanto los centros energéticos, los chakras, como todo el mundo molecular,  “sabemos” en nosotros (</w:t>
      </w:r>
      <w:r>
        <w:rPr>
          <w:rFonts w:ascii="Arial" w:hAnsi="Arial" w:cs="Arial"/>
          <w:szCs w:val="24"/>
        </w:rPr>
        <w:t>“</w:t>
      </w:r>
      <w:r w:rsidRPr="00D74D7E">
        <w:rPr>
          <w:rFonts w:ascii="Arial" w:hAnsi="Arial" w:cs="Arial"/>
          <w:szCs w:val="24"/>
        </w:rPr>
        <w:t>habemo</w:t>
      </w:r>
      <w:r>
        <w:rPr>
          <w:rFonts w:ascii="Arial" w:hAnsi="Arial" w:cs="Arial"/>
          <w:szCs w:val="24"/>
        </w:rPr>
        <w:t>s”</w:t>
      </w:r>
      <w:r w:rsidRPr="00D74D7E">
        <w:rPr>
          <w:rFonts w:ascii="Arial" w:hAnsi="Arial" w:cs="Arial"/>
          <w:szCs w:val="24"/>
        </w:rPr>
        <w:t xml:space="preserve"> en nosotros), todo: </w:t>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Salud"/>
        </w:smartTagPr>
        <w:r w:rsidRPr="00D74D7E">
          <w:rPr>
            <w:rFonts w:ascii="Arial" w:hAnsi="Arial" w:cs="Arial"/>
            <w:szCs w:val="24"/>
          </w:rPr>
          <w:t>la Salud</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Fortaleza"/>
        </w:smartTagPr>
        <w:r w:rsidRPr="00D74D7E">
          <w:rPr>
            <w:rFonts w:ascii="Arial" w:hAnsi="Arial" w:cs="Arial"/>
            <w:szCs w:val="24"/>
          </w:rPr>
          <w:t>la Fortaleza</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el Discernimiento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Humildad"/>
        </w:smartTagPr>
        <w:r w:rsidRPr="00D74D7E">
          <w:rPr>
            <w:rFonts w:ascii="Arial" w:hAnsi="Arial" w:cs="Arial"/>
            <w:szCs w:val="24"/>
          </w:rPr>
          <w:t>la Humildad</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Ciencia"/>
        </w:smartTagPr>
        <w:r w:rsidRPr="00D74D7E">
          <w:rPr>
            <w:rFonts w:ascii="Arial" w:hAnsi="Arial" w:cs="Arial"/>
            <w:szCs w:val="24"/>
          </w:rPr>
          <w:t>la Ciencia</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smartTag w:uri="urn:schemas-microsoft-com:office:smarttags" w:element="PersonName">
        <w:smartTagPr>
          <w:attr w:name="ProductID" w:val="la Sabidur￭a"/>
        </w:smartTagPr>
        <w:r w:rsidRPr="00D74D7E">
          <w:rPr>
            <w:rFonts w:ascii="Arial" w:hAnsi="Arial" w:cs="Arial"/>
            <w:szCs w:val="24"/>
          </w:rPr>
          <w:t>la Sabiduría</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el Amor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el Conocimiento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porque hemos bebido todo de tu poder Salvador (Elevador), de ti, Jesús (Salvador).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 está en vos,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r w:rsidRPr="00D74D7E">
        <w:rPr>
          <w:rFonts w:ascii="Arial" w:hAnsi="Arial" w:cs="Arial"/>
          <w:szCs w:val="24"/>
        </w:rPr>
        <w:t xml:space="preserve">, el estado de plenitud energética al que nos llevas cuando nos completas con tu poder. Cuando se te activa con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esta (h)ora en que el cuerpo del </w:t>
      </w:r>
      <w:r w:rsidRPr="00D74D7E">
        <w:rPr>
          <w:rFonts w:ascii="Arial" w:hAnsi="Arial" w:cs="Arial"/>
          <w:i/>
          <w:szCs w:val="24"/>
        </w:rPr>
        <w:t xml:space="preserve">orante </w:t>
      </w:r>
      <w:r w:rsidRPr="00D74D7E">
        <w:rPr>
          <w:rFonts w:ascii="Arial" w:hAnsi="Arial" w:cs="Arial"/>
          <w:szCs w:val="24"/>
        </w:rPr>
        <w:t xml:space="preserve">está completo de todo, de todas las plenitudes, </w:t>
      </w:r>
      <w:r>
        <w:rPr>
          <w:rFonts w:ascii="Arial" w:hAnsi="Arial" w:cs="Arial"/>
          <w:szCs w:val="24"/>
        </w:rPr>
        <w:t xml:space="preserve">estando en postura de  OREN   </w:t>
      </w:r>
      <w:r w:rsidRPr="00D74D7E">
        <w:rPr>
          <w:rFonts w:ascii="Arial" w:hAnsi="Arial" w:cs="Arial"/>
          <w:szCs w:val="24"/>
        </w:rPr>
        <w:t xml:space="preserve">de </w:t>
      </w:r>
      <w:r w:rsidRPr="00D74D7E">
        <w:rPr>
          <w:rFonts w:ascii="Arial" w:hAnsi="Arial" w:cs="Arial"/>
          <w:b/>
          <w:szCs w:val="24"/>
        </w:rPr>
        <w:t>creencia</w:t>
      </w:r>
      <w:r w:rsidRPr="00D74D7E">
        <w:rPr>
          <w:rFonts w:ascii="Arial" w:hAnsi="Arial" w:cs="Arial"/>
          <w:szCs w:val="24"/>
        </w:rPr>
        <w:t>, “(s)habemos” en nosotros (lo) que ha salido del Cerebro, de Dios: el poder Oculto Salvador, Cripto Jesús).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31. </w:t>
      </w:r>
      <w:r w:rsidRPr="00D74D7E">
        <w:rPr>
          <w:rFonts w:ascii="Arial" w:hAnsi="Arial" w:cs="Arial"/>
          <w:i/>
          <w:szCs w:val="24"/>
        </w:rPr>
        <w:t>Jesús les respondió</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 xml:space="preserve">   “¿Ahora creéis?”</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 esta (h)</w:t>
      </w:r>
      <w:r w:rsidRPr="00D74D7E">
        <w:rPr>
          <w:rFonts w:ascii="Arial" w:hAnsi="Arial" w:cs="Arial"/>
          <w:b/>
          <w:szCs w:val="24"/>
        </w:rPr>
        <w:t>ora de la ración</w:t>
      </w:r>
      <w:r w:rsidRPr="00D74D7E">
        <w:rPr>
          <w:rFonts w:ascii="Arial" w:hAnsi="Arial" w:cs="Arial"/>
          <w:szCs w:val="24"/>
        </w:rPr>
        <w:t xml:space="preserve">, de </w:t>
      </w:r>
      <w:smartTag w:uri="urn:schemas-microsoft-com:office:smarttags" w:element="PersonName">
        <w:smartTagPr>
          <w:attr w:name="ProductID" w:val="la Oraci￳n"/>
        </w:smartTagPr>
        <w:r w:rsidRPr="00D74D7E">
          <w:rPr>
            <w:rFonts w:ascii="Arial" w:hAnsi="Arial" w:cs="Arial"/>
            <w:szCs w:val="24"/>
          </w:rPr>
          <w:t xml:space="preserve">la </w:t>
        </w:r>
        <w:r w:rsidRPr="00D74D7E">
          <w:rPr>
            <w:rFonts w:ascii="Arial" w:hAnsi="Arial" w:cs="Arial"/>
            <w:b/>
            <w:szCs w:val="24"/>
          </w:rPr>
          <w:t>Oración</w:t>
        </w:r>
      </w:smartTag>
      <w:r>
        <w:rPr>
          <w:rFonts w:ascii="Arial" w:hAnsi="Arial" w:cs="Arial"/>
          <w:szCs w:val="24"/>
        </w:rPr>
        <w:t xml:space="preserve">, cuando ya ha culminado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¿sí sabéis- habéis en vosotros- todo?”).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32. </w:t>
      </w:r>
      <w:r w:rsidRPr="00D74D7E">
        <w:rPr>
          <w:rFonts w:ascii="Arial" w:hAnsi="Arial" w:cs="Arial"/>
          <w:i/>
          <w:szCs w:val="24"/>
        </w:rPr>
        <w:t>Mirad que llega la hora (y ha llegado ya)</w:t>
      </w:r>
    </w:p>
    <w:p w:rsidR="00783EFB" w:rsidRPr="00D74D7E" w:rsidRDefault="00783EFB" w:rsidP="00783EFB">
      <w:pPr>
        <w:pStyle w:val="Corpodetexto21"/>
        <w:spacing w:after="0" w:line="360" w:lineRule="auto"/>
        <w:ind w:right="4" w:firstLine="567"/>
        <w:rPr>
          <w:rFonts w:ascii="Arial" w:hAnsi="Arial" w:cs="Arial"/>
          <w:i/>
          <w:szCs w:val="24"/>
        </w:rPr>
      </w:pPr>
      <w:r w:rsidRPr="00D74D7E">
        <w:rPr>
          <w:rFonts w:ascii="Arial" w:hAnsi="Arial" w:cs="Arial"/>
          <w:i/>
          <w:szCs w:val="24"/>
        </w:rPr>
        <w:t>en que os dispersaréis cada uno por vuestro lado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me dejaréis solo.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Pero no estoy solo,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porque el Padre está conmigo.</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Cripto Jesús en la </w:t>
      </w:r>
      <w:r w:rsidRPr="00D74D7E">
        <w:rPr>
          <w:rFonts w:ascii="Arial" w:hAnsi="Arial" w:cs="Arial"/>
          <w:szCs w:val="24"/>
          <w:u w:val="single"/>
        </w:rPr>
        <w:t>plenitud de la hora</w:t>
      </w:r>
      <w:r w:rsidRPr="00D74D7E">
        <w:rPr>
          <w:rFonts w:ascii="Arial" w:hAnsi="Arial" w:cs="Arial"/>
          <w:szCs w:val="24"/>
        </w:rPr>
        <w:t xml:space="preserve"> de ración (</w:t>
      </w:r>
      <w:r w:rsidRPr="00D74D7E">
        <w:rPr>
          <w:rFonts w:ascii="Arial" w:hAnsi="Arial" w:cs="Arial"/>
          <w:i/>
          <w:szCs w:val="24"/>
        </w:rPr>
        <w:t>y ha llegado ya</w:t>
      </w:r>
      <w:r w:rsidRPr="00D74D7E">
        <w:rPr>
          <w:rFonts w:ascii="Arial" w:hAnsi="Arial" w:cs="Arial"/>
          <w:szCs w:val="24"/>
        </w:rPr>
        <w:t xml:space="preserve">) advierte aquí de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Cómo es que obra </w:t>
      </w:r>
      <w:r w:rsidRPr="00D74D7E">
        <w:rPr>
          <w:rFonts w:ascii="Arial" w:hAnsi="Arial" w:cs="Arial"/>
          <w:b/>
          <w:szCs w:val="24"/>
        </w:rPr>
        <w:t>dentro del cuerpo</w:t>
      </w:r>
      <w:r w:rsidRPr="00D74D7E">
        <w:rPr>
          <w:rFonts w:ascii="Arial" w:hAnsi="Arial" w:cs="Arial"/>
          <w:szCs w:val="24"/>
        </w:rPr>
        <w:t xml:space="preserve">, luego del estado de total Elevación vibratoria.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r>
      <w:r w:rsidRPr="00D74D7E">
        <w:rPr>
          <w:rFonts w:ascii="Arial" w:hAnsi="Arial" w:cs="Arial"/>
          <w:b/>
          <w:szCs w:val="24"/>
        </w:rPr>
        <w:t>[</w:t>
      </w:r>
      <w:r w:rsidRPr="00D74D7E">
        <w:rPr>
          <w:rFonts w:ascii="Arial" w:hAnsi="Arial" w:cs="Arial"/>
          <w:szCs w:val="24"/>
        </w:rPr>
        <w:t xml:space="preserve">Si se comprende la expresión </w:t>
      </w:r>
      <w:r w:rsidRPr="00D74D7E">
        <w:rPr>
          <w:rFonts w:ascii="Arial" w:hAnsi="Arial" w:cs="Arial"/>
          <w:b/>
          <w:szCs w:val="24"/>
        </w:rPr>
        <w:t xml:space="preserve">dentro, </w:t>
      </w:r>
      <w:r w:rsidRPr="00D74D7E">
        <w:rPr>
          <w:rFonts w:ascii="Arial" w:hAnsi="Arial" w:cs="Arial"/>
          <w:szCs w:val="24"/>
        </w:rPr>
        <w:t xml:space="preserve"> como </w:t>
      </w:r>
      <w:r w:rsidRPr="00D74D7E">
        <w:rPr>
          <w:rFonts w:ascii="Arial" w:hAnsi="Arial" w:cs="Arial"/>
          <w:b/>
          <w:szCs w:val="24"/>
        </w:rPr>
        <w:t xml:space="preserve">todo </w:t>
      </w:r>
      <w:r w:rsidRPr="00D74D7E">
        <w:rPr>
          <w:rFonts w:ascii="Arial" w:hAnsi="Arial" w:cs="Arial"/>
          <w:szCs w:val="24"/>
        </w:rPr>
        <w:t xml:space="preserve"> </w:t>
      </w:r>
      <w:r w:rsidRPr="00D74D7E">
        <w:rPr>
          <w:rFonts w:ascii="Arial" w:hAnsi="Arial" w:cs="Arial"/>
          <w:b/>
          <w:szCs w:val="24"/>
        </w:rPr>
        <w:t xml:space="preserve">el cuerpo molecular </w:t>
      </w:r>
      <w:r w:rsidRPr="00D74D7E">
        <w:rPr>
          <w:rFonts w:ascii="Arial" w:hAnsi="Arial" w:cs="Arial"/>
          <w:szCs w:val="24"/>
        </w:rPr>
        <w:t xml:space="preserve">encerrado en el contorno invisible pero no por eso inexistente que contiene al cuerpo </w:t>
      </w:r>
      <w:r>
        <w:rPr>
          <w:rFonts w:ascii="Arial" w:hAnsi="Arial" w:cs="Arial"/>
          <w:szCs w:val="24"/>
        </w:rPr>
        <w:t>etéreo</w:t>
      </w:r>
      <w:r w:rsidRPr="00D74D7E">
        <w:rPr>
          <w:rFonts w:ascii="Arial" w:hAnsi="Arial" w:cs="Arial"/>
          <w:szCs w:val="24"/>
        </w:rPr>
        <w:t xml:space="preserve"> rodeando al cuerpo denso.</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 xml:space="preserve"> Es decir, si se comprende a la totalidad del cuerpo como a un </w:t>
      </w:r>
      <w:r w:rsidRPr="00D74D7E">
        <w:rPr>
          <w:rFonts w:ascii="Arial" w:hAnsi="Arial" w:cs="Arial"/>
          <w:b/>
          <w:szCs w:val="24"/>
        </w:rPr>
        <w:t>átomo humano</w:t>
      </w:r>
      <w:r w:rsidRPr="00D74D7E">
        <w:rPr>
          <w:rFonts w:ascii="Arial" w:hAnsi="Arial" w:cs="Arial"/>
          <w:szCs w:val="24"/>
        </w:rPr>
        <w:t>,</w:t>
      </w:r>
      <w:r w:rsidRPr="00D74D7E">
        <w:rPr>
          <w:rFonts w:ascii="Arial" w:hAnsi="Arial" w:cs="Arial"/>
          <w:b/>
          <w:szCs w:val="24"/>
        </w:rPr>
        <w:t xml:space="preserve"> </w:t>
      </w:r>
      <w:r w:rsidRPr="00D74D7E">
        <w:rPr>
          <w:rFonts w:ascii="Arial" w:hAnsi="Arial" w:cs="Arial"/>
          <w:szCs w:val="24"/>
        </w:rPr>
        <w:t xml:space="preserve">se comprenderán las palabras del presente versículo puestas en boca de Jesús, que no es otro que Jesús Cripto, la </w:t>
      </w:r>
      <w:r w:rsidRPr="00D74D7E">
        <w:rPr>
          <w:rFonts w:ascii="Arial" w:hAnsi="Arial" w:cs="Arial"/>
          <w:b/>
          <w:szCs w:val="24"/>
        </w:rPr>
        <w:t xml:space="preserve">persona </w:t>
      </w:r>
      <w:r w:rsidRPr="00D74D7E">
        <w:rPr>
          <w:rFonts w:ascii="Arial" w:hAnsi="Arial" w:cs="Arial"/>
          <w:szCs w:val="24"/>
        </w:rPr>
        <w:t xml:space="preserve">energética del </w:t>
      </w:r>
      <w:r w:rsidRPr="00D74D7E">
        <w:rPr>
          <w:rFonts w:ascii="Arial" w:hAnsi="Arial" w:cs="Arial"/>
          <w:b/>
          <w:szCs w:val="24"/>
        </w:rPr>
        <w:lastRenderedPageBreak/>
        <w:t xml:space="preserve">Elevador </w:t>
      </w:r>
      <w:r w:rsidRPr="00D74D7E">
        <w:rPr>
          <w:rFonts w:ascii="Arial" w:hAnsi="Arial" w:cs="Arial"/>
          <w:szCs w:val="24"/>
        </w:rPr>
        <w:t>Oculto</w:t>
      </w:r>
      <w:r>
        <w:rPr>
          <w:rFonts w:ascii="Arial" w:hAnsi="Arial" w:cs="Arial"/>
          <w:szCs w:val="24"/>
        </w:rPr>
        <w:t xml:space="preserve"> </w:t>
      </w:r>
      <w:r w:rsidRPr="00203099">
        <w:rPr>
          <w:rFonts w:ascii="Arial" w:hAnsi="Arial" w:cs="Arial"/>
          <w:szCs w:val="24"/>
          <w:u w:val="single"/>
        </w:rPr>
        <w:t>Molecular</w:t>
      </w:r>
      <w:r w:rsidRPr="00D74D7E">
        <w:rPr>
          <w:rFonts w:ascii="Arial" w:hAnsi="Arial" w:cs="Arial"/>
          <w:szCs w:val="24"/>
        </w:rPr>
        <w:t xml:space="preserve">, la prolongación del “Cripto”- del Oculto- </w:t>
      </w:r>
      <w:r w:rsidRPr="00203099">
        <w:rPr>
          <w:rFonts w:ascii="Arial" w:hAnsi="Arial" w:cs="Arial"/>
          <w:szCs w:val="24"/>
          <w:u w:val="single"/>
        </w:rPr>
        <w:t>Universal</w:t>
      </w:r>
      <w:r w:rsidRPr="00D74D7E">
        <w:rPr>
          <w:rFonts w:ascii="Arial" w:hAnsi="Arial" w:cs="Arial"/>
          <w:szCs w:val="24"/>
        </w:rPr>
        <w:t xml:space="preserve"> Cósmico</w:t>
      </w:r>
      <w:r w:rsidRPr="00D74D7E">
        <w:rPr>
          <w:rFonts w:ascii="Arial" w:hAnsi="Arial" w:cs="Arial"/>
          <w:b/>
          <w:szCs w:val="24"/>
        </w:rPr>
        <w:t>]</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Salvador Oculto advierte (</w:t>
      </w:r>
      <w:r w:rsidRPr="00D74D7E">
        <w:rPr>
          <w:rFonts w:ascii="Arial" w:hAnsi="Arial" w:cs="Arial"/>
          <w:i/>
          <w:szCs w:val="24"/>
        </w:rPr>
        <w:t xml:space="preserve">mirad </w:t>
      </w:r>
      <w:r w:rsidRPr="00D74D7E">
        <w:rPr>
          <w:rFonts w:ascii="Arial" w:hAnsi="Arial" w:cs="Arial"/>
          <w:szCs w:val="24"/>
        </w:rPr>
        <w:t xml:space="preserve">) tanto a los discípulos del texto literal como a los discípulos energéticos interiores- los chakras-, cómo es </w:t>
      </w:r>
      <w:r w:rsidRPr="00D74D7E">
        <w:rPr>
          <w:rFonts w:ascii="Arial" w:hAnsi="Arial" w:cs="Arial"/>
          <w:szCs w:val="24"/>
          <w:u w:val="single"/>
        </w:rPr>
        <w:t>su</w:t>
      </w:r>
      <w:r w:rsidRPr="00D74D7E">
        <w:rPr>
          <w:rFonts w:ascii="Arial" w:hAnsi="Arial" w:cs="Arial"/>
          <w:szCs w:val="24"/>
        </w:rPr>
        <w:t xml:space="preserve"> forma de actuar como Elevador Energético, como el hijo amadísimo del Padre- el desprendimiento del Amor Crístico Universal-, esto es, el máximo poder Elevado</w:t>
      </w:r>
      <w:r>
        <w:rPr>
          <w:rFonts w:ascii="Arial" w:hAnsi="Arial" w:cs="Arial"/>
          <w:szCs w:val="24"/>
        </w:rPr>
        <w:t>r dentro del cuerpo después de</w:t>
      </w:r>
      <w:r w:rsidRPr="00D74D7E">
        <w:rPr>
          <w:rFonts w:ascii="Arial" w:hAnsi="Arial" w:cs="Arial"/>
          <w:szCs w:val="24"/>
        </w:rPr>
        <w:t>l Cerebro, como parte de su altísimo poder.</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amadísimo porque cuando el </w:t>
      </w:r>
      <w:r w:rsidRPr="00D74D7E">
        <w:rPr>
          <w:rFonts w:ascii="Arial" w:hAnsi="Arial" w:cs="Arial"/>
          <w:i/>
          <w:szCs w:val="24"/>
        </w:rPr>
        <w:t>orante</w:t>
      </w:r>
      <w:r w:rsidRPr="00D74D7E">
        <w:rPr>
          <w:rFonts w:ascii="Arial" w:hAnsi="Arial" w:cs="Arial"/>
          <w:szCs w:val="24"/>
        </w:rPr>
        <w:t xml:space="preserve">  s</w:t>
      </w:r>
      <w:r>
        <w:rPr>
          <w:rFonts w:ascii="Arial" w:hAnsi="Arial" w:cs="Arial"/>
          <w:szCs w:val="24"/>
        </w:rPr>
        <w:t xml:space="preserve">e sienta en postura y acto de  </w:t>
      </w:r>
      <w:r w:rsidRPr="00D74D7E">
        <w:rPr>
          <w:rFonts w:ascii="Arial" w:hAnsi="Arial" w:cs="Arial"/>
          <w:szCs w:val="24"/>
        </w:rPr>
        <w:t xml:space="preserve">OREN  cotidiana, el poder energético acumulado por el aliento activa al Elevador Oculto- el Salvador-, que es la fuerza formidable de Jesús Cripto, el Elevador Oculto con todos los poderes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su  Padre, el Cerebro pero adaptados al cuerpo del hombre para que éste pueda soportarlo.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Cada átomo del cuerpo del hombre está conformado con todos los poderes de Dios. Es esencia y sustancia divina en altísima vibración, pudiendo manifestarse en su conjunto como </w:t>
      </w:r>
      <w:r w:rsidRPr="00D74D7E">
        <w:rPr>
          <w:rFonts w:ascii="Arial" w:hAnsi="Arial" w:cs="Arial"/>
          <w:b/>
          <w:szCs w:val="24"/>
        </w:rPr>
        <w:t>Salud, Sabiduría, Amor.</w:t>
      </w:r>
      <w:r w:rsidRPr="00D74D7E">
        <w:rPr>
          <w:rFonts w:ascii="Arial" w:hAnsi="Arial" w:cs="Arial"/>
          <w:szCs w:val="24"/>
        </w:rPr>
        <w:t xml:space="preserve">..etc pero sólo en estado de plenitud energética, en estado de total </w:t>
      </w:r>
      <w:r w:rsidRPr="00D74D7E">
        <w:rPr>
          <w:rFonts w:ascii="Arial" w:hAnsi="Arial" w:cs="Arial"/>
          <w:b/>
          <w:szCs w:val="24"/>
        </w:rPr>
        <w:t>Elevación</w:t>
      </w:r>
      <w:r w:rsidRPr="00D74D7E">
        <w:rPr>
          <w:rFonts w:ascii="Arial" w:hAnsi="Arial" w:cs="Arial"/>
          <w:szCs w:val="24"/>
        </w:rPr>
        <w:t xml:space="preserve"> vibratoria. En este estado, la totalidad del cuerpo molecular del hombre manifiesta estos poderes en sus cuerpos pensante, actuante y sintiente. Se mostrará al exterior como </w:t>
      </w:r>
      <w:r w:rsidRPr="00D74D7E">
        <w:rPr>
          <w:rFonts w:ascii="Arial" w:hAnsi="Arial" w:cs="Arial"/>
          <w:b/>
          <w:szCs w:val="24"/>
        </w:rPr>
        <w:t xml:space="preserve">sano, sabio, amoroso, </w:t>
      </w:r>
      <w:r w:rsidRPr="00D74D7E">
        <w:rPr>
          <w:rFonts w:ascii="Arial" w:hAnsi="Arial" w:cs="Arial"/>
          <w:szCs w:val="24"/>
        </w:rPr>
        <w:t>etc. Sus sentimientos serán “elevados”, sus pensamientos serán “elevados” y sus actos serán “elevados” (de energía),</w:t>
      </w:r>
      <w:r>
        <w:rPr>
          <w:rFonts w:ascii="Arial" w:hAnsi="Arial" w:cs="Arial"/>
          <w:szCs w:val="24"/>
        </w:rPr>
        <w:t xml:space="preserve"> </w:t>
      </w:r>
      <w:r w:rsidRPr="00D74D7E">
        <w:rPr>
          <w:rFonts w:ascii="Arial" w:hAnsi="Arial" w:cs="Arial"/>
          <w:szCs w:val="24"/>
        </w:rPr>
        <w:t>sólo cuando su estado vibratorio sea de total Elevación.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Este estado de </w:t>
      </w:r>
      <w:r w:rsidRPr="00D74D7E">
        <w:rPr>
          <w:rFonts w:ascii="Arial" w:hAnsi="Arial" w:cs="Arial"/>
          <w:b/>
          <w:szCs w:val="24"/>
        </w:rPr>
        <w:t>plenitud</w:t>
      </w:r>
      <w:r w:rsidRPr="00D74D7E">
        <w:rPr>
          <w:rFonts w:ascii="Arial" w:hAnsi="Arial" w:cs="Arial"/>
          <w:szCs w:val="24"/>
        </w:rPr>
        <w:t xml:space="preserve"> energética de todos los códigos lo produce el Cripto Jesús, el Elevador Oculto, activado por l</w:t>
      </w:r>
      <w:r>
        <w:rPr>
          <w:rFonts w:ascii="Arial" w:hAnsi="Arial" w:cs="Arial"/>
          <w:szCs w:val="24"/>
        </w:rPr>
        <w:t>a  OREN,</w:t>
      </w:r>
      <w:r w:rsidRPr="00D74D7E">
        <w:rPr>
          <w:rFonts w:ascii="Arial" w:hAnsi="Arial" w:cs="Arial"/>
          <w:szCs w:val="24"/>
        </w:rPr>
        <w:t xml:space="preserve"> en oportunidad en que el hombre, falto de energía, </w:t>
      </w:r>
      <w:r w:rsidRPr="00D74D7E">
        <w:rPr>
          <w:rFonts w:ascii="Arial" w:hAnsi="Arial" w:cs="Arial"/>
          <w:szCs w:val="24"/>
          <w:u w:val="single"/>
        </w:rPr>
        <w:t>sólo de esta manera, pide</w:t>
      </w:r>
      <w:r w:rsidRPr="00D74D7E">
        <w:rPr>
          <w:rFonts w:ascii="Arial" w:hAnsi="Arial" w:cs="Arial"/>
          <w:szCs w:val="24"/>
        </w:rPr>
        <w:t xml:space="preserve"> </w:t>
      </w:r>
      <w:smartTag w:uri="urn:schemas-microsoft-com:office:smarttags" w:element="PersonName">
        <w:smartTagPr>
          <w:attr w:name="ProductID" w:val="la Raci￳n-"/>
        </w:smartTagPr>
        <w:r w:rsidRPr="00D74D7E">
          <w:rPr>
            <w:rFonts w:ascii="Arial" w:hAnsi="Arial" w:cs="Arial"/>
            <w:szCs w:val="24"/>
          </w:rPr>
          <w:t>la Ración-</w:t>
        </w:r>
      </w:smartTag>
      <w:r w:rsidRPr="00D74D7E">
        <w:rPr>
          <w:rFonts w:ascii="Arial" w:hAnsi="Arial" w:cs="Arial"/>
          <w:szCs w:val="24"/>
        </w:rPr>
        <w:t xml:space="preserve"> </w:t>
      </w:r>
      <w:r w:rsidRPr="00D74D7E">
        <w:rPr>
          <w:rFonts w:ascii="Arial" w:hAnsi="Arial" w:cs="Arial"/>
          <w:b/>
          <w:szCs w:val="24"/>
        </w:rPr>
        <w:t>¡o! ¡ración!</w:t>
      </w:r>
      <w:r w:rsidRPr="00D74D7E">
        <w:rPr>
          <w:rFonts w:ascii="Arial" w:hAnsi="Arial" w:cs="Arial"/>
          <w:szCs w:val="24"/>
        </w:rPr>
        <w:t xml:space="preserve">- y entrega a todos los átomos divinos en baja vibración, la ración energética que necesitan para manifestarse en plenitud.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 entonces cuando el Hombre (ahora con mayúscula, en total Elevación); Jesús Cripto y el Padre, son un solo poder.</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Luego de agotado el poder Cripto en el cuerpo molecular en plenitud, y vuelto el hombre al estado natural de </w:t>
      </w:r>
      <w:r w:rsidRPr="00D74D7E">
        <w:rPr>
          <w:rFonts w:ascii="Arial" w:hAnsi="Arial" w:cs="Arial"/>
          <w:i/>
          <w:szCs w:val="24"/>
        </w:rPr>
        <w:t>con</w:t>
      </w:r>
      <w:r>
        <w:rPr>
          <w:rFonts w:ascii="Arial" w:hAnsi="Arial" w:cs="Arial"/>
          <w:i/>
          <w:szCs w:val="24"/>
        </w:rPr>
        <w:t>s</w:t>
      </w:r>
      <w:r w:rsidRPr="00D74D7E">
        <w:rPr>
          <w:rFonts w:ascii="Arial" w:hAnsi="Arial" w:cs="Arial"/>
          <w:i/>
          <w:szCs w:val="24"/>
        </w:rPr>
        <w:t>ciencia</w:t>
      </w:r>
      <w:r w:rsidRPr="00D74D7E">
        <w:rPr>
          <w:rFonts w:ascii="Arial" w:hAnsi="Arial" w:cs="Arial"/>
          <w:szCs w:val="24"/>
        </w:rPr>
        <w:t xml:space="preserve">, comenzará el decrecimiento del poder </w:t>
      </w:r>
      <w:r w:rsidRPr="00D74D7E">
        <w:rPr>
          <w:rFonts w:ascii="Arial" w:hAnsi="Arial" w:cs="Arial"/>
          <w:szCs w:val="24"/>
        </w:rPr>
        <w:lastRenderedPageBreak/>
        <w:t xml:space="preserve">energético en el cuerpo. Se producirá una degradación vibratoria. El hombre, sustancia divina, átomos divinos, en la misma hora de Plenitud, comenzará su degradación  energética, desestructurándose la composición molecular de sus códigos, transformándose, paulatinamente, la sustancia divina que se manifestaba como </w:t>
      </w:r>
      <w:r w:rsidRPr="00D74D7E">
        <w:rPr>
          <w:rFonts w:ascii="Arial" w:hAnsi="Arial" w:cs="Arial"/>
          <w:b/>
          <w:szCs w:val="24"/>
        </w:rPr>
        <w:t xml:space="preserve">Sabiduría, Salud, Amor </w:t>
      </w:r>
      <w:r w:rsidRPr="00D74D7E">
        <w:rPr>
          <w:rFonts w:ascii="Arial" w:hAnsi="Arial" w:cs="Arial"/>
          <w:szCs w:val="24"/>
        </w:rPr>
        <w:t xml:space="preserve"> etc, en su grado más bajo manifestándose como </w:t>
      </w:r>
      <w:r w:rsidRPr="00D74D7E">
        <w:rPr>
          <w:rFonts w:ascii="Arial" w:hAnsi="Arial" w:cs="Arial"/>
          <w:b/>
          <w:szCs w:val="24"/>
        </w:rPr>
        <w:t xml:space="preserve">ignorancia, enfermedad, egoísmo </w:t>
      </w:r>
      <w:r w:rsidRPr="00D74D7E">
        <w:rPr>
          <w:rFonts w:ascii="Arial" w:hAnsi="Arial" w:cs="Arial"/>
          <w:szCs w:val="24"/>
        </w:rPr>
        <w:t>(</w:t>
      </w:r>
      <w:r w:rsidRPr="00D74D7E">
        <w:rPr>
          <w:rFonts w:ascii="Arial" w:hAnsi="Arial" w:cs="Arial"/>
          <w:i/>
          <w:szCs w:val="24"/>
        </w:rPr>
        <w:t>me dejaréis solo</w:t>
      </w:r>
      <w:r>
        <w:rPr>
          <w:rFonts w:ascii="Arial" w:hAnsi="Arial" w:cs="Arial"/>
          <w:szCs w:val="24"/>
        </w:rPr>
        <w:t xml:space="preserve"> - sin ayuda, sin  OREN,</w:t>
      </w:r>
      <w:r w:rsidRPr="00D74D7E">
        <w:rPr>
          <w:rFonts w:ascii="Arial" w:hAnsi="Arial" w:cs="Arial"/>
          <w:szCs w:val="24"/>
        </w:rPr>
        <w:t xml:space="preserve"> pasando cada hombre en particular por las infinitas variables de degradación que encierra cada grado. Unos, simplemente- por poner un ejemplo-, manifestarán su egoísmo no compartiendo con otro un dato fundamental para ser beneficiado sólo él. Otros en un grado de bajísima vibración molecular tendrán el código “egoismo-Amor” en un grado vibratorio tan bajo que serán capaces de llevar a cabo este poder degradante al “grado” de producir dinero o capitales a costa de la vida y la felicidad de las demás células del cuerpo humanidad.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Este estado de degradación y cualquier otro estado de degradación, es producido por la “(ig)no orancia”, por la “no-</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Pr>
          <w:rFonts w:ascii="Arial" w:hAnsi="Arial" w:cs="Arial"/>
          <w:szCs w:val="24"/>
        </w:rPr>
        <w:t xml:space="preserve">ergética”, por la falta de  OREN  </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r>
      <w:r w:rsidRPr="00D74D7E">
        <w:rPr>
          <w:rFonts w:ascii="Arial" w:hAnsi="Arial" w:cs="Arial"/>
          <w:b/>
          <w:szCs w:val="24"/>
        </w:rPr>
        <w:t>[</w:t>
      </w:r>
      <w:r w:rsidRPr="00D74D7E">
        <w:rPr>
          <w:rFonts w:ascii="Arial" w:hAnsi="Arial" w:cs="Arial"/>
          <w:szCs w:val="24"/>
        </w:rPr>
        <w:t xml:space="preserve">El I CHING- como compendio del obrar de </w:t>
      </w:r>
      <w:smartTag w:uri="urn:schemas-microsoft-com:office:smarttags" w:element="PersonName">
        <w:smartTagPr>
          <w:attr w:name="ProductID" w:val="la Energ￭a C￳smica-dice"/>
        </w:smartTagPr>
        <w:r w:rsidRPr="00D74D7E">
          <w:rPr>
            <w:rFonts w:ascii="Arial" w:hAnsi="Arial" w:cs="Arial"/>
            <w:szCs w:val="24"/>
          </w:rPr>
          <w:t>la Energía Cósmica-dice</w:t>
        </w:r>
      </w:smartTag>
      <w:r w:rsidRPr="00D74D7E">
        <w:rPr>
          <w:rFonts w:ascii="Arial" w:hAnsi="Arial" w:cs="Arial"/>
          <w:szCs w:val="24"/>
        </w:rPr>
        <w:t xml:space="preserve"> en el signo </w:t>
      </w:r>
      <w:smartTag w:uri="urn:schemas-microsoft-com:office:smarttags" w:element="PersonName">
        <w:smartTagPr>
          <w:attr w:name="ProductID" w:val="La Plenitud"/>
        </w:smartTagPr>
        <w:r w:rsidRPr="00D74D7E">
          <w:rPr>
            <w:rFonts w:ascii="Arial" w:hAnsi="Arial" w:cs="Arial"/>
            <w:szCs w:val="24"/>
            <w:u w:val="single"/>
          </w:rPr>
          <w:t>La Plenitud</w:t>
        </w:r>
      </w:smartTag>
      <w:r>
        <w:rPr>
          <w:rFonts w:ascii="Arial" w:hAnsi="Arial" w:cs="Arial"/>
          <w:szCs w:val="24"/>
        </w:rPr>
        <w:t>:</w:t>
      </w:r>
      <w:r w:rsidRPr="00D74D7E">
        <w:rPr>
          <w:rFonts w:ascii="Arial" w:hAnsi="Arial" w:cs="Arial"/>
          <w:szCs w:val="24"/>
        </w:rPr>
        <w:t xml:space="preserve"> “...</w:t>
      </w:r>
      <w:r w:rsidRPr="00D74D7E">
        <w:rPr>
          <w:rFonts w:ascii="Arial" w:hAnsi="Arial" w:cs="Arial"/>
          <w:i/>
          <w:szCs w:val="24"/>
        </w:rPr>
        <w:t>Cuando el sol está en el mediodía, declina;</w:t>
      </w:r>
      <w:r w:rsidRPr="00D74D7E">
        <w:rPr>
          <w:rFonts w:ascii="Arial" w:hAnsi="Arial" w:cs="Arial"/>
          <w:szCs w:val="24"/>
        </w:rPr>
        <w:t xml:space="preserve">  </w:t>
      </w:r>
      <w:r w:rsidRPr="00D74D7E">
        <w:rPr>
          <w:rFonts w:ascii="Arial" w:hAnsi="Arial" w:cs="Arial"/>
          <w:i/>
          <w:szCs w:val="24"/>
        </w:rPr>
        <w:t xml:space="preserve">cuando la luna está llena, mengua.  El estar lleno y el estar vacío del Cielo y de </w:t>
      </w:r>
      <w:smartTag w:uri="urn:schemas-microsoft-com:office:smarttags" w:element="PersonName">
        <w:smartTagPr>
          <w:attr w:name="ProductID" w:val="la Tierra"/>
        </w:smartTagPr>
        <w:r w:rsidRPr="00D74D7E">
          <w:rPr>
            <w:rFonts w:ascii="Arial" w:hAnsi="Arial" w:cs="Arial"/>
            <w:i/>
            <w:szCs w:val="24"/>
          </w:rPr>
          <w:t>la Tierra</w:t>
        </w:r>
      </w:smartTag>
      <w:r w:rsidRPr="00D74D7E">
        <w:rPr>
          <w:rFonts w:ascii="Arial" w:hAnsi="Arial" w:cs="Arial"/>
          <w:i/>
          <w:szCs w:val="24"/>
        </w:rPr>
        <w:t xml:space="preserve"> crece y decrece en el tiempo; ¡cuánto más es así tratándose de los hombres o de los espíritus y los dioses!</w:t>
      </w:r>
      <w:r w:rsidRPr="00D74D7E">
        <w:rPr>
          <w:rFonts w:ascii="Arial" w:hAnsi="Arial" w:cs="Arial"/>
          <w:szCs w:val="24"/>
        </w:rPr>
        <w:t xml:space="preserve"> </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t>Aclara luego el comentario: De acuerdo con la ley universal del acontecer, a todo crecimiento le sigue un decrecimiento, a toda plenitud  (energética) le sigue un vacío.</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t>Agrega luego y esto es lo fundamental: Existe un sólo medio destinado a obtener bases firmes en épocas de grandeza</w:t>
      </w:r>
      <w:r w:rsidRPr="00D74D7E">
        <w:rPr>
          <w:rFonts w:ascii="Arial" w:hAnsi="Arial" w:cs="Arial"/>
          <w:i/>
          <w:szCs w:val="24"/>
        </w:rPr>
        <w:t>: la expansión espiritual</w:t>
      </w:r>
      <w:r w:rsidRPr="00D74D7E">
        <w:rPr>
          <w:rFonts w:ascii="Arial" w:hAnsi="Arial" w:cs="Arial"/>
          <w:szCs w:val="24"/>
        </w:rPr>
        <w:t xml:space="preserve">. </w:t>
      </w:r>
    </w:p>
    <w:p w:rsidR="00783EFB" w:rsidRPr="00D74D7E" w:rsidRDefault="00783EFB" w:rsidP="00783EFB">
      <w:pPr>
        <w:pStyle w:val="Corpodetexto21"/>
        <w:spacing w:after="0" w:line="360" w:lineRule="auto"/>
        <w:ind w:left="1134" w:right="4"/>
        <w:rPr>
          <w:rFonts w:ascii="Arial" w:hAnsi="Arial" w:cs="Arial"/>
          <w:szCs w:val="24"/>
        </w:rPr>
      </w:pPr>
      <w:r w:rsidRPr="00D74D7E">
        <w:rPr>
          <w:rFonts w:ascii="Arial" w:hAnsi="Arial" w:cs="Arial"/>
          <w:szCs w:val="24"/>
        </w:rPr>
        <w:tab/>
        <w:t>Toda restricción (energétic</w:t>
      </w:r>
      <w:r>
        <w:rPr>
          <w:rFonts w:ascii="Arial" w:hAnsi="Arial" w:cs="Arial"/>
          <w:szCs w:val="24"/>
        </w:rPr>
        <w:t>a) buscará un amargo desquite. Ú</w:t>
      </w:r>
      <w:r w:rsidRPr="00D74D7E">
        <w:rPr>
          <w:rFonts w:ascii="Arial" w:hAnsi="Arial" w:cs="Arial"/>
          <w:szCs w:val="24"/>
        </w:rPr>
        <w:t xml:space="preserve">nicamente </w:t>
      </w:r>
      <w:r w:rsidRPr="00D74D7E">
        <w:rPr>
          <w:rFonts w:ascii="Arial" w:hAnsi="Arial" w:cs="Arial"/>
          <w:b/>
          <w:szCs w:val="24"/>
        </w:rPr>
        <w:t>cuando se logra atraer a círculos de gente cada vez más amplios para introducirlos en la plenitud</w:t>
      </w:r>
      <w:r w:rsidRPr="00D74D7E">
        <w:rPr>
          <w:rFonts w:ascii="Arial" w:hAnsi="Arial" w:cs="Arial"/>
          <w:szCs w:val="24"/>
        </w:rPr>
        <w:t xml:space="preserve">, podrá ésta durar; pues únicamente mientras se prolongue </w:t>
      </w:r>
      <w:r w:rsidRPr="00D74D7E">
        <w:rPr>
          <w:rFonts w:ascii="Arial" w:hAnsi="Arial" w:cs="Arial"/>
          <w:b/>
          <w:szCs w:val="24"/>
        </w:rPr>
        <w:t>de este modo</w:t>
      </w:r>
      <w:r w:rsidRPr="00D74D7E">
        <w:rPr>
          <w:rFonts w:ascii="Arial" w:hAnsi="Arial" w:cs="Arial"/>
          <w:szCs w:val="24"/>
        </w:rPr>
        <w:t xml:space="preserve"> podrá el movimiento continuar sin caer en su contrario. Se está refiriendo- en su significado profundo- a la</w:t>
      </w:r>
      <w:r>
        <w:rPr>
          <w:rFonts w:ascii="Arial" w:hAnsi="Arial" w:cs="Arial"/>
          <w:szCs w:val="24"/>
        </w:rPr>
        <w:t xml:space="preserve">  influencia energética  OREN  </w:t>
      </w:r>
      <w:r w:rsidRPr="00D74D7E">
        <w:rPr>
          <w:rFonts w:ascii="Arial" w:hAnsi="Arial" w:cs="Arial"/>
          <w:szCs w:val="24"/>
        </w:rPr>
        <w:t xml:space="preserve">cotidiana en el campo energético de </w:t>
      </w:r>
      <w:r w:rsidRPr="00D74D7E">
        <w:rPr>
          <w:rFonts w:ascii="Arial" w:hAnsi="Arial" w:cs="Arial"/>
          <w:b/>
          <w:szCs w:val="24"/>
        </w:rPr>
        <w:t>conciencia colectiva</w:t>
      </w:r>
      <w:r w:rsidRPr="00D74D7E">
        <w:rPr>
          <w:rFonts w:ascii="Arial" w:hAnsi="Arial" w:cs="Arial"/>
          <w:szCs w:val="24"/>
        </w:rPr>
        <w:t xml:space="preserve"> (Ver en estos escritos </w:t>
      </w:r>
      <w:r w:rsidRPr="00D74D7E">
        <w:rPr>
          <w:rFonts w:ascii="Arial" w:hAnsi="Arial" w:cs="Arial"/>
          <w:b/>
          <w:szCs w:val="24"/>
        </w:rPr>
        <w:t xml:space="preserve">La vid verdadera. Cap 15, </w:t>
      </w:r>
      <w:r w:rsidRPr="00D74D7E">
        <w:rPr>
          <w:rFonts w:ascii="Arial" w:hAnsi="Arial" w:cs="Arial"/>
          <w:szCs w:val="24"/>
        </w:rPr>
        <w:t xml:space="preserve">en el significado </w:t>
      </w:r>
      <w:r w:rsidRPr="00D74D7E">
        <w:rPr>
          <w:rFonts w:ascii="Arial" w:hAnsi="Arial" w:cs="Arial"/>
          <w:szCs w:val="24"/>
        </w:rPr>
        <w:lastRenderedPageBreak/>
        <w:t>profundo del Vers</w:t>
      </w:r>
      <w:r>
        <w:rPr>
          <w:rFonts w:ascii="Arial" w:hAnsi="Arial" w:cs="Arial"/>
          <w:szCs w:val="24"/>
        </w:rPr>
        <w:t>ículo</w:t>
      </w:r>
      <w:r w:rsidRPr="00D74D7E">
        <w:rPr>
          <w:rFonts w:ascii="Arial" w:hAnsi="Arial" w:cs="Arial"/>
          <w:szCs w:val="24"/>
        </w:rPr>
        <w:t xml:space="preserve"> 10 cuando habla del 9no. Mandamiento: </w:t>
      </w:r>
      <w:r w:rsidRPr="00D74D7E">
        <w:rPr>
          <w:rFonts w:ascii="Arial" w:hAnsi="Arial" w:cs="Arial"/>
          <w:i/>
          <w:szCs w:val="24"/>
        </w:rPr>
        <w:t xml:space="preserve">No darás testimonio falso contra tu prójimo, </w:t>
      </w:r>
      <w:r>
        <w:rPr>
          <w:rFonts w:ascii="Arial" w:hAnsi="Arial" w:cs="Arial"/>
          <w:szCs w:val="24"/>
        </w:rPr>
        <w:t>la influencia de la OREN,</w:t>
      </w:r>
      <w:r w:rsidRPr="00D74D7E">
        <w:rPr>
          <w:rFonts w:ascii="Arial" w:hAnsi="Arial" w:cs="Arial"/>
          <w:szCs w:val="24"/>
        </w:rPr>
        <w:t xml:space="preserve"> en el campo energético de </w:t>
      </w:r>
      <w:r w:rsidRPr="00D74D7E">
        <w:rPr>
          <w:rFonts w:ascii="Arial" w:hAnsi="Arial" w:cs="Arial"/>
          <w:b/>
          <w:szCs w:val="24"/>
        </w:rPr>
        <w:t>conciencia colectiva]</w:t>
      </w:r>
    </w:p>
    <w:p w:rsidR="00783EFB" w:rsidRPr="00D74D7E" w:rsidRDefault="00783EFB" w:rsidP="00783EFB">
      <w:pPr>
        <w:pStyle w:val="Corpodetexto21"/>
        <w:spacing w:after="0" w:line="360" w:lineRule="auto"/>
        <w:ind w:left="1134"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Sin embargo el poder Salvador Oculto dentro del cuerpo molecular, tiene de ordinario y naturalmente la “ayuda” energética (el trabajo con otro),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cerebral que es la que sostiene la vida </w:t>
      </w:r>
      <w:r w:rsidRPr="00D74D7E">
        <w:rPr>
          <w:rFonts w:ascii="Arial" w:hAnsi="Arial" w:cs="Arial"/>
          <w:b/>
          <w:szCs w:val="24"/>
        </w:rPr>
        <w:t>ordinaria</w:t>
      </w:r>
      <w:r w:rsidRPr="00D74D7E">
        <w:rPr>
          <w:rFonts w:ascii="Arial" w:hAnsi="Arial" w:cs="Arial"/>
          <w:szCs w:val="24"/>
        </w:rPr>
        <w:t xml:space="preserve"> del hombre, desde su nacimiento hasta su muerte.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se produce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es la hora (</w:t>
      </w:r>
      <w:r w:rsidRPr="00D74D7E">
        <w:rPr>
          <w:rFonts w:ascii="Arial" w:hAnsi="Arial" w:cs="Arial"/>
          <w:i/>
          <w:szCs w:val="24"/>
        </w:rPr>
        <w:t>y ha llegado ya</w:t>
      </w:r>
      <w:r w:rsidRPr="00D74D7E">
        <w:rPr>
          <w:rFonts w:ascii="Arial" w:hAnsi="Arial" w:cs="Arial"/>
          <w:szCs w:val="24"/>
        </w:rPr>
        <w:t xml:space="preserve">) del pedido de </w:t>
      </w:r>
      <w:r w:rsidRPr="00D74D7E">
        <w:rPr>
          <w:rFonts w:ascii="Arial" w:hAnsi="Arial" w:cs="Arial"/>
          <w:szCs w:val="24"/>
          <w:u w:val="single"/>
        </w:rPr>
        <w:t>ración</w:t>
      </w:r>
      <w:r w:rsidRPr="00D74D7E">
        <w:rPr>
          <w:rFonts w:ascii="Arial" w:hAnsi="Arial" w:cs="Arial"/>
          <w:szCs w:val="24"/>
        </w:rPr>
        <w:t xml:space="preserve">. Luego que ha sido ésta consumada, cuando el poder Cripto Jesús, ha colmado la totalidad del cuerpo del </w:t>
      </w:r>
      <w:r w:rsidRPr="00D74D7E">
        <w:rPr>
          <w:rFonts w:ascii="Arial" w:hAnsi="Arial" w:cs="Arial"/>
          <w:i/>
          <w:szCs w:val="24"/>
        </w:rPr>
        <w:t>orante</w:t>
      </w:r>
      <w:r w:rsidRPr="00D74D7E">
        <w:rPr>
          <w:rFonts w:ascii="Arial" w:hAnsi="Arial" w:cs="Arial"/>
          <w:szCs w:val="24"/>
        </w:rPr>
        <w:t xml:space="preserve">, fluirá del cerebro de manera </w:t>
      </w:r>
      <w:r w:rsidRPr="00D74D7E">
        <w:rPr>
          <w:rFonts w:ascii="Arial" w:hAnsi="Arial" w:cs="Arial"/>
          <w:b/>
          <w:szCs w:val="24"/>
        </w:rPr>
        <w:t>extraordinaria</w:t>
      </w:r>
      <w:r w:rsidRPr="00D74D7E">
        <w:rPr>
          <w:rFonts w:ascii="Arial" w:hAnsi="Arial" w:cs="Arial"/>
          <w:szCs w:val="24"/>
        </w:rPr>
        <w:t xml:space="preserve"> en el cuerpo, la efusión divina de Energía Superior portadora de</w:t>
      </w:r>
      <w:r w:rsidRPr="00D74D7E">
        <w:rPr>
          <w:rFonts w:ascii="Arial" w:hAnsi="Arial" w:cs="Arial"/>
          <w:i/>
          <w:szCs w:val="24"/>
        </w:rPr>
        <w:t xml:space="preserve"> </w:t>
      </w:r>
      <w:r w:rsidRPr="00D74D7E">
        <w:rPr>
          <w:rFonts w:ascii="Arial" w:hAnsi="Arial" w:cs="Arial"/>
          <w:szCs w:val="24"/>
        </w:rPr>
        <w:t xml:space="preserve"> todos los poderes  de manera tal que el poder Cripto Jesús que colma en esa hora la totalidad del cuerpo, sea imbuido a su vez de todos los poderes de Dios, el Padre, el Cerebro (</w:t>
      </w:r>
      <w:r w:rsidRPr="00D74D7E">
        <w:rPr>
          <w:rFonts w:ascii="Arial" w:hAnsi="Arial" w:cs="Arial"/>
          <w:i/>
          <w:szCs w:val="24"/>
        </w:rPr>
        <w:t>Pero no estoy solo porque el Padre está conmigo</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33. </w:t>
      </w:r>
      <w:r w:rsidRPr="00D74D7E">
        <w:rPr>
          <w:rFonts w:ascii="Arial" w:hAnsi="Arial" w:cs="Arial"/>
          <w:i/>
          <w:szCs w:val="24"/>
        </w:rPr>
        <w:t xml:space="preserve"> Os he dicho estas cosas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para que tengáis paz en mí.</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En el mundo tendréis tribulación.</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Pero ¡ánimo!: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yo he vencido al mundo.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r w:rsidRPr="00D74D7E">
        <w:rPr>
          <w:rFonts w:ascii="Arial" w:hAnsi="Arial" w:cs="Arial"/>
          <w:i/>
          <w:szCs w:val="24"/>
        </w:rPr>
        <w:t>“Ya llegada la hora”</w:t>
      </w:r>
      <w:r>
        <w:rPr>
          <w:rFonts w:ascii="Arial" w:hAnsi="Arial" w:cs="Arial"/>
          <w:szCs w:val="24"/>
        </w:rPr>
        <w:t xml:space="preserve">  - consumada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yo, el Elevador Oculto he entregado mi poder,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que sale al cuerpo por “la boca de Dios”- el bulbo raquídeo-.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Les he entregado mi Palabra- mi poder- para que estén energéticamente satisfechos, sin hambre en todo el cuerpo.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En el mundo molecular, luego de recibido el alimento- como luego lo descargarán a través de los pensamientos, los deseos y los sentidos, a causa de esta pérdida de fuerza, tendréis (dicho esto en tiempo futuro) subdivisión de los cuerpos moleculares nuevamente.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entonces </w:t>
      </w:r>
      <w:r w:rsidRPr="00D74D7E">
        <w:rPr>
          <w:rFonts w:ascii="Arial" w:hAnsi="Arial" w:cs="Arial"/>
          <w:b/>
          <w:szCs w:val="24"/>
        </w:rPr>
        <w:t>¡OREN!</w:t>
      </w:r>
      <w:r w:rsidRPr="00D74D7E">
        <w:rPr>
          <w:rFonts w:ascii="Arial" w:hAnsi="Arial" w:cs="Arial"/>
          <w:szCs w:val="24"/>
        </w:rPr>
        <w:t xml:space="preserve">, ¡carguen con el aliento, la </w:t>
      </w:r>
      <w:r w:rsidRPr="00D74D7E">
        <w:rPr>
          <w:rFonts w:ascii="Arial" w:hAnsi="Arial" w:cs="Arial"/>
          <w:b/>
          <w:szCs w:val="24"/>
        </w:rPr>
        <w:t>ración</w:t>
      </w:r>
      <w:r w:rsidRPr="00D74D7E">
        <w:rPr>
          <w:rFonts w:ascii="Arial" w:hAnsi="Arial" w:cs="Arial"/>
          <w:szCs w:val="24"/>
        </w:rPr>
        <w:t xml:space="preserve"> de Energía Superior que les falta! - el alimento-.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el poder Cripto Jesús, </w:t>
      </w:r>
      <w:r w:rsidRPr="00D74D7E">
        <w:rPr>
          <w:rFonts w:ascii="Arial" w:hAnsi="Arial" w:cs="Arial"/>
          <w:i/>
          <w:szCs w:val="24"/>
        </w:rPr>
        <w:t>al llegar la hora</w:t>
      </w:r>
      <w:r w:rsidRPr="00D74D7E">
        <w:rPr>
          <w:rFonts w:ascii="Arial" w:hAnsi="Arial" w:cs="Arial"/>
          <w:szCs w:val="24"/>
        </w:rPr>
        <w:t xml:space="preserve">, soy el </w:t>
      </w:r>
      <w:r w:rsidRPr="00D74D7E">
        <w:rPr>
          <w:rFonts w:ascii="Arial" w:hAnsi="Arial" w:cs="Arial"/>
          <w:b/>
          <w:szCs w:val="24"/>
        </w:rPr>
        <w:t xml:space="preserve">Elevador </w:t>
      </w:r>
      <w:r w:rsidRPr="00D74D7E">
        <w:rPr>
          <w:rFonts w:ascii="Arial" w:hAnsi="Arial" w:cs="Arial"/>
          <w:szCs w:val="24"/>
        </w:rPr>
        <w:t>energético de todas las corporaciones moleculares que se encuentran en degradación v</w:t>
      </w:r>
      <w:r>
        <w:rPr>
          <w:rFonts w:ascii="Arial" w:hAnsi="Arial" w:cs="Arial"/>
          <w:szCs w:val="24"/>
        </w:rPr>
        <w:t xml:space="preserve">ibratoria por falta de </w:t>
      </w:r>
      <w:r>
        <w:rPr>
          <w:rFonts w:ascii="Arial" w:hAnsi="Arial" w:cs="Arial"/>
          <w:szCs w:val="24"/>
        </w:rPr>
        <w:lastRenderedPageBreak/>
        <w:t>energía)</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b/>
          <w:szCs w:val="24"/>
        </w:rPr>
        <w:t>La o</w:t>
      </w:r>
      <w:r w:rsidRPr="00D74D7E">
        <w:rPr>
          <w:rFonts w:ascii="Arial" w:hAnsi="Arial" w:cs="Arial"/>
          <w:b/>
          <w:szCs w:val="24"/>
          <w:u w:val="single"/>
        </w:rPr>
        <w:t>ración</w:t>
      </w:r>
      <w:r w:rsidRPr="00D74D7E">
        <w:rPr>
          <w:rFonts w:ascii="Arial" w:hAnsi="Arial" w:cs="Arial"/>
          <w:b/>
          <w:szCs w:val="24"/>
        </w:rPr>
        <w:t xml:space="preserve"> de Jesús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pedido (¡</w:t>
      </w:r>
      <w:r w:rsidRPr="00D74D7E">
        <w:rPr>
          <w:rFonts w:ascii="Arial" w:hAnsi="Arial" w:cs="Arial"/>
          <w:b/>
          <w:szCs w:val="24"/>
        </w:rPr>
        <w:t>o</w:t>
      </w:r>
      <w:r w:rsidRPr="00D74D7E">
        <w:rPr>
          <w:rFonts w:ascii="Arial" w:hAnsi="Arial" w:cs="Arial"/>
          <w:szCs w:val="24"/>
        </w:rPr>
        <w:t xml:space="preserve">!) de </w:t>
      </w:r>
      <w:r w:rsidRPr="00D74D7E">
        <w:rPr>
          <w:rFonts w:ascii="Arial" w:hAnsi="Arial" w:cs="Arial"/>
          <w:b/>
          <w:szCs w:val="24"/>
          <w:u w:val="single"/>
        </w:rPr>
        <w:t>ración</w:t>
      </w:r>
      <w:r w:rsidRPr="00D74D7E">
        <w:rPr>
          <w:rFonts w:ascii="Arial" w:hAnsi="Arial" w:cs="Arial"/>
          <w:szCs w:val="24"/>
        </w:rPr>
        <w:t xml:space="preserve"> </w:t>
      </w:r>
      <w:r w:rsidRPr="00D74D7E">
        <w:rPr>
          <w:rFonts w:ascii="Arial" w:hAnsi="Arial" w:cs="Arial"/>
          <w:b/>
          <w:szCs w:val="24"/>
        </w:rPr>
        <w:t>de poder Elevador</w:t>
      </w:r>
      <w:r w:rsidRPr="00D74D7E">
        <w:rPr>
          <w:rFonts w:ascii="Arial" w:hAnsi="Arial" w:cs="Arial"/>
          <w:szCs w:val="24"/>
        </w:rPr>
        <w:t xml:space="preserve"> por parte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b/>
          <w:szCs w:val="24"/>
        </w:rPr>
        <w:t>17</w:t>
      </w:r>
      <w:r w:rsidRPr="00D74D7E">
        <w:rPr>
          <w:rFonts w:ascii="Arial" w:hAnsi="Arial" w:cs="Arial"/>
          <w:szCs w:val="24"/>
        </w:rPr>
        <w:t>. 1.</w:t>
      </w:r>
      <w:r w:rsidRPr="00D74D7E">
        <w:rPr>
          <w:rFonts w:ascii="Arial" w:hAnsi="Arial" w:cs="Arial"/>
          <w:i/>
          <w:szCs w:val="24"/>
        </w:rPr>
        <w:t xml:space="preserve"> Así habló Jesús, y alzando los ojos al cielo dijo: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“Padre ha llegado la hora;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glorifica a tu Hijo,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para que tu Hijo te glorifique a ti.</w:t>
      </w:r>
    </w:p>
    <w:p w:rsidR="00783EFB" w:rsidRPr="00D74D7E" w:rsidRDefault="00783EFB" w:rsidP="00783EFB">
      <w:pPr>
        <w:pStyle w:val="Corpodetexto21"/>
        <w:spacing w:after="0" w:line="360" w:lineRule="auto"/>
        <w:ind w:left="567"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(Así se manifestó en la totalidad de su poder Cripto Jesús- el Oculto Elevador- dentro de la totalidad del cuerpo molecular del Hombre. Ya en el máximo estado de Elevación vibratoria, envía la señal al Cerebro para que éste deje fluir la efusión divina (el orgasmo espiritual)- el flujo energético proveniente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que produce la manifestación de cada código en su más alto grado vibratorio; por poner algunos ejemplos, el código </w:t>
      </w:r>
      <w:r w:rsidRPr="00D74D7E">
        <w:rPr>
          <w:rFonts w:ascii="Arial" w:hAnsi="Arial" w:cs="Arial"/>
          <w:i/>
          <w:szCs w:val="24"/>
        </w:rPr>
        <w:t>debilidad- Fortaleza</w:t>
      </w:r>
      <w:r w:rsidRPr="00D74D7E">
        <w:rPr>
          <w:rFonts w:ascii="Arial" w:hAnsi="Arial" w:cs="Arial"/>
          <w:szCs w:val="24"/>
        </w:rPr>
        <w:t>, manifestándose como Fortaleza</w:t>
      </w:r>
      <w:r w:rsidRPr="00D74D7E">
        <w:rPr>
          <w:rFonts w:ascii="Arial" w:hAnsi="Arial" w:cs="Arial"/>
          <w:b/>
          <w:szCs w:val="24"/>
        </w:rPr>
        <w:t>;</w:t>
      </w:r>
      <w:r w:rsidRPr="00D74D7E">
        <w:rPr>
          <w:rFonts w:ascii="Arial" w:hAnsi="Arial" w:cs="Arial"/>
          <w:szCs w:val="24"/>
        </w:rPr>
        <w:t xml:space="preserve"> el código </w:t>
      </w:r>
      <w:r w:rsidRPr="00D74D7E">
        <w:rPr>
          <w:rFonts w:ascii="Arial" w:hAnsi="Arial" w:cs="Arial"/>
          <w:i/>
          <w:szCs w:val="24"/>
        </w:rPr>
        <w:t xml:space="preserve">confusión Discernimiento, </w:t>
      </w:r>
      <w:r w:rsidRPr="00D74D7E">
        <w:rPr>
          <w:rFonts w:ascii="Arial" w:hAnsi="Arial" w:cs="Arial"/>
          <w:szCs w:val="24"/>
        </w:rPr>
        <w:t xml:space="preserve">manifestándose como </w:t>
      </w:r>
      <w:r w:rsidRPr="00D74D7E">
        <w:rPr>
          <w:rFonts w:ascii="Arial" w:hAnsi="Arial" w:cs="Arial"/>
          <w:b/>
          <w:i/>
          <w:szCs w:val="24"/>
        </w:rPr>
        <w:t>Discernimiento</w:t>
      </w:r>
      <w:r w:rsidRPr="00D74D7E">
        <w:rPr>
          <w:rFonts w:ascii="Arial" w:hAnsi="Arial" w:cs="Arial"/>
          <w:szCs w:val="24"/>
        </w:rPr>
        <w:t xml:space="preserve">; el código </w:t>
      </w:r>
      <w:r w:rsidRPr="00D74D7E">
        <w:rPr>
          <w:rFonts w:ascii="Arial" w:hAnsi="Arial" w:cs="Arial"/>
          <w:i/>
          <w:szCs w:val="24"/>
        </w:rPr>
        <w:t xml:space="preserve">egoísmo- Amor, </w:t>
      </w:r>
      <w:r w:rsidRPr="00D74D7E">
        <w:rPr>
          <w:rFonts w:ascii="Arial" w:hAnsi="Arial" w:cs="Arial"/>
          <w:szCs w:val="24"/>
        </w:rPr>
        <w:t xml:space="preserve"> como Amor.</w:t>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máximo estado de Elevación es el máximo grado de </w:t>
      </w:r>
      <w:r w:rsidRPr="00D74D7E">
        <w:rPr>
          <w:rFonts w:ascii="Arial" w:hAnsi="Arial" w:cs="Arial"/>
          <w:b/>
          <w:szCs w:val="24"/>
        </w:rPr>
        <w:t>vib</w:t>
      </w:r>
      <w:r w:rsidRPr="00D74D7E">
        <w:rPr>
          <w:rFonts w:ascii="Arial" w:hAnsi="Arial" w:cs="Arial"/>
          <w:b/>
          <w:szCs w:val="24"/>
          <w:u w:val="single"/>
        </w:rPr>
        <w:t>ración</w:t>
      </w:r>
      <w:r w:rsidRPr="00D74D7E">
        <w:rPr>
          <w:rFonts w:ascii="Arial" w:hAnsi="Arial" w:cs="Arial"/>
          <w:szCs w:val="24"/>
        </w:rPr>
        <w:t xml:space="preserve"> molecular en el que se produce la manifestación de cualquier código en su más alto grado de Elevación.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Este estado de Elevación es producido sólo por el </w:t>
      </w:r>
      <w:r w:rsidRPr="00D74D7E">
        <w:rPr>
          <w:rFonts w:ascii="Arial" w:hAnsi="Arial" w:cs="Arial"/>
          <w:i/>
          <w:szCs w:val="24"/>
        </w:rPr>
        <w:t>orante</w:t>
      </w:r>
      <w:r w:rsidRPr="00D74D7E">
        <w:rPr>
          <w:rFonts w:ascii="Arial" w:hAnsi="Arial" w:cs="Arial"/>
          <w:szCs w:val="24"/>
        </w:rPr>
        <w:t xml:space="preserve"> que practica el Ritual del Spiro,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La práctica de esta </w:t>
      </w:r>
      <w:r w:rsidRPr="00D74D7E">
        <w:rPr>
          <w:rFonts w:ascii="Arial" w:hAnsi="Arial" w:cs="Arial"/>
          <w:b/>
          <w:szCs w:val="24"/>
        </w:rPr>
        <w:t>O</w:t>
      </w:r>
      <w:r w:rsidRPr="00D74D7E">
        <w:rPr>
          <w:rFonts w:ascii="Arial" w:hAnsi="Arial" w:cs="Arial"/>
          <w:b/>
          <w:szCs w:val="24"/>
          <w:u w:val="single"/>
        </w:rPr>
        <w:t>R</w:t>
      </w:r>
      <w:r w:rsidRPr="00D74D7E">
        <w:rPr>
          <w:rFonts w:ascii="Arial" w:hAnsi="Arial" w:cs="Arial"/>
          <w:szCs w:val="24"/>
          <w:u w:val="single"/>
        </w:rPr>
        <w:t>ación</w:t>
      </w:r>
      <w:r w:rsidRPr="00D74D7E">
        <w:rPr>
          <w:rFonts w:ascii="Arial" w:hAnsi="Arial" w:cs="Arial"/>
          <w:szCs w:val="24"/>
        </w:rPr>
        <w:t xml:space="preserve"> </w:t>
      </w:r>
      <w:r w:rsidRPr="00D74D7E">
        <w:rPr>
          <w:rFonts w:ascii="Arial" w:hAnsi="Arial" w:cs="Arial"/>
          <w:b/>
          <w:szCs w:val="24"/>
        </w:rPr>
        <w:t>En</w:t>
      </w:r>
      <w:r w:rsidRPr="00D74D7E">
        <w:rPr>
          <w:rFonts w:ascii="Arial" w:hAnsi="Arial" w:cs="Arial"/>
          <w:szCs w:val="24"/>
        </w:rPr>
        <w:t xml:space="preserve">ergética-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es el mensaje para la humanidad, oculto en el Evangelio y revelado ahora en estos manuscritos.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El Ritual del Spiro</w:t>
      </w:r>
      <w:r>
        <w:rPr>
          <w:rFonts w:ascii="Arial" w:hAnsi="Arial" w:cs="Arial"/>
          <w:szCs w:val="24"/>
        </w:rPr>
        <w:t xml:space="preserve">, la OREN, </w:t>
      </w:r>
      <w:r w:rsidRPr="00D74D7E">
        <w:rPr>
          <w:rFonts w:ascii="Arial" w:hAnsi="Arial" w:cs="Arial"/>
          <w:szCs w:val="24"/>
        </w:rPr>
        <w:t xml:space="preserve"> activa el poder Oculto Elevador</w:t>
      </w:r>
      <w:r>
        <w:rPr>
          <w:rFonts w:ascii="Arial" w:hAnsi="Arial" w:cs="Arial"/>
          <w:szCs w:val="24"/>
        </w:rPr>
        <w:t xml:space="preserve"> Eléctrico molecular</w:t>
      </w:r>
      <w:r w:rsidRPr="00D74D7E">
        <w:rPr>
          <w:rFonts w:ascii="Arial" w:hAnsi="Arial" w:cs="Arial"/>
          <w:szCs w:val="24"/>
        </w:rPr>
        <w:t xml:space="preserve">, el Cripto Jesús.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Todo poder Cripto- oculto-, que en la humanidad tiene que “servir” de energía a los cuerpos moleculares, envía mensajes energéticos- pedidos de alimento- a la fuente que lo provee: el Cerebro.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Cuando el </w:t>
      </w:r>
      <w:r w:rsidRPr="00D74D7E">
        <w:rPr>
          <w:rFonts w:ascii="Arial" w:hAnsi="Arial" w:cs="Arial"/>
          <w:i/>
          <w:szCs w:val="24"/>
        </w:rPr>
        <w:t xml:space="preserve">orante </w:t>
      </w:r>
      <w:r w:rsidRPr="00D74D7E">
        <w:rPr>
          <w:rFonts w:ascii="Arial" w:hAnsi="Arial" w:cs="Arial"/>
          <w:szCs w:val="24"/>
        </w:rPr>
        <w:t xml:space="preserve"> se sien</w:t>
      </w:r>
      <w:r>
        <w:rPr>
          <w:rFonts w:ascii="Arial" w:hAnsi="Arial" w:cs="Arial"/>
          <w:szCs w:val="24"/>
        </w:rPr>
        <w:t xml:space="preserve">ta en postura y acto de  OREN </w:t>
      </w:r>
      <w:r w:rsidRPr="00D74D7E">
        <w:rPr>
          <w:rFonts w:ascii="Arial" w:hAnsi="Arial" w:cs="Arial"/>
          <w:szCs w:val="24"/>
        </w:rPr>
        <w:t xml:space="preserve"> cotidiana, todo su cuerpo envía mensajes de ayuda energética al poder Cripto Jesús.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Cripto Jesús activado por “pedido” del cuerpo molecular del </w:t>
      </w:r>
      <w:r w:rsidRPr="00D74D7E">
        <w:rPr>
          <w:rFonts w:ascii="Arial" w:hAnsi="Arial" w:cs="Arial"/>
          <w:i/>
          <w:szCs w:val="24"/>
        </w:rPr>
        <w:t>orante</w:t>
      </w:r>
      <w:r w:rsidRPr="00D74D7E">
        <w:rPr>
          <w:rFonts w:ascii="Arial" w:hAnsi="Arial" w:cs="Arial"/>
          <w:szCs w:val="24"/>
        </w:rPr>
        <w:t xml:space="preserve">  en postura de   OREN   , envía mensajes al Cerebro, a la fuente, a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que mora en el Cerebro del </w:t>
      </w:r>
      <w:r w:rsidRPr="00D74D7E">
        <w:rPr>
          <w:rFonts w:ascii="Arial" w:hAnsi="Arial" w:cs="Arial"/>
          <w:i/>
          <w:szCs w:val="24"/>
        </w:rPr>
        <w:t>orante</w:t>
      </w:r>
      <w:r w:rsidRPr="00D74D7E">
        <w:rPr>
          <w:rFonts w:ascii="Arial" w:hAnsi="Arial" w:cs="Arial"/>
          <w:szCs w:val="24"/>
        </w:rPr>
        <w:t>, al Padre.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 xml:space="preserve">Cada una de las células que integran la totalidad del cuerpo del </w:t>
      </w:r>
      <w:r w:rsidRPr="00D74D7E">
        <w:rPr>
          <w:rFonts w:ascii="Arial" w:hAnsi="Arial" w:cs="Arial"/>
          <w:i/>
          <w:szCs w:val="24"/>
        </w:rPr>
        <w:t>orante</w:t>
      </w:r>
      <w:r w:rsidRPr="00D74D7E">
        <w:rPr>
          <w:rFonts w:ascii="Arial" w:hAnsi="Arial" w:cs="Arial"/>
          <w:szCs w:val="24"/>
        </w:rPr>
        <w:t xml:space="preserve">, son sustancia y esencia de Dios, son </w:t>
      </w:r>
      <w:r w:rsidRPr="00D74D7E">
        <w:rPr>
          <w:rFonts w:ascii="Arial" w:hAnsi="Arial" w:cs="Arial"/>
          <w:b/>
          <w:szCs w:val="24"/>
        </w:rPr>
        <w:t>Vib</w:t>
      </w:r>
      <w:r w:rsidRPr="00D74D7E">
        <w:rPr>
          <w:rFonts w:ascii="Arial" w:hAnsi="Arial" w:cs="Arial"/>
          <w:b/>
          <w:szCs w:val="24"/>
          <w:u w:val="single"/>
        </w:rPr>
        <w:t>ración</w:t>
      </w:r>
      <w:r w:rsidRPr="00D74D7E">
        <w:rPr>
          <w:rFonts w:ascii="Arial" w:hAnsi="Arial" w:cs="Arial"/>
          <w:szCs w:val="24"/>
        </w:rPr>
        <w:t xml:space="preserve"> (de ahí el </w:t>
      </w:r>
      <w:r w:rsidRPr="00D74D7E">
        <w:rPr>
          <w:rFonts w:ascii="Arial" w:hAnsi="Arial" w:cs="Arial"/>
          <w:b/>
          <w:szCs w:val="24"/>
        </w:rPr>
        <w:t>verb</w:t>
      </w:r>
      <w:r w:rsidRPr="00D74D7E">
        <w:rPr>
          <w:rFonts w:ascii="Arial" w:hAnsi="Arial" w:cs="Arial"/>
          <w:szCs w:val="24"/>
        </w:rPr>
        <w:t xml:space="preserve">o), son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b/>
          <w:szCs w:val="24"/>
        </w:rPr>
        <w:t xml:space="preserve"> </w:t>
      </w:r>
      <w:r w:rsidRPr="00D74D7E">
        <w:rPr>
          <w:rFonts w:ascii="Arial" w:hAnsi="Arial" w:cs="Arial"/>
          <w:szCs w:val="24"/>
        </w:rPr>
        <w:t>en sí misma</w:t>
      </w:r>
      <w:r w:rsidRPr="00D74D7E">
        <w:rPr>
          <w:rFonts w:ascii="Arial" w:hAnsi="Arial" w:cs="Arial"/>
          <w:b/>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estado de Elevación cada una de ellas </w:t>
      </w:r>
      <w:r w:rsidRPr="00D74D7E">
        <w:rPr>
          <w:rFonts w:ascii="Arial" w:hAnsi="Arial" w:cs="Arial"/>
          <w:b/>
          <w:szCs w:val="24"/>
        </w:rPr>
        <w:t>es</w:t>
      </w:r>
      <w:r w:rsidRPr="00D74D7E">
        <w:rPr>
          <w:rFonts w:ascii="Arial" w:hAnsi="Arial" w:cs="Arial"/>
          <w:szCs w:val="24"/>
        </w:rPr>
        <w:t xml:space="preserve"> </w:t>
      </w:r>
      <w:smartTag w:uri="urn:schemas-microsoft-com:office:smarttags" w:element="PersonName">
        <w:smartTagPr>
          <w:attr w:name="ProductID" w:val="la Gloria."/>
        </w:smartTagPr>
        <w:r w:rsidRPr="00D74D7E">
          <w:rPr>
            <w:rFonts w:ascii="Arial" w:hAnsi="Arial" w:cs="Arial"/>
            <w:szCs w:val="24"/>
          </w:rPr>
          <w:t>la Gloria.</w:t>
        </w:r>
      </w:smartTag>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Pero la vida en el estado natural de </w:t>
      </w:r>
      <w:r w:rsidRPr="00D74D7E">
        <w:rPr>
          <w:rFonts w:ascii="Arial" w:hAnsi="Arial" w:cs="Arial"/>
          <w:i/>
          <w:szCs w:val="24"/>
        </w:rPr>
        <w:t>conciencia</w:t>
      </w:r>
      <w:r w:rsidRPr="00D74D7E">
        <w:rPr>
          <w:rFonts w:ascii="Arial" w:hAnsi="Arial" w:cs="Arial"/>
          <w:szCs w:val="24"/>
        </w:rPr>
        <w:t xml:space="preserve">  </w:t>
      </w:r>
      <w:r w:rsidRPr="00D74D7E">
        <w:rPr>
          <w:rFonts w:ascii="Arial" w:hAnsi="Arial" w:cs="Arial"/>
          <w:i/>
          <w:szCs w:val="24"/>
        </w:rPr>
        <w:t>del ego</w:t>
      </w:r>
      <w:r w:rsidRPr="00D74D7E">
        <w:rPr>
          <w:rFonts w:ascii="Arial" w:hAnsi="Arial" w:cs="Arial"/>
          <w:szCs w:val="24"/>
        </w:rPr>
        <w:t xml:space="preserve">, desciende la vibración molecular al grado </w:t>
      </w:r>
      <w:r w:rsidRPr="00D74D7E">
        <w:rPr>
          <w:rFonts w:ascii="Arial" w:hAnsi="Arial" w:cs="Arial"/>
          <w:b/>
          <w:szCs w:val="24"/>
        </w:rPr>
        <w:t>ordinario</w:t>
      </w:r>
      <w:r w:rsidRPr="00D74D7E">
        <w:rPr>
          <w:rFonts w:ascii="Arial" w:hAnsi="Arial" w:cs="Arial"/>
          <w:szCs w:val="24"/>
        </w:rPr>
        <w:t xml:space="preserve"> de vida que saca al hombre todos los días del estado de Elevación, del estado de </w:t>
      </w:r>
      <w:r w:rsidRPr="00D74D7E">
        <w:rPr>
          <w:rFonts w:ascii="Arial" w:hAnsi="Arial" w:cs="Arial"/>
          <w:i/>
          <w:szCs w:val="24"/>
        </w:rPr>
        <w:t>Supraconciencia</w:t>
      </w:r>
      <w:r w:rsidRPr="00D74D7E">
        <w:rPr>
          <w:rFonts w:ascii="Arial" w:hAnsi="Arial" w:cs="Arial"/>
          <w:szCs w:val="24"/>
        </w:rPr>
        <w:t xml:space="preserve"> . Lo saca del estado de Gloria.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Esto sucede porque en estado de </w:t>
      </w:r>
      <w:r w:rsidRPr="00D74D7E">
        <w:rPr>
          <w:rFonts w:ascii="Arial" w:hAnsi="Arial" w:cs="Arial"/>
          <w:i/>
          <w:szCs w:val="24"/>
        </w:rPr>
        <w:t>conciencia</w:t>
      </w:r>
      <w:r w:rsidRPr="00D74D7E">
        <w:rPr>
          <w:rFonts w:ascii="Arial" w:hAnsi="Arial" w:cs="Arial"/>
          <w:szCs w:val="24"/>
        </w:rPr>
        <w:t xml:space="preserve">  </w:t>
      </w:r>
      <w:r w:rsidRPr="00D74D7E">
        <w:rPr>
          <w:rFonts w:ascii="Arial" w:hAnsi="Arial" w:cs="Arial"/>
          <w:i/>
          <w:szCs w:val="24"/>
        </w:rPr>
        <w:t>del ego</w:t>
      </w:r>
      <w:r w:rsidRPr="00D74D7E">
        <w:rPr>
          <w:rFonts w:ascii="Arial" w:hAnsi="Arial" w:cs="Arial"/>
          <w:szCs w:val="24"/>
        </w:rPr>
        <w:t xml:space="preserve">, la humanidad utiliza los sentidos los pensamientos y los deseos, bocas de </w:t>
      </w:r>
      <w:r w:rsidRPr="00D74D7E">
        <w:rPr>
          <w:rFonts w:ascii="Arial" w:hAnsi="Arial" w:cs="Arial"/>
          <w:szCs w:val="24"/>
          <w:u w:val="single"/>
        </w:rPr>
        <w:t>continua</w:t>
      </w:r>
      <w:r w:rsidRPr="00D74D7E">
        <w:rPr>
          <w:rFonts w:ascii="Arial" w:hAnsi="Arial" w:cs="Arial"/>
          <w:szCs w:val="24"/>
        </w:rPr>
        <w:t xml:space="preserve"> pérdida de energía.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firstLine="709"/>
        <w:rPr>
          <w:rFonts w:ascii="Arial" w:hAnsi="Arial" w:cs="Arial"/>
          <w:szCs w:val="24"/>
        </w:rPr>
      </w:pPr>
      <w:r w:rsidRPr="00D74D7E">
        <w:rPr>
          <w:rFonts w:ascii="Arial" w:hAnsi="Arial" w:cs="Arial"/>
          <w:szCs w:val="24"/>
        </w:rPr>
        <w:t xml:space="preserve">Nosotros-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somos sustancia y esencia de Dios; sustancia y esencia desprendida de la presencia Crística Universal. Somos de identidad Crística. El estado natural de </w:t>
      </w:r>
      <w:r w:rsidRPr="00D74D7E">
        <w:rPr>
          <w:rFonts w:ascii="Arial" w:hAnsi="Arial" w:cs="Arial"/>
          <w:i/>
          <w:szCs w:val="24"/>
        </w:rPr>
        <w:t>conciencia</w:t>
      </w:r>
      <w:r w:rsidRPr="00D74D7E">
        <w:rPr>
          <w:rFonts w:ascii="Arial" w:hAnsi="Arial" w:cs="Arial"/>
          <w:szCs w:val="24"/>
        </w:rPr>
        <w:t xml:space="preserve"> </w:t>
      </w:r>
      <w:r>
        <w:rPr>
          <w:rFonts w:ascii="Arial" w:hAnsi="Arial" w:cs="Arial"/>
          <w:i/>
          <w:szCs w:val="24"/>
        </w:rPr>
        <w:t>común</w:t>
      </w:r>
      <w:r w:rsidRPr="00D74D7E">
        <w:rPr>
          <w:rFonts w:ascii="Arial" w:hAnsi="Arial" w:cs="Arial"/>
          <w:szCs w:val="24"/>
        </w:rPr>
        <w:t>, priva a cada una de nuestras células, de una parte de esa sustancia y esencia. Nos impide llegar al estado de Gloria de Dios, a la frecuencia vibratoria Crística Universal.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Pr>
          <w:rFonts w:ascii="Arial" w:hAnsi="Arial" w:cs="Arial"/>
          <w:szCs w:val="24"/>
        </w:rPr>
        <w:t>Pero l</w:t>
      </w:r>
      <w:r w:rsidRPr="00D74D7E">
        <w:rPr>
          <w:rFonts w:ascii="Arial" w:hAnsi="Arial" w:cs="Arial"/>
          <w:szCs w:val="24"/>
        </w:rPr>
        <w:t xml:space="preserve">uego de la (h)ora de carga de energía- de la </w:t>
      </w:r>
      <w:r w:rsidRPr="00D74D7E">
        <w:rPr>
          <w:rFonts w:ascii="Arial" w:hAnsi="Arial" w:cs="Arial"/>
          <w:b/>
          <w:szCs w:val="24"/>
        </w:rPr>
        <w:t>o</w:t>
      </w:r>
      <w:r w:rsidRPr="00D74D7E">
        <w:rPr>
          <w:rFonts w:ascii="Arial" w:hAnsi="Arial" w:cs="Arial"/>
          <w:b/>
          <w:szCs w:val="24"/>
          <w:u w:val="single"/>
        </w:rPr>
        <w:t xml:space="preserve"> ración</w:t>
      </w:r>
      <w:r w:rsidRPr="00D74D7E">
        <w:rPr>
          <w:rFonts w:ascii="Arial" w:hAnsi="Arial" w:cs="Arial"/>
          <w:szCs w:val="24"/>
        </w:rPr>
        <w:t>, llega el momento en que el Cerebro cede al cuerpo el poder completo de todos sus códigos espirituales.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Gloria"/>
        </w:smartTagPr>
        <w:r w:rsidRPr="00D74D7E">
          <w:rPr>
            <w:rFonts w:ascii="Arial" w:hAnsi="Arial" w:cs="Arial"/>
            <w:szCs w:val="24"/>
          </w:rPr>
          <w:t>La Gloria</w:t>
        </w:r>
      </w:smartTag>
      <w:r w:rsidRPr="00D74D7E">
        <w:rPr>
          <w:rFonts w:ascii="Arial" w:hAnsi="Arial" w:cs="Arial"/>
          <w:szCs w:val="24"/>
        </w:rPr>
        <w:t xml:space="preserve"> se consigue cuando se accede al vasto campo de la </w:t>
      </w:r>
      <w:r w:rsidRPr="00D74D7E">
        <w:rPr>
          <w:rFonts w:ascii="Arial" w:hAnsi="Arial" w:cs="Arial"/>
          <w:i/>
          <w:szCs w:val="24"/>
        </w:rPr>
        <w:t>Supraconciencia</w:t>
      </w:r>
      <w:r w:rsidRPr="00D74D7E">
        <w:rPr>
          <w:rFonts w:ascii="Arial" w:hAnsi="Arial" w:cs="Arial"/>
          <w:szCs w:val="24"/>
        </w:rPr>
        <w:t xml:space="preserve">, la morada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del Orden Absoluto.</w:t>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 xml:space="preserve">Se accede a </w:t>
      </w:r>
      <w:smartTag w:uri="urn:schemas-microsoft-com:office:smarttags" w:element="PersonName">
        <w:smartTagPr>
          <w:attr w:name="ProductID" w:val="La Gloria"/>
        </w:smartTagPr>
        <w:r w:rsidRPr="00D74D7E">
          <w:rPr>
            <w:rFonts w:ascii="Arial" w:hAnsi="Arial" w:cs="Arial"/>
            <w:szCs w:val="24"/>
          </w:rPr>
          <w:t>la Gloria</w:t>
        </w:r>
      </w:smartTag>
      <w:r>
        <w:rPr>
          <w:rFonts w:ascii="Arial" w:hAnsi="Arial" w:cs="Arial"/>
          <w:szCs w:val="24"/>
        </w:rPr>
        <w:t xml:space="preserve"> sólo mediante la  OREN ,</w:t>
      </w:r>
      <w:r w:rsidRPr="00D74D7E">
        <w:rPr>
          <w:rFonts w:ascii="Arial" w:hAnsi="Arial" w:cs="Arial"/>
          <w:szCs w:val="24"/>
        </w:rPr>
        <w:t xml:space="preserve"> el Ritual del Spiro- del aliento-, </w:t>
      </w:r>
      <w:smartTag w:uri="urn:schemas-microsoft-com:office:smarttags" w:element="PersonName">
        <w:smartTagPr>
          <w:attr w:name="ProductID" w:val="la Raci￳n Espiritual"/>
        </w:smartTagPr>
        <w:r w:rsidRPr="00D74D7E">
          <w:rPr>
            <w:rFonts w:ascii="Arial" w:hAnsi="Arial" w:cs="Arial"/>
            <w:szCs w:val="24"/>
          </w:rPr>
          <w:t>la Ración Espiritual</w:t>
        </w:r>
      </w:smartTag>
      <w:r>
        <w:rPr>
          <w:rFonts w:ascii="Arial" w:hAnsi="Arial" w:cs="Arial"/>
          <w:szCs w:val="24"/>
        </w:rPr>
        <w:t xml:space="preserve"> llamada comú</w:t>
      </w:r>
      <w:r w:rsidRPr="00D74D7E">
        <w:rPr>
          <w:rFonts w:ascii="Arial" w:hAnsi="Arial" w:cs="Arial"/>
          <w:szCs w:val="24"/>
        </w:rPr>
        <w:t xml:space="preserve">nmente meditación, la “hora de ración”, esto es,  la verdadera </w:t>
      </w:r>
      <w:r w:rsidRPr="00D74D7E">
        <w:rPr>
          <w:rFonts w:ascii="Arial" w:hAnsi="Arial" w:cs="Arial"/>
          <w:b/>
          <w:szCs w:val="24"/>
        </w:rPr>
        <w:t>o</w:t>
      </w:r>
      <w:r w:rsidRPr="00D74D7E">
        <w:rPr>
          <w:rFonts w:ascii="Arial" w:hAnsi="Arial" w:cs="Arial"/>
          <w:b/>
          <w:szCs w:val="24"/>
          <w:u w:val="single"/>
        </w:rPr>
        <w:t>ración</w:t>
      </w:r>
      <w:r w:rsidRPr="00D74D7E">
        <w:rPr>
          <w:rFonts w:ascii="Arial" w:hAnsi="Arial" w:cs="Arial"/>
          <w:b/>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ab/>
      </w:r>
      <w:smartTag w:uri="urn:schemas-microsoft-com:office:smarttags" w:element="PersonName">
        <w:smartTagPr>
          <w:attr w:name="ProductID" w:val="La Gloria"/>
        </w:smartTagPr>
        <w:r w:rsidRPr="00D74D7E">
          <w:rPr>
            <w:rFonts w:ascii="Arial" w:hAnsi="Arial" w:cs="Arial"/>
            <w:szCs w:val="24"/>
          </w:rPr>
          <w:t xml:space="preserve">La </w:t>
        </w:r>
        <w:r w:rsidRPr="00D74D7E">
          <w:rPr>
            <w:rFonts w:ascii="Arial" w:hAnsi="Arial" w:cs="Arial"/>
            <w:b/>
            <w:szCs w:val="24"/>
          </w:rPr>
          <w:t>Gloria</w:t>
        </w:r>
      </w:smartTag>
      <w:r w:rsidRPr="00D74D7E">
        <w:rPr>
          <w:rFonts w:ascii="Arial" w:hAnsi="Arial" w:cs="Arial"/>
          <w:szCs w:val="24"/>
        </w:rPr>
        <w:t xml:space="preserve"> no es un estado que está fuera de nuestro alcance, de nuestras posibilidades. Es el estado energético de total Plenitud energética.  El hombre, código perfecto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llega a ese estado de Gloria, cuando - luego de la degradación energética a la que está expuesto en el estado natural de </w:t>
      </w:r>
      <w:r w:rsidRPr="00D74D7E">
        <w:rPr>
          <w:rFonts w:ascii="Arial" w:hAnsi="Arial" w:cs="Arial"/>
          <w:i/>
          <w:szCs w:val="24"/>
        </w:rPr>
        <w:t xml:space="preserve">conciencia </w:t>
      </w:r>
      <w:r w:rsidRPr="00D74D7E">
        <w:rPr>
          <w:rFonts w:ascii="Arial" w:hAnsi="Arial" w:cs="Arial"/>
          <w:szCs w:val="24"/>
        </w:rPr>
        <w:t xml:space="preserve"> en el que corrientemente vive- vuelve al estado de </w:t>
      </w:r>
      <w:r w:rsidRPr="00D74D7E">
        <w:rPr>
          <w:rFonts w:ascii="Arial" w:hAnsi="Arial" w:cs="Arial"/>
          <w:b/>
          <w:szCs w:val="24"/>
        </w:rPr>
        <w:t>Elevación</w:t>
      </w:r>
      <w:r w:rsidRPr="00D74D7E">
        <w:rPr>
          <w:rFonts w:ascii="Arial" w:hAnsi="Arial" w:cs="Arial"/>
          <w:szCs w:val="24"/>
        </w:rPr>
        <w:t xml:space="preserve"> vibratoria cuando vuelve a la práctica cotidiana de c</w:t>
      </w:r>
      <w:r>
        <w:rPr>
          <w:rFonts w:ascii="Arial" w:hAnsi="Arial" w:cs="Arial"/>
          <w:szCs w:val="24"/>
        </w:rPr>
        <w:t xml:space="preserve">omunión con Dios, mediante la  </w:t>
      </w:r>
      <w:r w:rsidRPr="00D74D7E">
        <w:rPr>
          <w:rFonts w:ascii="Arial" w:hAnsi="Arial" w:cs="Arial"/>
          <w:szCs w:val="24"/>
        </w:rPr>
        <w:t>OREN  cotidiana.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La humanidad sólo vuelve al estado de Gloria- de Eleva</w:t>
      </w:r>
      <w:r>
        <w:rPr>
          <w:rFonts w:ascii="Arial" w:hAnsi="Arial" w:cs="Arial"/>
          <w:szCs w:val="24"/>
        </w:rPr>
        <w:t xml:space="preserve">ción-,  luego de consumada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-el Oráculo de Yahveh del A.T., o el Padre Nuestro del Nuevo Testamento, entendidos ambos en su significado profundo, no en su significado literal, </w:t>
      </w:r>
      <w:r w:rsidRPr="00D74D7E">
        <w:rPr>
          <w:rFonts w:ascii="Arial" w:hAnsi="Arial" w:cs="Arial"/>
          <w:szCs w:val="24"/>
        </w:rPr>
        <w:lastRenderedPageBreak/>
        <w:t xml:space="preserve">como parábola, es decir entendido como una práctica </w:t>
      </w:r>
      <w:r w:rsidRPr="00D74D7E">
        <w:rPr>
          <w:rFonts w:ascii="Arial" w:hAnsi="Arial" w:cs="Arial"/>
          <w:b/>
          <w:szCs w:val="24"/>
        </w:rPr>
        <w:t xml:space="preserve">ritual respiratoria corporal cotidiana </w:t>
      </w:r>
      <w:r w:rsidRPr="00D74D7E">
        <w:rPr>
          <w:rFonts w:ascii="Arial" w:hAnsi="Arial" w:cs="Arial"/>
          <w:szCs w:val="24"/>
        </w:rPr>
        <w:t xml:space="preserve">realizada en el Templo del propio cuerpo del </w:t>
      </w:r>
      <w:r w:rsidRPr="00D74D7E">
        <w:rPr>
          <w:rFonts w:ascii="Arial" w:hAnsi="Arial" w:cs="Arial"/>
          <w:i/>
          <w:szCs w:val="24"/>
        </w:rPr>
        <w:t>orante</w:t>
      </w:r>
      <w:r w:rsidRPr="00D74D7E">
        <w:rPr>
          <w:rFonts w:ascii="Arial" w:hAnsi="Arial" w:cs="Arial"/>
          <w:szCs w:val="24"/>
        </w:rPr>
        <w:t xml:space="preserve">  universal.</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Se entiende por </w:t>
      </w:r>
      <w:r w:rsidRPr="00D74D7E">
        <w:rPr>
          <w:rFonts w:ascii="Arial" w:hAnsi="Arial" w:cs="Arial"/>
          <w:szCs w:val="24"/>
          <w:u w:val="single"/>
        </w:rPr>
        <w:t>cuerpo</w:t>
      </w:r>
      <w:r w:rsidRPr="00D74D7E">
        <w:rPr>
          <w:rFonts w:ascii="Arial" w:hAnsi="Arial" w:cs="Arial"/>
          <w:szCs w:val="24"/>
        </w:rPr>
        <w:t xml:space="preserve"> a la colección de leyes energéticas en una sola Ley energética; a las agrupaciones moleculares u órganos que conforman un Todo molecular;  al conjunto de infinitos códigos del cuerpo denso y del cuerpo </w:t>
      </w:r>
      <w:r>
        <w:rPr>
          <w:rFonts w:ascii="Arial" w:hAnsi="Arial" w:cs="Arial"/>
          <w:szCs w:val="24"/>
        </w:rPr>
        <w:t>etéreo</w:t>
      </w:r>
      <w:r w:rsidRPr="00D74D7E">
        <w:rPr>
          <w:rFonts w:ascii="Arial" w:hAnsi="Arial" w:cs="Arial"/>
          <w:szCs w:val="24"/>
        </w:rPr>
        <w:t xml:space="preserve"> en un sólo código energético sagrado: el Hombre en Elevación vibratoria.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La humanidad en su conjunto permanece en estado de </w:t>
      </w:r>
      <w:r w:rsidRPr="00D74D7E">
        <w:rPr>
          <w:rFonts w:ascii="Arial" w:hAnsi="Arial" w:cs="Arial"/>
          <w:b/>
          <w:szCs w:val="24"/>
        </w:rPr>
        <w:t>ignorancia</w:t>
      </w:r>
      <w:r w:rsidRPr="00D74D7E">
        <w:rPr>
          <w:rFonts w:ascii="Arial" w:hAnsi="Arial" w:cs="Arial"/>
          <w:szCs w:val="24"/>
        </w:rPr>
        <w:t xml:space="preserve">, es decir de </w:t>
      </w:r>
      <w:r w:rsidRPr="00D74D7E">
        <w:rPr>
          <w:rFonts w:ascii="Arial" w:hAnsi="Arial" w:cs="Arial"/>
          <w:b/>
          <w:szCs w:val="24"/>
        </w:rPr>
        <w:t>no “orancia”</w:t>
      </w:r>
      <w:r w:rsidRPr="00D74D7E">
        <w:rPr>
          <w:rFonts w:ascii="Arial" w:hAnsi="Arial" w:cs="Arial"/>
          <w:szCs w:val="24"/>
        </w:rPr>
        <w:t xml:space="preserve">.  No practica el Ritual del Spiro la práctica </w:t>
      </w:r>
      <w:r w:rsidRPr="00D74D7E">
        <w:rPr>
          <w:rFonts w:ascii="Arial" w:hAnsi="Arial" w:cs="Arial"/>
          <w:b/>
          <w:szCs w:val="24"/>
        </w:rPr>
        <w:t>espi</w:t>
      </w:r>
      <w:r w:rsidRPr="00D74D7E">
        <w:rPr>
          <w:rFonts w:ascii="Arial" w:hAnsi="Arial" w:cs="Arial"/>
          <w:b/>
          <w:szCs w:val="24"/>
          <w:u w:val="single"/>
        </w:rPr>
        <w:t>ri</w:t>
      </w:r>
      <w:r w:rsidRPr="00D74D7E">
        <w:rPr>
          <w:rFonts w:ascii="Arial" w:hAnsi="Arial" w:cs="Arial"/>
          <w:szCs w:val="24"/>
          <w:u w:val="single"/>
        </w:rPr>
        <w:t>tual</w:t>
      </w:r>
      <w:r>
        <w:rPr>
          <w:rFonts w:ascii="Arial" w:hAnsi="Arial" w:cs="Arial"/>
          <w:szCs w:val="24"/>
        </w:rPr>
        <w:t xml:space="preserve">,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cotidiana, esto es, la costumbre diaria de concentración de energía por el aliento- el spiro-.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Por esta “no-orancia” su propio poder energético oculto elevador- el Cripto Jesús-, el que mora dentro de todas sus células, no es activado hasta el punto de que su formidable poder complete la totalidad de su cuerpo.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La humanidad multicódigo vive en baja vibración. Sus códigos en el grado vibratorio más bajo se manifiestan cada uno como </w:t>
      </w:r>
      <w:r w:rsidRPr="00D74D7E">
        <w:rPr>
          <w:rFonts w:ascii="Arial" w:hAnsi="Arial" w:cs="Arial"/>
          <w:i/>
          <w:szCs w:val="24"/>
        </w:rPr>
        <w:t>enfermedad</w:t>
      </w:r>
      <w:r w:rsidRPr="00D74D7E">
        <w:rPr>
          <w:rFonts w:ascii="Arial" w:hAnsi="Arial" w:cs="Arial"/>
          <w:szCs w:val="24"/>
        </w:rPr>
        <w:t xml:space="preserve">  (Salud), </w:t>
      </w:r>
      <w:r w:rsidRPr="00D74D7E">
        <w:rPr>
          <w:rFonts w:ascii="Arial" w:hAnsi="Arial" w:cs="Arial"/>
          <w:i/>
          <w:szCs w:val="24"/>
        </w:rPr>
        <w:t>debilidad</w:t>
      </w:r>
      <w:r w:rsidRPr="00D74D7E">
        <w:rPr>
          <w:rFonts w:ascii="Arial" w:hAnsi="Arial" w:cs="Arial"/>
          <w:szCs w:val="24"/>
        </w:rPr>
        <w:t xml:space="preserve">  (Fortaleza), </w:t>
      </w:r>
      <w:r w:rsidRPr="00D74D7E">
        <w:rPr>
          <w:rFonts w:ascii="Arial" w:hAnsi="Arial" w:cs="Arial"/>
          <w:i/>
          <w:szCs w:val="24"/>
        </w:rPr>
        <w:t>ignorancia</w:t>
      </w:r>
      <w:r w:rsidRPr="00D74D7E">
        <w:rPr>
          <w:rFonts w:ascii="Arial" w:hAnsi="Arial" w:cs="Arial"/>
          <w:szCs w:val="24"/>
        </w:rPr>
        <w:t xml:space="preserve"> (Sabiduría), </w:t>
      </w:r>
      <w:r w:rsidRPr="00D74D7E">
        <w:rPr>
          <w:rFonts w:ascii="Arial" w:hAnsi="Arial" w:cs="Arial"/>
          <w:i/>
          <w:szCs w:val="24"/>
        </w:rPr>
        <w:t>egoísmo</w:t>
      </w:r>
      <w:r w:rsidRPr="00D74D7E">
        <w:rPr>
          <w:rFonts w:ascii="Arial" w:hAnsi="Arial" w:cs="Arial"/>
          <w:szCs w:val="24"/>
        </w:rPr>
        <w:t xml:space="preserve"> (Amor), </w:t>
      </w:r>
      <w:r w:rsidRPr="00D74D7E">
        <w:rPr>
          <w:rFonts w:ascii="Arial" w:hAnsi="Arial" w:cs="Arial"/>
          <w:i/>
          <w:szCs w:val="24"/>
        </w:rPr>
        <w:t>soberbia</w:t>
      </w:r>
      <w:r w:rsidRPr="00D74D7E">
        <w:rPr>
          <w:rFonts w:ascii="Arial" w:hAnsi="Arial" w:cs="Arial"/>
          <w:szCs w:val="24"/>
        </w:rPr>
        <w:t xml:space="preserve">  (Humildad), etc.</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Cuando el poder Salvador (elevador) Oculto, Jesús Cripto,  es activado por la concentración de energía produ</w:t>
      </w:r>
      <w:r>
        <w:rPr>
          <w:rFonts w:ascii="Arial" w:hAnsi="Arial" w:cs="Arial"/>
          <w:szCs w:val="24"/>
        </w:rPr>
        <w:t xml:space="preserve">cida por la  </w:t>
      </w:r>
      <w:r w:rsidRPr="00D74D7E">
        <w:rPr>
          <w:rFonts w:ascii="Arial" w:hAnsi="Arial" w:cs="Arial"/>
          <w:szCs w:val="24"/>
        </w:rPr>
        <w:t xml:space="preserve">OREN; al concluir la hora de práctica, el cuerpo es colmado totalmente por el Cripto Jesús, la </w:t>
      </w:r>
      <w:r w:rsidRPr="00D74D7E">
        <w:rPr>
          <w:rFonts w:ascii="Arial" w:hAnsi="Arial" w:cs="Arial"/>
          <w:b/>
          <w:szCs w:val="24"/>
        </w:rPr>
        <w:t xml:space="preserve">persona </w:t>
      </w:r>
      <w:r w:rsidRPr="00D74D7E">
        <w:rPr>
          <w:rFonts w:ascii="Arial" w:hAnsi="Arial" w:cs="Arial"/>
          <w:szCs w:val="24"/>
        </w:rPr>
        <w:t xml:space="preserve">del Elevador,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en sí misma.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Recién entonces se produce desde el cerebro, la efusión divina de los genes espirituales que volverán a introducirse en las formas que le son propias en cada uno de los códigos, conformándolos nuevamente.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t xml:space="preserve">Así como en la unión de los sexos la potencia de </w:t>
      </w:r>
      <w:smartTag w:uri="urn:schemas-microsoft-com:office:smarttags" w:element="PersonName">
        <w:smartTagPr>
          <w:attr w:name="ProductID" w:val="la Kundalini"/>
        </w:smartTagPr>
        <w:r w:rsidRPr="00D74D7E">
          <w:rPr>
            <w:rFonts w:ascii="Arial" w:hAnsi="Arial" w:cs="Arial"/>
            <w:szCs w:val="24"/>
          </w:rPr>
          <w:t>la Kundalini</w:t>
        </w:r>
      </w:smartTag>
      <w:r w:rsidRPr="00D74D7E">
        <w:rPr>
          <w:rFonts w:ascii="Arial" w:hAnsi="Arial" w:cs="Arial"/>
          <w:szCs w:val="24"/>
        </w:rPr>
        <w:t xml:space="preserve"> debe crecer hasta el climax- esto es necesario para poder conformar otra criatura humana, otro código sagrado de Dios-, y recién en ese momento (la hora), en el orgasmo, el organismo deja fluir al otro cuerpo las células, los espermatozoides que contienen los casi infinitos genes corporales y espirituales;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de la misma manera- porque así es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de  </w:t>
      </w:r>
      <w:r w:rsidRPr="00D74D7E">
        <w:rPr>
          <w:rFonts w:ascii="Arial" w:hAnsi="Arial" w:cs="Arial"/>
          <w:b/>
          <w:szCs w:val="24"/>
        </w:rPr>
        <w:t>carga y descarga</w:t>
      </w:r>
      <w:r w:rsidRPr="00D74D7E">
        <w:rPr>
          <w:rFonts w:ascii="Arial" w:hAnsi="Arial" w:cs="Arial"/>
          <w:szCs w:val="24"/>
        </w:rPr>
        <w:t xml:space="preserv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todos los planos, en el momento de  clímax, de carga </w:t>
      </w:r>
      <w:r w:rsidRPr="00D74D7E">
        <w:rPr>
          <w:rFonts w:ascii="Arial" w:hAnsi="Arial" w:cs="Arial"/>
          <w:b/>
          <w:szCs w:val="24"/>
        </w:rPr>
        <w:t>espiritual</w:t>
      </w:r>
      <w:r w:rsidRPr="00D74D7E">
        <w:rPr>
          <w:rFonts w:ascii="Arial" w:hAnsi="Arial" w:cs="Arial"/>
          <w:szCs w:val="24"/>
        </w:rPr>
        <w:t xml:space="preserve">, debido a la </w:t>
      </w:r>
      <w:r w:rsidRPr="00DA39A1">
        <w:rPr>
          <w:rFonts w:ascii="Arial" w:hAnsi="Arial" w:cs="Arial"/>
          <w:b/>
          <w:szCs w:val="24"/>
        </w:rPr>
        <w:t>ración</w:t>
      </w:r>
      <w:r w:rsidRPr="00D74D7E">
        <w:rPr>
          <w:rFonts w:ascii="Arial" w:hAnsi="Arial" w:cs="Arial"/>
          <w:szCs w:val="24"/>
        </w:rPr>
        <w:t xml:space="preserve"> producida por el Ritual del Spiro; el Cerebro- el Padre-, suelta los genes espirituales que volverán a colmar la forma de cada uno de los códigos del hombre.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 el momento en que el poder Cripto se hace Hombre, pero ahora con mayúscula.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Todo el cuerpo del Hombre está pleno de Elevación, es </w:t>
      </w:r>
      <w:r w:rsidRPr="00D74D7E">
        <w:rPr>
          <w:rFonts w:ascii="Arial" w:hAnsi="Arial" w:cs="Arial"/>
          <w:b/>
          <w:szCs w:val="24"/>
        </w:rPr>
        <w:t>propiamente</w:t>
      </w:r>
      <w:r w:rsidRPr="00D74D7E">
        <w:rPr>
          <w:rFonts w:ascii="Arial" w:hAnsi="Arial" w:cs="Arial"/>
          <w:szCs w:val="24"/>
        </w:rPr>
        <w:t xml:space="preserve"> el Cristo. Ese Hombre en estado de elevación es </w:t>
      </w:r>
      <w:smartTag w:uri="urn:schemas-microsoft-com:office:smarttags" w:element="PersonName">
        <w:smartTagPr>
          <w:attr w:name="ProductID" w:val="La Gloria"/>
        </w:smartTagPr>
        <w:r w:rsidRPr="00D74D7E">
          <w:rPr>
            <w:rFonts w:ascii="Arial" w:hAnsi="Arial" w:cs="Arial"/>
            <w:szCs w:val="24"/>
          </w:rPr>
          <w:t>la Gloria</w:t>
        </w:r>
      </w:smartTag>
      <w:r w:rsidRPr="00D74D7E">
        <w:rPr>
          <w:rFonts w:ascii="Arial" w:hAnsi="Arial" w:cs="Arial"/>
          <w:szCs w:val="24"/>
        </w:rPr>
        <w:t xml:space="preserve"> de Dios, es Hombre con mayúscula.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Elevaci￳n Cr￭stica"/>
        </w:smartTagPr>
        <w:r w:rsidRPr="00D74D7E">
          <w:rPr>
            <w:rFonts w:ascii="Arial" w:hAnsi="Arial" w:cs="Arial"/>
            <w:b/>
            <w:szCs w:val="24"/>
          </w:rPr>
          <w:t>La Elevación Crística</w:t>
        </w:r>
      </w:smartTag>
      <w:r w:rsidRPr="00D74D7E">
        <w:rPr>
          <w:rFonts w:ascii="Arial" w:hAnsi="Arial" w:cs="Arial"/>
          <w:b/>
          <w:szCs w:val="24"/>
        </w:rPr>
        <w:t xml:space="preserve"> Cósmica </w:t>
      </w:r>
      <w:r w:rsidRPr="00D74D7E">
        <w:rPr>
          <w:rFonts w:ascii="Arial" w:hAnsi="Arial" w:cs="Arial"/>
          <w:szCs w:val="24"/>
        </w:rPr>
        <w:t>a través  del Cerebro, soltó sus genes e</w:t>
      </w:r>
      <w:r w:rsidRPr="00D74D7E">
        <w:rPr>
          <w:rFonts w:ascii="Arial" w:hAnsi="Arial" w:cs="Arial"/>
          <w:b/>
          <w:szCs w:val="24"/>
        </w:rPr>
        <w:t>spiritu</w:t>
      </w:r>
      <w:r w:rsidRPr="00D74D7E">
        <w:rPr>
          <w:rFonts w:ascii="Arial" w:hAnsi="Arial" w:cs="Arial"/>
          <w:szCs w:val="24"/>
        </w:rPr>
        <w:t xml:space="preserve">ales , producidos por el </w:t>
      </w:r>
      <w:r w:rsidRPr="00D74D7E">
        <w:rPr>
          <w:rFonts w:ascii="Arial" w:hAnsi="Arial" w:cs="Arial"/>
          <w:b/>
          <w:szCs w:val="24"/>
        </w:rPr>
        <w:t>spiro</w:t>
      </w:r>
      <w:r w:rsidRPr="00D74D7E">
        <w:rPr>
          <w:rFonts w:ascii="Arial" w:hAnsi="Arial" w:cs="Arial"/>
          <w:szCs w:val="24"/>
        </w:rPr>
        <w:t xml:space="preserve">- el aliento del </w:t>
      </w:r>
      <w:r w:rsidRPr="00D74D7E">
        <w:rPr>
          <w:rFonts w:ascii="Arial" w:hAnsi="Arial" w:cs="Arial"/>
          <w:i/>
          <w:szCs w:val="24"/>
        </w:rPr>
        <w:t>orante</w:t>
      </w:r>
      <w:r w:rsidRPr="00D74D7E">
        <w:rPr>
          <w:rFonts w:ascii="Arial" w:hAnsi="Arial" w:cs="Arial"/>
          <w:szCs w:val="24"/>
        </w:rPr>
        <w:t xml:space="preserve"> -a  Cripto Jesús, su propia </w:t>
      </w:r>
      <w:r w:rsidRPr="00D74D7E">
        <w:rPr>
          <w:rFonts w:ascii="Arial" w:hAnsi="Arial" w:cs="Arial"/>
          <w:b/>
          <w:szCs w:val="24"/>
        </w:rPr>
        <w:t xml:space="preserve">persona </w:t>
      </w:r>
      <w:r w:rsidRPr="00D74D7E">
        <w:rPr>
          <w:rFonts w:ascii="Arial" w:hAnsi="Arial" w:cs="Arial"/>
          <w:szCs w:val="24"/>
        </w:rPr>
        <w:t>que colma su cuerpo.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Este Elevador- Jesús-,  derrama los genes espirituales recibidos de </w:t>
      </w:r>
      <w:smartTag w:uri="urn:schemas-microsoft-com:office:smarttags" w:element="PersonName">
        <w:smartTagPr>
          <w:attr w:name="ProductID" w:val="La Elevaci￳n C￳smica"/>
        </w:smartTagPr>
        <w:r w:rsidRPr="00D74D7E">
          <w:rPr>
            <w:rFonts w:ascii="Arial" w:hAnsi="Arial" w:cs="Arial"/>
            <w:szCs w:val="24"/>
          </w:rPr>
          <w:t xml:space="preserve">la </w:t>
        </w:r>
        <w:r w:rsidRPr="00D74D7E">
          <w:rPr>
            <w:rFonts w:ascii="Arial" w:hAnsi="Arial" w:cs="Arial"/>
            <w:b/>
            <w:szCs w:val="24"/>
          </w:rPr>
          <w:t>Elevación Cósmica</w:t>
        </w:r>
      </w:smartTag>
      <w:r w:rsidRPr="00D74D7E">
        <w:rPr>
          <w:rFonts w:ascii="Arial" w:hAnsi="Arial" w:cs="Arial"/>
          <w:b/>
          <w:szCs w:val="24"/>
        </w:rPr>
        <w:t xml:space="preserve"> </w:t>
      </w:r>
      <w:r w:rsidRPr="00D74D7E">
        <w:rPr>
          <w:rFonts w:ascii="Arial" w:hAnsi="Arial" w:cs="Arial"/>
          <w:szCs w:val="24"/>
        </w:rPr>
        <w:t xml:space="preserve">a través del Cerebro, en todo el cuerpo del </w:t>
      </w:r>
      <w:r w:rsidRPr="00D74D7E">
        <w:rPr>
          <w:rFonts w:ascii="Arial" w:hAnsi="Arial" w:cs="Arial"/>
          <w:i/>
          <w:szCs w:val="24"/>
        </w:rPr>
        <w:t xml:space="preserve">orante.  </w:t>
      </w:r>
      <w:r w:rsidRPr="00D74D7E">
        <w:rPr>
          <w:rFonts w:ascii="Arial" w:hAnsi="Arial" w:cs="Arial"/>
          <w:szCs w:val="24"/>
        </w:rPr>
        <w:t xml:space="preserve">Es </w:t>
      </w:r>
      <w:smartTag w:uri="urn:schemas-microsoft-com:office:smarttags" w:element="PersonName">
        <w:smartTagPr>
          <w:attr w:name="ProductID" w:val="la Raci￳n"/>
        </w:smartTagPr>
        <w:r w:rsidRPr="00D74D7E">
          <w:rPr>
            <w:rFonts w:ascii="Arial" w:hAnsi="Arial" w:cs="Arial"/>
            <w:szCs w:val="24"/>
          </w:rPr>
          <w:t xml:space="preserve">la </w:t>
        </w:r>
        <w:r w:rsidRPr="00D74D7E">
          <w:rPr>
            <w:rFonts w:ascii="Arial" w:hAnsi="Arial" w:cs="Arial"/>
            <w:b/>
            <w:szCs w:val="24"/>
          </w:rPr>
          <w:t>Ración</w:t>
        </w:r>
      </w:smartTag>
      <w:r w:rsidRPr="00D74D7E">
        <w:rPr>
          <w:rFonts w:ascii="Arial" w:hAnsi="Arial" w:cs="Arial"/>
          <w:szCs w:val="24"/>
        </w:rPr>
        <w:t xml:space="preserve"> entregada al </w:t>
      </w:r>
      <w:r w:rsidRPr="00D74D7E">
        <w:rPr>
          <w:rFonts w:ascii="Arial" w:hAnsi="Arial" w:cs="Arial"/>
          <w:i/>
          <w:szCs w:val="24"/>
        </w:rPr>
        <w:t>orante</w:t>
      </w:r>
      <w:r w:rsidRPr="00D74D7E">
        <w:rPr>
          <w:rFonts w:ascii="Arial" w:hAnsi="Arial" w:cs="Arial"/>
          <w:szCs w:val="24"/>
        </w:rPr>
        <w:t xml:space="preserve">  por  parte del Padre. </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Para que esto pueda suceder, en primer lugar el </w:t>
      </w:r>
      <w:r w:rsidRPr="00D74D7E">
        <w:rPr>
          <w:rFonts w:ascii="Arial" w:hAnsi="Arial" w:cs="Arial"/>
          <w:i/>
          <w:szCs w:val="24"/>
        </w:rPr>
        <w:t>orante</w:t>
      </w:r>
      <w:r>
        <w:rPr>
          <w:rFonts w:ascii="Arial" w:hAnsi="Arial" w:cs="Arial"/>
          <w:szCs w:val="24"/>
        </w:rPr>
        <w:t xml:space="preserve"> debe generar mediante la OREN,</w:t>
      </w:r>
      <w:r w:rsidRPr="00D74D7E">
        <w:rPr>
          <w:rFonts w:ascii="Arial" w:hAnsi="Arial" w:cs="Arial"/>
          <w:szCs w:val="24"/>
        </w:rPr>
        <w:t xml:space="preserve"> la </w:t>
      </w:r>
      <w:r w:rsidRPr="00D74D7E">
        <w:rPr>
          <w:rFonts w:ascii="Arial" w:hAnsi="Arial" w:cs="Arial"/>
          <w:b/>
          <w:szCs w:val="24"/>
          <w:u w:val="single"/>
        </w:rPr>
        <w:t>ración</w:t>
      </w:r>
      <w:r w:rsidRPr="00D74D7E">
        <w:rPr>
          <w:rFonts w:ascii="Arial" w:hAnsi="Arial" w:cs="Arial"/>
          <w:szCs w:val="24"/>
        </w:rPr>
        <w:t xml:space="preserve"> que necesita su </w:t>
      </w:r>
      <w:r w:rsidRPr="00D74D7E">
        <w:rPr>
          <w:rFonts w:ascii="Arial" w:hAnsi="Arial" w:cs="Arial"/>
          <w:b/>
          <w:szCs w:val="24"/>
        </w:rPr>
        <w:t xml:space="preserve">personal </w:t>
      </w:r>
      <w:r w:rsidRPr="00D74D7E">
        <w:rPr>
          <w:rFonts w:ascii="Arial" w:hAnsi="Arial" w:cs="Arial"/>
          <w:szCs w:val="24"/>
        </w:rPr>
        <w:t xml:space="preserve">Elevador Oculto para que este pueda “darle cumplimiento”- para completarlo-.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 recién entonces que el Padre-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deja fluir a través del chakra coronario del </w:t>
      </w:r>
      <w:r w:rsidRPr="00D74D7E">
        <w:rPr>
          <w:rFonts w:ascii="Arial" w:hAnsi="Arial" w:cs="Arial"/>
          <w:i/>
          <w:szCs w:val="24"/>
        </w:rPr>
        <w:t xml:space="preserve">orante  </w:t>
      </w:r>
      <w:r w:rsidRPr="00D74D7E">
        <w:rPr>
          <w:rFonts w:ascii="Arial" w:hAnsi="Arial" w:cs="Arial"/>
          <w:szCs w:val="24"/>
        </w:rPr>
        <w:t xml:space="preserve">su efusión divina portadora de todos sus poderes.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i/>
          <w:szCs w:val="24"/>
        </w:rPr>
        <w:t>orante</w:t>
      </w:r>
      <w:r w:rsidRPr="00D74D7E">
        <w:rPr>
          <w:rFonts w:ascii="Arial" w:hAnsi="Arial" w:cs="Arial"/>
          <w:szCs w:val="24"/>
        </w:rPr>
        <w:t xml:space="preserve"> se transforma de esta manera en una potente batería cargada de Energía Superior que influye en el campo energético de </w:t>
      </w:r>
      <w:r w:rsidRPr="00D74D7E">
        <w:rPr>
          <w:rFonts w:ascii="Arial" w:hAnsi="Arial" w:cs="Arial"/>
          <w:i/>
          <w:szCs w:val="24"/>
        </w:rPr>
        <w:t xml:space="preserve">conciencia colectiva </w:t>
      </w:r>
      <w:r w:rsidRPr="00D74D7E">
        <w:rPr>
          <w:rFonts w:ascii="Arial" w:hAnsi="Arial" w:cs="Arial"/>
          <w:szCs w:val="24"/>
        </w:rPr>
        <w:t xml:space="preserve"> elevando su nivel de frecuencia vibratoria.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Este intercambio perfecto que produce la transformación del estado común de </w:t>
      </w:r>
      <w:r w:rsidRPr="00D74D7E">
        <w:rPr>
          <w:rFonts w:ascii="Arial" w:hAnsi="Arial" w:cs="Arial"/>
          <w:i/>
          <w:szCs w:val="24"/>
        </w:rPr>
        <w:t xml:space="preserve">conciencia </w:t>
      </w:r>
      <w:r w:rsidRPr="00D74D7E">
        <w:rPr>
          <w:rFonts w:ascii="Arial" w:hAnsi="Arial" w:cs="Arial"/>
          <w:szCs w:val="24"/>
        </w:rPr>
        <w:t xml:space="preserve"> al estado vibratorio de </w:t>
      </w:r>
      <w:r w:rsidRPr="00D74D7E">
        <w:rPr>
          <w:rFonts w:ascii="Arial" w:hAnsi="Arial" w:cs="Arial"/>
          <w:i/>
          <w:szCs w:val="24"/>
        </w:rPr>
        <w:t>Supraconciencia</w:t>
      </w:r>
      <w:r w:rsidRPr="00D74D7E">
        <w:rPr>
          <w:rFonts w:ascii="Arial" w:hAnsi="Arial" w:cs="Arial"/>
          <w:szCs w:val="24"/>
        </w:rPr>
        <w:t xml:space="preserve">  personal y colectivo se realiza sólo por medio de la </w:t>
      </w:r>
      <w:r w:rsidRPr="00D74D7E">
        <w:rPr>
          <w:rFonts w:ascii="Arial" w:hAnsi="Arial" w:cs="Arial"/>
          <w:b/>
          <w:szCs w:val="24"/>
          <w:u w:val="single"/>
        </w:rPr>
        <w:t>ración</w:t>
      </w:r>
      <w:r w:rsidRPr="00D74D7E">
        <w:rPr>
          <w:rFonts w:ascii="Arial" w:hAnsi="Arial" w:cs="Arial"/>
          <w:szCs w:val="24"/>
        </w:rPr>
        <w:t xml:space="preserve">; de la </w:t>
      </w:r>
      <w:r w:rsidRPr="00D74D7E">
        <w:rPr>
          <w:rFonts w:ascii="Arial" w:hAnsi="Arial" w:cs="Arial"/>
          <w:b/>
          <w:szCs w:val="24"/>
        </w:rPr>
        <w:t>ración spi</w:t>
      </w:r>
      <w:r w:rsidRPr="00D74D7E">
        <w:rPr>
          <w:rFonts w:ascii="Arial" w:hAnsi="Arial" w:cs="Arial"/>
          <w:b/>
          <w:szCs w:val="24"/>
          <w:u w:val="single"/>
        </w:rPr>
        <w:t>ri</w:t>
      </w:r>
      <w:r w:rsidRPr="00D74D7E">
        <w:rPr>
          <w:rFonts w:ascii="Arial" w:hAnsi="Arial" w:cs="Arial"/>
          <w:szCs w:val="24"/>
          <w:u w:val="single"/>
        </w:rPr>
        <w:t>tual</w:t>
      </w:r>
      <w:r w:rsidRPr="00D74D7E">
        <w:rPr>
          <w:rFonts w:ascii="Arial" w:hAnsi="Arial" w:cs="Arial"/>
          <w:szCs w:val="24"/>
        </w:rPr>
        <w:t xml:space="preserve"> mediante el Ritual del </w:t>
      </w:r>
      <w:r w:rsidRPr="00D74D7E">
        <w:rPr>
          <w:rFonts w:ascii="Arial" w:hAnsi="Arial" w:cs="Arial"/>
          <w:b/>
          <w:szCs w:val="24"/>
        </w:rPr>
        <w:t>Spiro</w:t>
      </w:r>
      <w:r w:rsidRPr="00D74D7E">
        <w:rPr>
          <w:rFonts w:ascii="Arial" w:hAnsi="Arial" w:cs="Arial"/>
          <w:szCs w:val="24"/>
        </w:rPr>
        <w:t xml:space="preserve">, la </w:t>
      </w:r>
      <w:r w:rsidRPr="00D74D7E">
        <w:rPr>
          <w:rFonts w:ascii="Arial" w:hAnsi="Arial" w:cs="Arial"/>
          <w:szCs w:val="24"/>
          <w:u w:val="single"/>
        </w:rPr>
        <w:t>¡o! ¡ración!</w:t>
      </w:r>
      <w:r w:rsidRPr="00D74D7E">
        <w:rPr>
          <w:rFonts w:ascii="Arial" w:hAnsi="Arial" w:cs="Arial"/>
          <w:szCs w:val="24"/>
        </w:rPr>
        <w:t xml:space="preserve"> </w:t>
      </w:r>
      <w:r w:rsidRPr="00D74D7E">
        <w:rPr>
          <w:rFonts w:ascii="Arial" w:hAnsi="Arial" w:cs="Arial"/>
          <w:b/>
          <w:szCs w:val="24"/>
        </w:rPr>
        <w:t>spi</w:t>
      </w:r>
      <w:r w:rsidRPr="00D74D7E">
        <w:rPr>
          <w:rFonts w:ascii="Arial" w:hAnsi="Arial" w:cs="Arial"/>
          <w:b/>
          <w:szCs w:val="24"/>
          <w:u w:val="single"/>
        </w:rPr>
        <w:t>ri</w:t>
      </w:r>
      <w:r w:rsidRPr="00D74D7E">
        <w:rPr>
          <w:rFonts w:ascii="Arial" w:hAnsi="Arial" w:cs="Arial"/>
          <w:szCs w:val="24"/>
          <w:u w:val="single"/>
        </w:rPr>
        <w:t>tual</w:t>
      </w:r>
      <w:r>
        <w:rPr>
          <w:rFonts w:ascii="Arial" w:hAnsi="Arial" w:cs="Arial"/>
          <w:szCs w:val="24"/>
        </w:rPr>
        <w:t xml:space="preserve">: la  </w:t>
      </w:r>
      <w:r w:rsidRPr="00D74D7E">
        <w:rPr>
          <w:rFonts w:ascii="Arial" w:hAnsi="Arial" w:cs="Arial"/>
          <w:szCs w:val="24"/>
        </w:rPr>
        <w:t>OREN</w:t>
      </w:r>
      <w:r>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b/>
          <w:szCs w:val="24"/>
        </w:rPr>
      </w:pPr>
      <w:r>
        <w:rPr>
          <w:rFonts w:ascii="Arial" w:hAnsi="Arial" w:cs="Arial"/>
          <w:noProof/>
          <w:szCs w:val="24"/>
          <w:lang w:val="pt-BR" w:eastAsia="pt-BR"/>
        </w:rPr>
        <w:drawing>
          <wp:anchor distT="0" distB="0" distL="114300" distR="114300" simplePos="0" relativeHeight="251706368" behindDoc="0" locked="0" layoutInCell="0" allowOverlap="1">
            <wp:simplePos x="0" y="0"/>
            <wp:positionH relativeFrom="column">
              <wp:posOffset>2237740</wp:posOffset>
            </wp:positionH>
            <wp:positionV relativeFrom="paragraph">
              <wp:posOffset>278130</wp:posOffset>
            </wp:positionV>
            <wp:extent cx="582295" cy="731520"/>
            <wp:effectExtent l="19050" t="0" r="8255" b="0"/>
            <wp:wrapTopAndBottom/>
            <wp:docPr id="42" name="Imagem 42"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p>
    <w:p w:rsidR="00783EFB" w:rsidRDefault="00783EFB" w:rsidP="00783EFB">
      <w:pPr>
        <w:pStyle w:val="Corpodetexto21"/>
        <w:spacing w:after="0" w:line="360" w:lineRule="auto"/>
        <w:ind w:left="567"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783EFB" w:rsidRPr="00DA39A1" w:rsidRDefault="00783EFB" w:rsidP="00783EFB">
      <w:pPr>
        <w:pStyle w:val="Corpodetexto21"/>
        <w:spacing w:after="0" w:line="360" w:lineRule="auto"/>
        <w:ind w:left="567" w:right="4"/>
        <w:rPr>
          <w:rFonts w:ascii="Arial" w:hAnsi="Arial" w:cs="Arial"/>
          <w:szCs w:val="24"/>
        </w:rPr>
      </w:pPr>
      <w:r w:rsidRPr="00D74D7E">
        <w:rPr>
          <w:rFonts w:ascii="Arial" w:hAnsi="Arial" w:cs="Arial"/>
          <w:szCs w:val="24"/>
        </w:rPr>
        <w:t xml:space="preserve">2. </w:t>
      </w:r>
      <w:r w:rsidRPr="00D74D7E">
        <w:rPr>
          <w:rFonts w:ascii="Arial" w:hAnsi="Arial" w:cs="Arial"/>
          <w:i/>
          <w:szCs w:val="24"/>
        </w:rPr>
        <w:t>Y que según el poder que le has dado sobre toda carne,</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dé también vida eterna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a todos los que tú le has dado.</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de Elevación recibido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Crística Universal por Jesús Cripto- el Elevador Oculto que mora en todas las criaturas de Dios- pueda de continuo </w:t>
      </w:r>
      <w:r w:rsidRPr="00D74D7E">
        <w:rPr>
          <w:rFonts w:ascii="Arial" w:hAnsi="Arial" w:cs="Arial"/>
          <w:szCs w:val="24"/>
        </w:rPr>
        <w:lastRenderedPageBreak/>
        <w:t xml:space="preserve">mantener en Elevación  a toda la humanidad que practique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que será la que mantenga por siempre en la humanidad el estado Crístico).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3. </w:t>
      </w:r>
      <w:r w:rsidRPr="00D74D7E">
        <w:rPr>
          <w:rFonts w:ascii="Arial" w:hAnsi="Arial" w:cs="Arial"/>
          <w:i/>
          <w:szCs w:val="24"/>
        </w:rPr>
        <w:t>Esta es la vida eterna:</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que te conozcan a ti,</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el único Dios verdadero,</w:t>
      </w:r>
    </w:p>
    <w:p w:rsidR="00783EFB"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al que tú has enviado, Jesucristo.</w:t>
      </w:r>
    </w:p>
    <w:p w:rsidR="00783EFB" w:rsidRDefault="00783EFB" w:rsidP="00783EFB">
      <w:pPr>
        <w:pStyle w:val="Corpodetexto21"/>
        <w:spacing w:after="0" w:line="360" w:lineRule="auto"/>
        <w:ind w:left="567" w:right="4"/>
        <w:rPr>
          <w:rFonts w:ascii="Arial" w:hAnsi="Arial" w:cs="Arial"/>
          <w:i/>
          <w:szCs w:val="24"/>
        </w:rPr>
      </w:pPr>
    </w:p>
    <w:p w:rsidR="00783EFB" w:rsidRDefault="00783EFB" w:rsidP="00783EFB">
      <w:pPr>
        <w:pStyle w:val="Corpodetexto21"/>
        <w:spacing w:after="0" w:line="360" w:lineRule="auto"/>
        <w:ind w:right="4"/>
        <w:rPr>
          <w:rFonts w:ascii="Arial" w:hAnsi="Arial" w:cs="Arial"/>
          <w:szCs w:val="24"/>
        </w:rPr>
      </w:pPr>
      <w:r>
        <w:rPr>
          <w:rFonts w:ascii="Arial" w:hAnsi="Arial" w:cs="Arial"/>
          <w:szCs w:val="24"/>
        </w:rPr>
        <w:t xml:space="preserve">(Pues, cuando nos sentamos en postura  y acto de OREN cotidiana, y debido a esto conocemos la Elevación Eléctrica en nuestro “sí mismo”, </w:t>
      </w:r>
      <w:r>
        <w:rPr>
          <w:rFonts w:ascii="Arial" w:hAnsi="Arial" w:cs="Arial"/>
          <w:szCs w:val="24"/>
          <w:u w:val="single"/>
        </w:rPr>
        <w:t>es</w:t>
      </w:r>
      <w:r>
        <w:rPr>
          <w:rFonts w:ascii="Arial" w:hAnsi="Arial" w:cs="Arial"/>
          <w:szCs w:val="24"/>
        </w:rPr>
        <w:t xml:space="preserve"> en nuestro “cuerpo” el justo grado energético en el cual se manifiesta cada uno de los códigos en su estado original de perfección. </w:t>
      </w:r>
    </w:p>
    <w:p w:rsidR="00783EFB" w:rsidRPr="008042C8" w:rsidRDefault="00783EFB" w:rsidP="00783EFB">
      <w:pPr>
        <w:pStyle w:val="Corpodetexto21"/>
        <w:spacing w:after="0" w:line="360" w:lineRule="auto"/>
        <w:ind w:right="4"/>
        <w:rPr>
          <w:rFonts w:ascii="Arial" w:hAnsi="Arial" w:cs="Arial"/>
          <w:szCs w:val="24"/>
        </w:rPr>
      </w:pPr>
      <w:r>
        <w:rPr>
          <w:rFonts w:ascii="Arial" w:hAnsi="Arial" w:cs="Arial"/>
          <w:szCs w:val="24"/>
        </w:rPr>
        <w:t xml:space="preserve">Porque el </w:t>
      </w:r>
      <w:r>
        <w:rPr>
          <w:rFonts w:ascii="Arial" w:hAnsi="Arial" w:cs="Arial"/>
          <w:szCs w:val="24"/>
          <w:u w:val="single"/>
        </w:rPr>
        <w:t>justo nivel energético</w:t>
      </w:r>
      <w:r>
        <w:rPr>
          <w:rFonts w:ascii="Arial" w:hAnsi="Arial" w:cs="Arial"/>
          <w:szCs w:val="24"/>
        </w:rPr>
        <w:t xml:space="preserve"> se produce con la Elevación vibratoria en la totalidad del cuerpo sintiente, pensante y actuante. Y la Elevación la produce la OREN cotidiana)</w:t>
      </w:r>
    </w:p>
    <w:p w:rsidR="00783EFB" w:rsidRPr="00D74D7E" w:rsidRDefault="00783EFB" w:rsidP="00783EFB">
      <w:pPr>
        <w:pStyle w:val="Corpodetexto21"/>
        <w:spacing w:after="0" w:line="360" w:lineRule="auto"/>
        <w:ind w:left="1134"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4. </w:t>
      </w:r>
      <w:r w:rsidRPr="00D74D7E">
        <w:rPr>
          <w:rFonts w:ascii="Arial" w:hAnsi="Arial" w:cs="Arial"/>
          <w:i/>
          <w:szCs w:val="24"/>
        </w:rPr>
        <w:t xml:space="preserve"> Yo te he glorificado en la tierra llevando a cabo la obra que me encomendaste realizar.</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el Oculto Salvador, el </w:t>
      </w:r>
      <w:r w:rsidRPr="00D74D7E">
        <w:rPr>
          <w:rFonts w:ascii="Arial" w:hAnsi="Arial" w:cs="Arial"/>
          <w:b/>
          <w:szCs w:val="24"/>
        </w:rPr>
        <w:t xml:space="preserve">personal </w:t>
      </w:r>
      <w:r w:rsidRPr="00D74D7E">
        <w:rPr>
          <w:rFonts w:ascii="Arial" w:hAnsi="Arial" w:cs="Arial"/>
          <w:szCs w:val="24"/>
        </w:rPr>
        <w:t>Cripto Jesús he obrado en todo el cuerpo multicódigo como es tu forma de obrar, elevando (llevando) hasta el justo nivel energético a todo el cuerpo molecular)</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5. </w:t>
      </w:r>
      <w:r w:rsidRPr="00D74D7E">
        <w:rPr>
          <w:rFonts w:ascii="Arial" w:hAnsi="Arial" w:cs="Arial"/>
          <w:i/>
          <w:szCs w:val="24"/>
        </w:rPr>
        <w:t xml:space="preserve">Ahora, Padre, glorifícame tú, junto a ti,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con la gloria que tenía a tu lado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 xml:space="preserve">   antes que el mundo fuese.</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i/>
          <w:szCs w:val="24"/>
        </w:rPr>
      </w:pPr>
      <w:r w:rsidRPr="00D74D7E">
        <w:rPr>
          <w:rFonts w:ascii="Arial" w:hAnsi="Arial" w:cs="Arial"/>
          <w:szCs w:val="24"/>
        </w:rPr>
        <w:t xml:space="preserve">(El Cristo, el poder Oculto que mora dentro de cada criatura y que en cada una de ellas actúa, ha casi entregado el último bocado de ración energética al </w:t>
      </w:r>
      <w:r w:rsidRPr="00D74D7E">
        <w:rPr>
          <w:rFonts w:ascii="Arial" w:hAnsi="Arial" w:cs="Arial"/>
          <w:b/>
          <w:szCs w:val="24"/>
        </w:rPr>
        <w:t xml:space="preserve">cuerpo del </w:t>
      </w:r>
      <w:r w:rsidRPr="00D74D7E">
        <w:rPr>
          <w:rFonts w:ascii="Arial" w:hAnsi="Arial" w:cs="Arial"/>
          <w:b/>
          <w:i/>
          <w:szCs w:val="24"/>
        </w:rPr>
        <w:t>orante</w:t>
      </w:r>
      <w:r w:rsidRPr="00D74D7E">
        <w:rPr>
          <w:rFonts w:ascii="Arial" w:hAnsi="Arial" w:cs="Arial"/>
          <w:i/>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 obra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que obra como un acumulador de energía-, el poder de Cripto Jesús, la </w:t>
      </w:r>
      <w:r w:rsidRPr="00D74D7E">
        <w:rPr>
          <w:rFonts w:ascii="Arial" w:hAnsi="Arial" w:cs="Arial"/>
          <w:b/>
          <w:szCs w:val="24"/>
        </w:rPr>
        <w:t xml:space="preserve">persona </w:t>
      </w:r>
      <w:r w:rsidRPr="00D74D7E">
        <w:rPr>
          <w:rFonts w:ascii="Arial" w:hAnsi="Arial" w:cs="Arial"/>
          <w:szCs w:val="24"/>
        </w:rPr>
        <w:t xml:space="preserve">inmaterial energética conectada con el Cerebro ha actuado como Elevador  en el </w:t>
      </w:r>
      <w:r w:rsidRPr="00D74D7E">
        <w:rPr>
          <w:rFonts w:ascii="Arial" w:hAnsi="Arial" w:cs="Arial"/>
          <w:b/>
          <w:szCs w:val="24"/>
        </w:rPr>
        <w:t xml:space="preserve">cuerpo del </w:t>
      </w:r>
      <w:r w:rsidRPr="00D74D7E">
        <w:rPr>
          <w:rFonts w:ascii="Arial" w:hAnsi="Arial" w:cs="Arial"/>
          <w:b/>
          <w:i/>
          <w:szCs w:val="24"/>
        </w:rPr>
        <w:t>orante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Ha elevado la vibración molecular de todas y cada una de las células del cuerpo del </w:t>
      </w:r>
      <w:r w:rsidRPr="00D74D7E">
        <w:rPr>
          <w:rFonts w:ascii="Arial" w:hAnsi="Arial" w:cs="Arial"/>
          <w:i/>
          <w:szCs w:val="24"/>
        </w:rPr>
        <w:t>orante</w:t>
      </w: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Ahora bien, siendo cada una de las células, una codificación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son en sustancia y esencia el mismo Dios.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lastRenderedPageBreak/>
        <w:t xml:space="preserve">Pero en el cuerpo del hombre que vive en el ámbito degradador de la </w:t>
      </w:r>
      <w:r w:rsidRPr="00D74D7E">
        <w:rPr>
          <w:rFonts w:ascii="Arial" w:hAnsi="Arial" w:cs="Arial"/>
          <w:i/>
          <w:szCs w:val="24"/>
        </w:rPr>
        <w:t>conciencia del ego</w:t>
      </w:r>
      <w:r w:rsidRPr="00D74D7E">
        <w:rPr>
          <w:rFonts w:ascii="Arial" w:hAnsi="Arial" w:cs="Arial"/>
          <w:szCs w:val="24"/>
        </w:rPr>
        <w:t xml:space="preserve"> ,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Dios está en degradación, sin “poder”. Sin “poder” poner en evidencia su estado de </w:t>
      </w:r>
      <w:r w:rsidRPr="00D74D7E">
        <w:rPr>
          <w:rFonts w:ascii="Arial" w:hAnsi="Arial" w:cs="Arial"/>
          <w:b/>
          <w:szCs w:val="24"/>
        </w:rPr>
        <w:t>gloria</w:t>
      </w:r>
      <w:r w:rsidRPr="00D74D7E">
        <w:rPr>
          <w:rFonts w:ascii="Arial" w:hAnsi="Arial" w:cs="Arial"/>
          <w:szCs w:val="24"/>
        </w:rPr>
        <w:t>, su máximo estado de Plenitud en la manifestación de los códigos y dones del Espíritu- del Spiro-: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el código ignorancia-Sabiduría  como  Sabiduría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el código </w:t>
      </w:r>
      <w:r w:rsidRPr="00D74D7E">
        <w:rPr>
          <w:rFonts w:ascii="Arial" w:hAnsi="Arial" w:cs="Arial"/>
          <w:i/>
          <w:szCs w:val="24"/>
        </w:rPr>
        <w:t xml:space="preserve">debilidad-Fortaleza  </w:t>
      </w:r>
      <w:r w:rsidRPr="00D74D7E">
        <w:rPr>
          <w:rFonts w:ascii="Arial" w:hAnsi="Arial" w:cs="Arial"/>
          <w:szCs w:val="24"/>
        </w:rPr>
        <w:t>como   Fortaleza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el código </w:t>
      </w:r>
      <w:r w:rsidRPr="00D74D7E">
        <w:rPr>
          <w:rFonts w:ascii="Arial" w:hAnsi="Arial" w:cs="Arial"/>
          <w:i/>
          <w:szCs w:val="24"/>
        </w:rPr>
        <w:t xml:space="preserve">enfermedad-Salud,    </w:t>
      </w:r>
      <w:r w:rsidRPr="00D74D7E">
        <w:rPr>
          <w:rFonts w:ascii="Arial" w:hAnsi="Arial" w:cs="Arial"/>
          <w:szCs w:val="24"/>
        </w:rPr>
        <w:t>como Salud</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el código </w:t>
      </w:r>
      <w:r w:rsidRPr="00D74D7E">
        <w:rPr>
          <w:rFonts w:ascii="Arial" w:hAnsi="Arial" w:cs="Arial"/>
          <w:i/>
          <w:szCs w:val="24"/>
        </w:rPr>
        <w:t xml:space="preserve">egoísmo- Amor ,      </w:t>
      </w:r>
      <w:r w:rsidRPr="00D74D7E">
        <w:rPr>
          <w:rFonts w:ascii="Arial" w:hAnsi="Arial" w:cs="Arial"/>
          <w:szCs w:val="24"/>
        </w:rPr>
        <w:t>como Amor, etc,</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Esto sucede por falta de energía, por la pérdida constante de energía que el Cuerpo del hombre produce por sus bocas de pérdida: los sentidos, los deseos, los pensamientos.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Ahora, en este versículo, el poder de la </w:t>
      </w:r>
      <w:r w:rsidRPr="00D74D7E">
        <w:rPr>
          <w:rFonts w:ascii="Arial" w:hAnsi="Arial" w:cs="Arial"/>
          <w:b/>
          <w:szCs w:val="24"/>
        </w:rPr>
        <w:t xml:space="preserve">persona </w:t>
      </w:r>
      <w:r w:rsidRPr="00D74D7E">
        <w:rPr>
          <w:rFonts w:ascii="Arial" w:hAnsi="Arial" w:cs="Arial"/>
          <w:szCs w:val="24"/>
        </w:rPr>
        <w:t xml:space="preserve">de Cripto Jesús, agotó la plenitud de todos sus poderes en cada una de las “moléculas-Dios”.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Le ha dado todo su poder a Dios que moraba en cada célula en baja vibración y que ahora se manifiesta en ellas en toda su gloria.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El Cerebro, morada de Dios en el hombre, morada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en sí misma, recibe la señal energética de que el poder Oculto (Cripto), agotado, necesita nuevamente todos sus poderes: la </w:t>
      </w:r>
      <w:r w:rsidRPr="00D74D7E">
        <w:rPr>
          <w:rFonts w:ascii="Arial" w:hAnsi="Arial" w:cs="Arial"/>
          <w:b/>
          <w:szCs w:val="24"/>
        </w:rPr>
        <w:t>om</w:t>
      </w:r>
      <w:r w:rsidRPr="00D74D7E">
        <w:rPr>
          <w:rFonts w:ascii="Arial" w:hAnsi="Arial" w:cs="Arial"/>
          <w:szCs w:val="24"/>
        </w:rPr>
        <w:t xml:space="preserve">nipotencia, la </w:t>
      </w:r>
      <w:r w:rsidRPr="00D74D7E">
        <w:rPr>
          <w:rFonts w:ascii="Arial" w:hAnsi="Arial" w:cs="Arial"/>
          <w:b/>
          <w:szCs w:val="24"/>
        </w:rPr>
        <w:t>om</w:t>
      </w:r>
      <w:r w:rsidRPr="00D74D7E">
        <w:rPr>
          <w:rFonts w:ascii="Arial" w:hAnsi="Arial" w:cs="Arial"/>
          <w:szCs w:val="24"/>
        </w:rPr>
        <w:t xml:space="preserve">niciencia, la </w:t>
      </w:r>
      <w:r w:rsidRPr="00D74D7E">
        <w:rPr>
          <w:rFonts w:ascii="Arial" w:hAnsi="Arial" w:cs="Arial"/>
          <w:b/>
          <w:szCs w:val="24"/>
        </w:rPr>
        <w:t>om</w:t>
      </w:r>
      <w:r w:rsidRPr="00D74D7E">
        <w:rPr>
          <w:rFonts w:ascii="Arial" w:hAnsi="Arial" w:cs="Arial"/>
          <w:szCs w:val="24"/>
        </w:rPr>
        <w:t xml:space="preserve">nipresencia, la </w:t>
      </w:r>
      <w:r w:rsidRPr="00D74D7E">
        <w:rPr>
          <w:rFonts w:ascii="Arial" w:hAnsi="Arial" w:cs="Arial"/>
          <w:b/>
          <w:szCs w:val="24"/>
        </w:rPr>
        <w:t>om</w:t>
      </w:r>
      <w:r w:rsidRPr="00D74D7E">
        <w:rPr>
          <w:rFonts w:ascii="Arial" w:hAnsi="Arial" w:cs="Arial"/>
          <w:szCs w:val="24"/>
        </w:rPr>
        <w:t xml:space="preserve">nigénesis, la </w:t>
      </w:r>
      <w:r w:rsidRPr="00D74D7E">
        <w:rPr>
          <w:rFonts w:ascii="Arial" w:hAnsi="Arial" w:cs="Arial"/>
          <w:b/>
          <w:szCs w:val="24"/>
        </w:rPr>
        <w:t>om</w:t>
      </w:r>
      <w:r w:rsidRPr="00D74D7E">
        <w:rPr>
          <w:rFonts w:ascii="Arial" w:hAnsi="Arial" w:cs="Arial"/>
          <w:szCs w:val="24"/>
        </w:rPr>
        <w:t>nisapiencia.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poder Cripto Jesús, el Oculto Elevador, agotado en el cuerpo del hombre, pide al Cerebro, morada de </w:t>
      </w:r>
      <w:smartTag w:uri="urn:schemas-microsoft-com:office:smarttags" w:element="PersonName">
        <w:smartTagPr>
          <w:attr w:name="ProductID" w:val="la Elevaci￳n C￳smica-Dios"/>
        </w:smartTagPr>
        <w:r w:rsidRPr="00D74D7E">
          <w:rPr>
            <w:rFonts w:ascii="Arial" w:hAnsi="Arial" w:cs="Arial"/>
            <w:szCs w:val="24"/>
          </w:rPr>
          <w:t>la Elevación Cósmica-Dios</w:t>
        </w:r>
      </w:smartTag>
      <w:r w:rsidRPr="00D74D7E">
        <w:rPr>
          <w:rFonts w:ascii="Arial" w:hAnsi="Arial" w:cs="Arial"/>
          <w:szCs w:val="24"/>
        </w:rPr>
        <w:t xml:space="preserve">, la </w:t>
      </w:r>
      <w:r w:rsidRPr="00D74D7E">
        <w:rPr>
          <w:rFonts w:ascii="Arial" w:hAnsi="Arial" w:cs="Arial"/>
          <w:b/>
          <w:szCs w:val="24"/>
        </w:rPr>
        <w:t xml:space="preserve">gloria- </w:t>
      </w:r>
      <w:r w:rsidRPr="00D74D7E">
        <w:rPr>
          <w:rFonts w:ascii="Arial" w:hAnsi="Arial" w:cs="Arial"/>
          <w:szCs w:val="24"/>
        </w:rPr>
        <w:t>la efusión divina- (</w:t>
      </w:r>
      <w:r w:rsidRPr="00D74D7E">
        <w:rPr>
          <w:rFonts w:ascii="Arial" w:hAnsi="Arial" w:cs="Arial"/>
          <w:i/>
          <w:szCs w:val="24"/>
        </w:rPr>
        <w:t>glorifícame</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Pide todas las potencias, las ciencias, la simultaneidad de la presencia, todo el saber, todos los genes espirituales.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t xml:space="preserve">Todos los poderes, las ciencias, los conocimientos, la presencia se los pide a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b/>
          <w:szCs w:val="24"/>
        </w:rPr>
        <w:t xml:space="preserve"> </w:t>
      </w:r>
      <w:r w:rsidRPr="00D74D7E">
        <w:rPr>
          <w:rFonts w:ascii="Arial" w:hAnsi="Arial" w:cs="Arial"/>
          <w:szCs w:val="24"/>
        </w:rPr>
        <w:t>energética que mora en el cerebro.</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b/>
          <w:szCs w:val="24"/>
        </w:rPr>
        <w:t>OM</w:t>
      </w:r>
      <w:r w:rsidRPr="00D74D7E">
        <w:rPr>
          <w:rFonts w:ascii="Arial" w:hAnsi="Arial" w:cs="Arial"/>
          <w:szCs w:val="24"/>
        </w:rPr>
        <w:t xml:space="preserve">, es el ultrasonido de la vibración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como es la índole divina.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Sólo en ese estado de vibración- en </w:t>
      </w:r>
      <w:r w:rsidRPr="00D74D7E">
        <w:rPr>
          <w:rFonts w:ascii="Arial" w:hAnsi="Arial" w:cs="Arial"/>
          <w:b/>
          <w:szCs w:val="24"/>
        </w:rPr>
        <w:t>Om</w:t>
      </w:r>
      <w:r w:rsidRPr="00D74D7E">
        <w:rPr>
          <w:rFonts w:ascii="Arial" w:hAnsi="Arial" w:cs="Arial"/>
          <w:szCs w:val="24"/>
        </w:rPr>
        <w:t xml:space="preserve">-, se manifiestan en el hombre todos los poderes. De ahí </w:t>
      </w:r>
      <w:smartTag w:uri="urn:schemas-microsoft-com:office:smarttags" w:element="PersonName">
        <w:smartTagPr>
          <w:attr w:name="ProductID" w:val="la Omnipotencia."/>
        </w:smartTagPr>
        <w:r w:rsidRPr="00D74D7E">
          <w:rPr>
            <w:rFonts w:ascii="Arial" w:hAnsi="Arial" w:cs="Arial"/>
            <w:szCs w:val="24"/>
          </w:rPr>
          <w:t xml:space="preserve">la </w:t>
        </w:r>
        <w:r w:rsidRPr="00D74D7E">
          <w:rPr>
            <w:rFonts w:ascii="Arial" w:hAnsi="Arial" w:cs="Arial"/>
            <w:b/>
            <w:szCs w:val="24"/>
          </w:rPr>
          <w:t>Om</w:t>
        </w:r>
        <w:r w:rsidRPr="00D74D7E">
          <w:rPr>
            <w:rFonts w:ascii="Arial" w:hAnsi="Arial" w:cs="Arial"/>
            <w:szCs w:val="24"/>
          </w:rPr>
          <w:t>nipotencia.</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ese estado vibratorio, en </w:t>
      </w:r>
      <w:r w:rsidRPr="00D74D7E">
        <w:rPr>
          <w:rFonts w:ascii="Arial" w:hAnsi="Arial" w:cs="Arial"/>
          <w:b/>
          <w:szCs w:val="24"/>
        </w:rPr>
        <w:t>OM</w:t>
      </w:r>
      <w:r w:rsidRPr="00D74D7E">
        <w:rPr>
          <w:rFonts w:ascii="Arial" w:hAnsi="Arial" w:cs="Arial"/>
          <w:szCs w:val="24"/>
        </w:rPr>
        <w:t xml:space="preserve">, se manifiestan en el hombre todos los conocimientos, las ciencias. De ahí </w:t>
      </w:r>
      <w:smartTag w:uri="urn:schemas-microsoft-com:office:smarttags" w:element="PersonName">
        <w:smartTagPr>
          <w:attr w:name="ProductID" w:val="la OMnisciencia"/>
        </w:smartTagPr>
        <w:r w:rsidRPr="00D74D7E">
          <w:rPr>
            <w:rFonts w:ascii="Arial" w:hAnsi="Arial" w:cs="Arial"/>
            <w:szCs w:val="24"/>
          </w:rPr>
          <w:t xml:space="preserve">la </w:t>
        </w:r>
        <w:r w:rsidRPr="00D74D7E">
          <w:rPr>
            <w:rFonts w:ascii="Arial" w:hAnsi="Arial" w:cs="Arial"/>
            <w:b/>
            <w:szCs w:val="24"/>
          </w:rPr>
          <w:t>OM</w:t>
        </w:r>
        <w:r w:rsidRPr="00D74D7E">
          <w:rPr>
            <w:rFonts w:ascii="Arial" w:hAnsi="Arial" w:cs="Arial"/>
            <w:szCs w:val="24"/>
          </w:rPr>
          <w:t>nisciencia</w:t>
        </w:r>
      </w:smartTag>
      <w:r w:rsidRPr="00D74D7E">
        <w:rPr>
          <w:rFonts w:ascii="Arial" w:hAnsi="Arial" w:cs="Arial"/>
          <w:szCs w:val="24"/>
        </w:rPr>
        <w:t>; de ahí todos los conocimientos, etc, etc.</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hombre llega al estado de alta vibración- de Elevación- con la práctica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w:t>
      </w:r>
    </w:p>
    <w:p w:rsidR="00783EFB" w:rsidRPr="00D74D7E" w:rsidRDefault="00783EFB" w:rsidP="00783EFB">
      <w:pPr>
        <w:pStyle w:val="Corpodetexto21"/>
        <w:spacing w:after="0" w:line="360" w:lineRule="auto"/>
        <w:ind w:right="4"/>
        <w:rPr>
          <w:rFonts w:ascii="Arial" w:hAnsi="Arial" w:cs="Arial"/>
          <w:szCs w:val="24"/>
        </w:rPr>
      </w:pPr>
      <w:smartTag w:uri="urn:schemas-microsoft-com:office:smarttags" w:element="PersonName">
        <w:smartTagPr>
          <w:attr w:name="ProductID" w:val="La Santa Biblia"/>
        </w:smartTagPr>
        <w:r w:rsidRPr="00D74D7E">
          <w:rPr>
            <w:rFonts w:ascii="Arial" w:hAnsi="Arial" w:cs="Arial"/>
            <w:szCs w:val="24"/>
          </w:rPr>
          <w:t>La Santa Biblia</w:t>
        </w:r>
      </w:smartTag>
      <w:r w:rsidRPr="00D74D7E">
        <w:rPr>
          <w:rFonts w:ascii="Arial" w:hAnsi="Arial" w:cs="Arial"/>
          <w:szCs w:val="24"/>
        </w:rPr>
        <w:t xml:space="preserve"> es el Libro Sagrado de Dios.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b/>
          <w:szCs w:val="24"/>
        </w:rPr>
        <w:t>H</w:t>
      </w:r>
      <w:r w:rsidRPr="00BC0691">
        <w:rPr>
          <w:rFonts w:ascii="Arial" w:hAnsi="Arial" w:cs="Arial"/>
          <w:b/>
          <w:szCs w:val="24"/>
          <w:u w:val="single"/>
        </w:rPr>
        <w:t>om</w:t>
      </w:r>
      <w:r w:rsidRPr="00D74D7E">
        <w:rPr>
          <w:rFonts w:ascii="Arial" w:hAnsi="Arial" w:cs="Arial"/>
          <w:b/>
          <w:szCs w:val="24"/>
        </w:rPr>
        <w:t>bre</w:t>
      </w:r>
      <w:r w:rsidRPr="00D74D7E">
        <w:rPr>
          <w:rFonts w:ascii="Arial" w:hAnsi="Arial" w:cs="Arial"/>
          <w:szCs w:val="24"/>
        </w:rPr>
        <w:t xml:space="preserve">- es decir, </w:t>
      </w:r>
      <w:smartTag w:uri="urn:schemas-microsoft-com:office:smarttags" w:element="PersonName">
        <w:smartTagPr>
          <w:attr w:name="ProductID" w:val="la Humanidad"/>
        </w:smartTagPr>
        <w:r w:rsidRPr="00D74D7E">
          <w:rPr>
            <w:rFonts w:ascii="Arial" w:hAnsi="Arial" w:cs="Arial"/>
            <w:szCs w:val="24"/>
          </w:rPr>
          <w:t>la</w:t>
        </w:r>
        <w:r w:rsidRPr="00D74D7E">
          <w:rPr>
            <w:rFonts w:ascii="Arial" w:hAnsi="Arial" w:cs="Arial"/>
            <w:b/>
            <w:szCs w:val="24"/>
          </w:rPr>
          <w:t xml:space="preserve"> Humanidad</w:t>
        </w:r>
      </w:smartTag>
      <w:r w:rsidRPr="00D74D7E">
        <w:rPr>
          <w:rFonts w:ascii="Arial" w:hAnsi="Arial" w:cs="Arial"/>
          <w:b/>
          <w:szCs w:val="24"/>
        </w:rPr>
        <w:t xml:space="preserve"> </w:t>
      </w:r>
      <w:r w:rsidRPr="00D74D7E">
        <w:rPr>
          <w:rFonts w:ascii="Arial" w:hAnsi="Arial" w:cs="Arial"/>
          <w:szCs w:val="24"/>
        </w:rPr>
        <w:t>toda, así con mayúscula, cuando está en estado de Elevación, es Dios mismo en cada una de sus células.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 tanto </w:t>
      </w:r>
      <w:smartTag w:uri="urn:schemas-microsoft-com:office:smarttags" w:element="PersonName">
        <w:smartTagPr>
          <w:attr w:name="ProductID" w:val="La Santa Biblia"/>
        </w:smartTagPr>
        <w:r w:rsidRPr="00D74D7E">
          <w:rPr>
            <w:rFonts w:ascii="Arial" w:hAnsi="Arial" w:cs="Arial"/>
            <w:szCs w:val="24"/>
          </w:rPr>
          <w:t>la Santa Biblia</w:t>
        </w:r>
      </w:smartTag>
      <w:r w:rsidRPr="00D74D7E">
        <w:rPr>
          <w:rFonts w:ascii="Arial" w:hAnsi="Arial" w:cs="Arial"/>
          <w:szCs w:val="24"/>
        </w:rPr>
        <w:t xml:space="preserve"> es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encarnada en el Hombre.</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b/>
          <w:szCs w:val="24"/>
        </w:rPr>
        <w:t>Hombre</w:t>
      </w:r>
      <w:r w:rsidRPr="00D74D7E">
        <w:rPr>
          <w:rFonts w:ascii="Arial" w:hAnsi="Arial" w:cs="Arial"/>
          <w:szCs w:val="24"/>
        </w:rPr>
        <w:t xml:space="preserve"> con mayúscula, es decir, en estado de Elevación, es el Libro Sagrado, es Dios actuando en Elevación, es </w:t>
      </w:r>
      <w:smartTag w:uri="urn:schemas-microsoft-com:office:smarttags" w:element="PersonName">
        <w:smartTagPr>
          <w:attr w:name="ProductID" w:val="la Ley"/>
        </w:smartTagPr>
        <w:r w:rsidRPr="00D74D7E">
          <w:rPr>
            <w:rFonts w:ascii="Arial" w:hAnsi="Arial" w:cs="Arial"/>
            <w:szCs w:val="24"/>
          </w:rPr>
          <w:t>la Ley</w:t>
        </w:r>
      </w:smartTag>
      <w:r w:rsidRPr="00D74D7E">
        <w:rPr>
          <w:rFonts w:ascii="Arial" w:hAnsi="Arial" w:cs="Arial"/>
          <w:szCs w:val="24"/>
        </w:rPr>
        <w:t xml:space="preserve"> actuando en su interior. Es todos los poderes manifestados, en sus sentimientos, en sus pensamientos y en sus actos.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texto literal de </w:t>
      </w:r>
      <w:smartTag w:uri="urn:schemas-microsoft-com:office:smarttags" w:element="PersonName">
        <w:smartTagPr>
          <w:attr w:name="ProductID" w:val="La Santa Biblia"/>
        </w:smartTagPr>
        <w:r w:rsidRPr="00D74D7E">
          <w:rPr>
            <w:rFonts w:ascii="Arial" w:hAnsi="Arial" w:cs="Arial"/>
            <w:szCs w:val="24"/>
          </w:rPr>
          <w:t xml:space="preserve">La </w:t>
        </w:r>
        <w:r w:rsidRPr="00D74D7E">
          <w:rPr>
            <w:rFonts w:ascii="Arial" w:hAnsi="Arial" w:cs="Arial"/>
            <w:b/>
            <w:szCs w:val="24"/>
          </w:rPr>
          <w:t>Santa Biblia</w:t>
        </w:r>
      </w:smartTag>
      <w:r w:rsidRPr="00D74D7E">
        <w:rPr>
          <w:rFonts w:ascii="Arial" w:hAnsi="Arial" w:cs="Arial"/>
          <w:szCs w:val="24"/>
        </w:rPr>
        <w:t xml:space="preserve"> es el mapa sagrado del cuerpo de </w:t>
      </w:r>
      <w:smartTag w:uri="urn:schemas-microsoft-com:office:smarttags" w:element="PersonName">
        <w:smartTagPr>
          <w:attr w:name="ProductID" w:val="la Humanidad."/>
        </w:smartTagPr>
        <w:r w:rsidRPr="00D74D7E">
          <w:rPr>
            <w:rFonts w:ascii="Arial" w:hAnsi="Arial" w:cs="Arial"/>
            <w:szCs w:val="24"/>
          </w:rPr>
          <w:t xml:space="preserve">la </w:t>
        </w:r>
        <w:r w:rsidRPr="00D74D7E">
          <w:rPr>
            <w:rFonts w:ascii="Arial" w:hAnsi="Arial" w:cs="Arial"/>
            <w:b/>
            <w:szCs w:val="24"/>
          </w:rPr>
          <w:t>Humanidad</w:t>
        </w:r>
        <w:r w:rsidRPr="00D74D7E">
          <w:rPr>
            <w:rFonts w:ascii="Arial" w:hAnsi="Arial" w:cs="Arial"/>
            <w:szCs w:val="24"/>
          </w:rPr>
          <w:t>.</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b/>
          <w:szCs w:val="24"/>
        </w:rPr>
      </w:pPr>
      <w:r w:rsidRPr="00D74D7E">
        <w:rPr>
          <w:rFonts w:ascii="Arial" w:hAnsi="Arial" w:cs="Arial"/>
          <w:szCs w:val="24"/>
        </w:rPr>
        <w:t xml:space="preserve">Sagrado y Santo son las cualidades del cuerpo del Hombre-  ahora sí con mayúscula-, en estado de Elevación luego de la práctica cotidiana del Oráculo de Yahveh,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es decir  la práctica espiritual del Padre Nuestro, esto es, el Ritual del Spiro, la </w:t>
      </w:r>
      <w:r w:rsidRPr="00D74D7E">
        <w:rPr>
          <w:rFonts w:ascii="Arial" w:hAnsi="Arial" w:cs="Arial"/>
          <w:b/>
          <w:szCs w:val="24"/>
        </w:rPr>
        <w:t>¡o! ¡ración!</w:t>
      </w:r>
      <w:r w:rsidRPr="00D74D7E">
        <w:rPr>
          <w:rFonts w:ascii="Arial" w:hAnsi="Arial" w:cs="Arial"/>
          <w:szCs w:val="24"/>
        </w:rPr>
        <w:t>: el pedido de ración energética)</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6. </w:t>
      </w:r>
      <w:r w:rsidRPr="00D74D7E">
        <w:rPr>
          <w:rFonts w:ascii="Arial" w:hAnsi="Arial" w:cs="Arial"/>
          <w:i/>
          <w:szCs w:val="24"/>
        </w:rPr>
        <w:t>He manifestado tu Nombre a los hombres</w:t>
      </w:r>
      <w:r w:rsidRPr="00D74D7E">
        <w:rPr>
          <w:rFonts w:ascii="Arial" w:hAnsi="Arial" w:cs="Arial"/>
          <w:i/>
          <w:szCs w:val="24"/>
        </w:rPr>
        <w:tab/>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que tu me has dado tomándolos del mundo.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Tuyos eran y tú me  los has dado;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ab/>
        <w:t>y han guardado tu Palabra.</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(Yo, Jesús, el Cripto- el poder Elev</w:t>
      </w:r>
      <w:r>
        <w:rPr>
          <w:rFonts w:ascii="Arial" w:hAnsi="Arial" w:cs="Arial"/>
          <w:szCs w:val="24"/>
        </w:rPr>
        <w:t xml:space="preserve">ador Oculto-, activado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cotidiana he puesto de manifiesto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smartTag>
      <w:r w:rsidRPr="00D74D7E">
        <w:rPr>
          <w:rFonts w:ascii="Arial" w:hAnsi="Arial" w:cs="Arial"/>
          <w:b/>
          <w:szCs w:val="24"/>
        </w:rPr>
        <w:t xml:space="preserve"> </w:t>
      </w:r>
      <w:r w:rsidRPr="00D74D7E">
        <w:rPr>
          <w:rFonts w:ascii="Arial" w:hAnsi="Arial" w:cs="Arial"/>
          <w:szCs w:val="24"/>
        </w:rPr>
        <w:t xml:space="preserve">tu “estado” vibratorio- en todas las “moléculas-códigos” que en el cuerpo del </w:t>
      </w:r>
      <w:r w:rsidRPr="00D74D7E">
        <w:rPr>
          <w:rFonts w:ascii="Arial" w:hAnsi="Arial" w:cs="Arial"/>
          <w:i/>
          <w:szCs w:val="24"/>
        </w:rPr>
        <w:t xml:space="preserve">orante </w:t>
      </w:r>
      <w:r w:rsidRPr="00D74D7E">
        <w:rPr>
          <w:rFonts w:ascii="Arial" w:hAnsi="Arial" w:cs="Arial"/>
          <w:szCs w:val="24"/>
        </w:rPr>
        <w:t xml:space="preserve"> estaban en baja vibración; ese mismo poder de Elevación que me has dado, elevó en ellas su vibración sacándolas del estado de degradación en el que estaban.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En grado de Elevación los creaste y como el estado de  </w:t>
      </w:r>
      <w:r w:rsidRPr="00D74D7E">
        <w:rPr>
          <w:rFonts w:ascii="Arial" w:hAnsi="Arial" w:cs="Arial"/>
          <w:i/>
          <w:szCs w:val="24"/>
        </w:rPr>
        <w:t>conciencia</w:t>
      </w:r>
      <w:r w:rsidRPr="00D74D7E">
        <w:rPr>
          <w:rFonts w:ascii="Arial" w:hAnsi="Arial" w:cs="Arial"/>
          <w:szCs w:val="24"/>
        </w:rPr>
        <w:t xml:space="preserve">  los degrada, el poder Elevador </w:t>
      </w:r>
      <w:r>
        <w:rPr>
          <w:rFonts w:ascii="Arial" w:hAnsi="Arial" w:cs="Arial"/>
          <w:szCs w:val="24"/>
        </w:rPr>
        <w:t xml:space="preserve">que me diste- activado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los ha llevado nuevamente al grado en el que pueden guardar en sí mismos tu Palabra- el flujo energético conformador  y re-formador de códigos-).</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7. </w:t>
      </w:r>
      <w:r w:rsidRPr="00D74D7E">
        <w:rPr>
          <w:rFonts w:ascii="Arial" w:hAnsi="Arial" w:cs="Arial"/>
          <w:i/>
          <w:szCs w:val="24"/>
        </w:rPr>
        <w:t>Ahora ya saben que todo lo que me has dado viene de ti;</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 la hora de la efusión divina proveniente de </w:t>
      </w:r>
      <w:smartTag w:uri="urn:schemas-microsoft-com:office:smarttags" w:element="PersonName">
        <w:smartTagPr>
          <w:attr w:name="ProductID" w:val="la Energ￭a Superior"/>
        </w:smartTagPr>
        <w:r w:rsidRPr="00D74D7E">
          <w:rPr>
            <w:rFonts w:ascii="Arial" w:hAnsi="Arial" w:cs="Arial"/>
            <w:szCs w:val="24"/>
          </w:rPr>
          <w:t>la Energía Superior</w:t>
        </w:r>
      </w:smartTag>
      <w:r>
        <w:rPr>
          <w:rFonts w:ascii="Arial" w:hAnsi="Arial" w:cs="Arial"/>
          <w:szCs w:val="24"/>
        </w:rPr>
        <w:t xml:space="preserve"> C</w:t>
      </w:r>
      <w:r w:rsidRPr="00D74D7E">
        <w:rPr>
          <w:rFonts w:ascii="Arial" w:hAnsi="Arial" w:cs="Arial"/>
          <w:szCs w:val="24"/>
        </w:rPr>
        <w:t xml:space="preserve">ósmica a través del Cerebro; pleno el </w:t>
      </w:r>
      <w:r w:rsidRPr="00D74D7E">
        <w:rPr>
          <w:rFonts w:ascii="Arial" w:hAnsi="Arial" w:cs="Arial"/>
          <w:b/>
          <w:szCs w:val="24"/>
        </w:rPr>
        <w:t>cuerpo</w:t>
      </w:r>
      <w:r w:rsidRPr="00D74D7E">
        <w:rPr>
          <w:rFonts w:ascii="Arial" w:hAnsi="Arial" w:cs="Arial"/>
          <w:szCs w:val="24"/>
        </w:rPr>
        <w:t xml:space="preserve"> de Elevación a causa de la “ración” producida  por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 la totalidad molecular siente en sí misma que todos los poderes que de mi reciben, provienen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esto es, de la vibración energética que es  Superior a la que de ordinario experimentan).</w:t>
      </w:r>
    </w:p>
    <w:p w:rsidR="00783EFB" w:rsidRPr="00D74D7E" w:rsidRDefault="00783EFB" w:rsidP="00783EFB">
      <w:pPr>
        <w:pStyle w:val="Corpodetexto21"/>
        <w:spacing w:after="0" w:line="360" w:lineRule="auto"/>
        <w:ind w:left="567" w:right="4"/>
        <w:rPr>
          <w:rFonts w:ascii="Arial" w:hAnsi="Arial" w:cs="Arial"/>
          <w:szCs w:val="24"/>
        </w:rPr>
      </w:pP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szCs w:val="24"/>
        </w:rPr>
        <w:t xml:space="preserve">8. </w:t>
      </w:r>
      <w:r w:rsidRPr="00D74D7E">
        <w:rPr>
          <w:rFonts w:ascii="Arial" w:hAnsi="Arial" w:cs="Arial"/>
          <w:i/>
          <w:szCs w:val="24"/>
        </w:rPr>
        <w:t xml:space="preserve">porque las palabras que tú me diste </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se las he dado a ellos</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y ellos las han aceptado</w:t>
      </w:r>
    </w:p>
    <w:p w:rsidR="00783EFB" w:rsidRPr="00D74D7E" w:rsidRDefault="00783EFB" w:rsidP="00783EFB">
      <w:pPr>
        <w:pStyle w:val="Corpodetexto21"/>
        <w:spacing w:after="0" w:line="360" w:lineRule="auto"/>
        <w:ind w:left="567" w:right="4"/>
        <w:rPr>
          <w:rFonts w:ascii="Arial" w:hAnsi="Arial" w:cs="Arial"/>
          <w:i/>
          <w:szCs w:val="24"/>
        </w:rPr>
      </w:pPr>
      <w:r w:rsidRPr="00D74D7E">
        <w:rPr>
          <w:rFonts w:ascii="Arial" w:hAnsi="Arial" w:cs="Arial"/>
          <w:i/>
          <w:szCs w:val="24"/>
        </w:rPr>
        <w:t>y han reconocido verdaderamente que vengo de ti.</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(Porque los flujos energéticos reformadores de códigos que alimentan mi poder Cripto Jesús y que fluyen al cuerpo por el bulbo raquídeo- “la boca de Dios”, se los he dado a los códigos moleculares y ellos que estaban necesitando de energía elevadora,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al colmarse, de todos tus poderes: </w:t>
      </w:r>
      <w:r w:rsidRPr="00D74D7E">
        <w:rPr>
          <w:rFonts w:ascii="Arial" w:hAnsi="Arial" w:cs="Arial"/>
          <w:i/>
          <w:szCs w:val="24"/>
        </w:rPr>
        <w:t xml:space="preserve">Sabiduría, Salud, Fortaleza, Discernimiento, Ciencia, Conocimiento, Amor, </w:t>
      </w:r>
      <w:r>
        <w:rPr>
          <w:rFonts w:ascii="Arial" w:hAnsi="Arial" w:cs="Arial"/>
          <w:szCs w:val="24"/>
        </w:rPr>
        <w:t>con la práctica de la  OREN ,</w:t>
      </w:r>
      <w:r w:rsidRPr="00D74D7E">
        <w:rPr>
          <w:rFonts w:ascii="Arial" w:hAnsi="Arial" w:cs="Arial"/>
          <w:szCs w:val="24"/>
        </w:rPr>
        <w:t xml:space="preserve"> reconocen en ellos a los poderes extraordinarios que les habías dado en su forma original, antes de nacer, antes del ingreso del hombre en el estado de </w:t>
      </w:r>
      <w:r w:rsidRPr="00D74D7E">
        <w:rPr>
          <w:rFonts w:ascii="Arial" w:hAnsi="Arial" w:cs="Arial"/>
          <w:i/>
          <w:szCs w:val="24"/>
        </w:rPr>
        <w:t>conciencia</w:t>
      </w:r>
      <w:r w:rsidRPr="00D74D7E">
        <w:rPr>
          <w:rFonts w:ascii="Arial" w:hAnsi="Arial" w:cs="Arial"/>
          <w:szCs w:val="24"/>
        </w:rPr>
        <w:t>, estado en el que comienzan a funcionar las bocas de pérdida de energía: los sentidos, los deseos y los pensamientos.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Porque todas las agrupaciones moleculares que conforman el </w:t>
      </w:r>
      <w:r w:rsidRPr="00D74D7E">
        <w:rPr>
          <w:rFonts w:ascii="Arial" w:hAnsi="Arial" w:cs="Arial"/>
          <w:b/>
          <w:szCs w:val="24"/>
        </w:rPr>
        <w:t>cuerpo</w:t>
      </w:r>
      <w:r w:rsidRPr="00D74D7E">
        <w:rPr>
          <w:rFonts w:ascii="Arial" w:hAnsi="Arial" w:cs="Arial"/>
          <w:szCs w:val="24"/>
        </w:rPr>
        <w:t xml:space="preserve"> del hombre, pasan del estado original de plenitud de todos sus códigos, al grado de degradación y viceversa, de acuerdo a si reciben o no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mediante mi poder Cripto que proviene de vos, del Cerebro- el Pad</w:t>
      </w:r>
      <w:r>
        <w:rPr>
          <w:rFonts w:ascii="Arial" w:hAnsi="Arial" w:cs="Arial"/>
          <w:szCs w:val="24"/>
        </w:rPr>
        <w:t xml:space="preserve">re-, y que es activado con la  </w:t>
      </w:r>
      <w:r w:rsidRPr="00D74D7E">
        <w:rPr>
          <w:rFonts w:ascii="Arial" w:hAnsi="Arial" w:cs="Arial"/>
          <w:szCs w:val="24"/>
        </w:rPr>
        <w:t>OREN   cotidiana.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ab/>
      </w:r>
      <w:r w:rsidRPr="00D74D7E">
        <w:rPr>
          <w:rFonts w:ascii="Arial" w:hAnsi="Arial" w:cs="Arial"/>
          <w:szCs w:val="24"/>
        </w:rPr>
        <w:tab/>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hombre que vive en el plano de la </w:t>
      </w:r>
      <w:r w:rsidRPr="00D74D7E">
        <w:rPr>
          <w:rFonts w:ascii="Arial" w:hAnsi="Arial" w:cs="Arial"/>
          <w:i/>
          <w:szCs w:val="24"/>
        </w:rPr>
        <w:t xml:space="preserve">conciencia </w:t>
      </w:r>
      <w:r w:rsidRPr="00D74D7E">
        <w:rPr>
          <w:rFonts w:ascii="Arial" w:hAnsi="Arial" w:cs="Arial"/>
          <w:szCs w:val="24"/>
        </w:rPr>
        <w:t xml:space="preserve"> vive energéticamente degradado por perdida de energía. Cuando s</w:t>
      </w:r>
      <w:r>
        <w:rPr>
          <w:rFonts w:ascii="Arial" w:hAnsi="Arial" w:cs="Arial"/>
          <w:szCs w:val="24"/>
        </w:rPr>
        <w:t xml:space="preserve">e sienta en postura y acto de  </w:t>
      </w:r>
      <w:r w:rsidRPr="00D74D7E">
        <w:rPr>
          <w:rFonts w:ascii="Arial" w:hAnsi="Arial" w:cs="Arial"/>
          <w:szCs w:val="24"/>
        </w:rPr>
        <w:t xml:space="preserve">OREN  cotidiana, accede al plano de </w:t>
      </w:r>
      <w:smartTag w:uri="urn:schemas-microsoft-com:office:smarttags" w:element="PersonName">
        <w:smartTagPr>
          <w:attr w:name="ProductID" w:val="la Supraconciencia"/>
        </w:smartTagPr>
        <w:r w:rsidRPr="00D74D7E">
          <w:rPr>
            <w:rFonts w:ascii="Arial" w:hAnsi="Arial" w:cs="Arial"/>
            <w:szCs w:val="24"/>
          </w:rPr>
          <w:t xml:space="preserve">la </w:t>
        </w:r>
        <w:r w:rsidRPr="00D74D7E">
          <w:rPr>
            <w:rFonts w:ascii="Arial" w:hAnsi="Arial" w:cs="Arial"/>
            <w:i/>
            <w:szCs w:val="24"/>
          </w:rPr>
          <w:t>Supraconciencia</w:t>
        </w:r>
      </w:smartTag>
      <w:r w:rsidRPr="00D74D7E">
        <w:rPr>
          <w:rFonts w:ascii="Arial" w:hAnsi="Arial" w:cs="Arial"/>
          <w:i/>
          <w:szCs w:val="24"/>
        </w:rPr>
        <w:t xml:space="preserve">, </w:t>
      </w:r>
      <w:r w:rsidRPr="00D74D7E">
        <w:rPr>
          <w:rFonts w:ascii="Arial" w:hAnsi="Arial" w:cs="Arial"/>
          <w:szCs w:val="24"/>
        </w:rPr>
        <w:t xml:space="preserve">de </w:t>
      </w:r>
      <w:smartTag w:uri="urn:schemas-microsoft-com:office:smarttags" w:element="PersonName">
        <w:smartTagPr>
          <w:attr w:name="ProductID" w:val="la Plenitud. Y"/>
        </w:smartTagPr>
        <w:r w:rsidRPr="00D74D7E">
          <w:rPr>
            <w:rFonts w:ascii="Arial" w:hAnsi="Arial" w:cs="Arial"/>
            <w:szCs w:val="24"/>
          </w:rPr>
          <w:t>la Plenitud. Y</w:t>
        </w:r>
      </w:smartTag>
      <w:r w:rsidRPr="00D74D7E">
        <w:rPr>
          <w:rFonts w:ascii="Arial" w:hAnsi="Arial" w:cs="Arial"/>
          <w:szCs w:val="24"/>
        </w:rPr>
        <w:t xml:space="preserve"> los poderes de esta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 xml:space="preserve">ergética perduran todo el día hasta el otro día en que el </w:t>
      </w:r>
      <w:r w:rsidRPr="00D74D7E">
        <w:rPr>
          <w:rFonts w:ascii="Arial" w:hAnsi="Arial" w:cs="Arial"/>
          <w:i/>
          <w:szCs w:val="24"/>
        </w:rPr>
        <w:t>orante</w:t>
      </w:r>
      <w:r w:rsidRPr="00D74D7E">
        <w:rPr>
          <w:rFonts w:ascii="Arial" w:hAnsi="Arial" w:cs="Arial"/>
          <w:szCs w:val="24"/>
        </w:rPr>
        <w:t xml:space="preserve">  reciba en postura y acto de </w:t>
      </w:r>
      <w:r w:rsidRPr="00D74D7E">
        <w:rPr>
          <w:rFonts w:ascii="Arial" w:hAnsi="Arial" w:cs="Arial"/>
          <w:b/>
          <w:szCs w:val="24"/>
        </w:rPr>
        <w:t>¡O! ¡Ración!</w:t>
      </w:r>
      <w:r>
        <w:rPr>
          <w:rFonts w:ascii="Arial" w:hAnsi="Arial" w:cs="Arial"/>
          <w:szCs w:val="24"/>
        </w:rPr>
        <w:t xml:space="preserve">- oración-, es decir, de  </w:t>
      </w:r>
      <w:r w:rsidRPr="00D74D7E">
        <w:rPr>
          <w:rFonts w:ascii="Arial" w:hAnsi="Arial" w:cs="Arial"/>
          <w:szCs w:val="24"/>
        </w:rPr>
        <w:t>OREN  cotidiana, la nueva “</w:t>
      </w:r>
      <w:r w:rsidRPr="00D74D7E">
        <w:rPr>
          <w:rFonts w:ascii="Arial" w:hAnsi="Arial" w:cs="Arial"/>
          <w:szCs w:val="24"/>
          <w:u w:val="single"/>
        </w:rPr>
        <w:t>ración</w:t>
      </w:r>
      <w:r w:rsidRPr="00D74D7E">
        <w:rPr>
          <w:rFonts w:ascii="Arial" w:hAnsi="Arial" w:cs="Arial"/>
          <w:szCs w:val="24"/>
        </w:rPr>
        <w:t>” energética.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Al recibir la “ración” que yo, el Cripto Jesús entrego - hasta mi último bocado- a la totalidad de sus moléculas, y cuando se manifiestan en cada una de ellas todos los poderes y dones conque originalmente fueron formadas en su estado prenatal, </w:t>
      </w:r>
      <w:r w:rsidRPr="00D74D7E">
        <w:rPr>
          <w:rFonts w:ascii="Arial" w:hAnsi="Arial" w:cs="Arial"/>
          <w:szCs w:val="24"/>
        </w:rPr>
        <w:lastRenderedPageBreak/>
        <w:t xml:space="preserve">reconocen a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b/>
          <w:szCs w:val="24"/>
        </w:rPr>
        <w:t xml:space="preserve"> </w:t>
      </w:r>
      <w:r w:rsidRPr="00D74D7E">
        <w:rPr>
          <w:rFonts w:ascii="Arial" w:hAnsi="Arial" w:cs="Arial"/>
          <w:szCs w:val="24"/>
        </w:rPr>
        <w:t>primigenia- la que proviene del campo de las Verdades Absolutas;</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 y re conocen a esos poderes y dones que se les manifiestan </w:t>
      </w:r>
      <w:r w:rsidRPr="00D74D7E">
        <w:rPr>
          <w:rFonts w:ascii="Arial" w:hAnsi="Arial" w:cs="Arial"/>
          <w:b/>
          <w:szCs w:val="24"/>
        </w:rPr>
        <w:t>ahora</w:t>
      </w:r>
      <w:r w:rsidRPr="00D74D7E">
        <w:rPr>
          <w:rFonts w:ascii="Arial" w:hAnsi="Arial" w:cs="Arial"/>
          <w:szCs w:val="24"/>
        </w:rPr>
        <w:t xml:space="preserve">, nuevamente, al consumarse </w:t>
      </w:r>
      <w:smartTag w:uri="urn:schemas-microsoft-com:office:smarttags" w:element="PersonName">
        <w:smartTagPr>
          <w:attr w:name="ProductID" w:val="la   OREN."/>
        </w:smartTagPr>
        <w:r w:rsidRPr="00D74D7E">
          <w:rPr>
            <w:rFonts w:ascii="Arial" w:hAnsi="Arial" w:cs="Arial"/>
            <w:szCs w:val="24"/>
          </w:rPr>
          <w:t>la   OREN.</w:t>
        </w:r>
      </w:smartTag>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Reconocen a </w:t>
      </w:r>
      <w:smartTag w:uri="urn:schemas-microsoft-com:office:smarttags" w:element="PersonName">
        <w:smartTagPr>
          <w:attr w:name="ProductID" w:val="la Energ￭a"/>
        </w:smartTagPr>
        <w:r w:rsidRPr="00D74D7E">
          <w:rPr>
            <w:rFonts w:ascii="Arial" w:hAnsi="Arial" w:cs="Arial"/>
            <w:szCs w:val="24"/>
          </w:rPr>
          <w:t xml:space="preserve">la </w:t>
        </w:r>
        <w:r w:rsidRPr="00D74D7E">
          <w:rPr>
            <w:rFonts w:ascii="Arial" w:hAnsi="Arial" w:cs="Arial"/>
            <w:b/>
            <w:szCs w:val="24"/>
          </w:rPr>
          <w:t>Energía</w:t>
        </w:r>
      </w:smartTag>
      <w:r w:rsidRPr="00D74D7E">
        <w:rPr>
          <w:rFonts w:ascii="Arial" w:hAnsi="Arial" w:cs="Arial"/>
          <w:b/>
          <w:szCs w:val="24"/>
        </w:rPr>
        <w:t xml:space="preserve"> superior-Dios</w:t>
      </w:r>
      <w:r w:rsidRPr="00D74D7E">
        <w:rPr>
          <w:rFonts w:ascii="Arial" w:hAnsi="Arial" w:cs="Arial"/>
          <w:szCs w:val="24"/>
        </w:rPr>
        <w:t xml:space="preserve">, conociendo que yo en el hombre, soy la </w:t>
      </w:r>
      <w:r w:rsidRPr="00D74D7E">
        <w:rPr>
          <w:rFonts w:ascii="Arial" w:hAnsi="Arial" w:cs="Arial"/>
          <w:b/>
          <w:szCs w:val="24"/>
        </w:rPr>
        <w:t xml:space="preserve">persona </w:t>
      </w:r>
      <w:r w:rsidRPr="00D74D7E">
        <w:rPr>
          <w:rFonts w:ascii="Arial" w:hAnsi="Arial" w:cs="Arial"/>
          <w:szCs w:val="24"/>
        </w:rPr>
        <w:t xml:space="preserve">del Oculto Elevador, Cripto Jesús, su propia </w:t>
      </w:r>
      <w:r w:rsidRPr="00D74D7E">
        <w:rPr>
          <w:rFonts w:ascii="Arial" w:hAnsi="Arial" w:cs="Arial"/>
          <w:b/>
          <w:szCs w:val="24"/>
        </w:rPr>
        <w:t xml:space="preserve">persona. </w:t>
      </w:r>
      <w:r w:rsidRPr="00D74D7E">
        <w:rPr>
          <w:rFonts w:ascii="Arial" w:hAnsi="Arial" w:cs="Arial"/>
          <w:szCs w:val="24"/>
        </w:rPr>
        <w:t>Soy</w:t>
      </w:r>
      <w:r w:rsidRPr="00D74D7E">
        <w:rPr>
          <w:rFonts w:ascii="Arial" w:hAnsi="Arial" w:cs="Arial"/>
          <w:b/>
          <w:szCs w:val="24"/>
        </w:rPr>
        <w:t xml:space="preserv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porque procedo de </w:t>
      </w:r>
      <w:r w:rsidRPr="00D74D7E">
        <w:rPr>
          <w:rFonts w:ascii="Arial" w:hAnsi="Arial" w:cs="Arial"/>
          <w:b/>
          <w:szCs w:val="24"/>
        </w:rPr>
        <w:t>Ella</w:t>
      </w:r>
      <w:r w:rsidRPr="00D74D7E">
        <w:rPr>
          <w:rFonts w:ascii="Arial" w:hAnsi="Arial" w:cs="Arial"/>
          <w:szCs w:val="24"/>
        </w:rPr>
        <w:t>).</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szCs w:val="24"/>
        </w:rPr>
        <w:t xml:space="preserve">9. </w:t>
      </w:r>
      <w:r w:rsidRPr="00D74D7E">
        <w:rPr>
          <w:rFonts w:ascii="Arial" w:hAnsi="Arial" w:cs="Arial"/>
          <w:i/>
          <w:szCs w:val="24"/>
        </w:rPr>
        <w:t>Por ellos ruego;</w:t>
      </w: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i/>
          <w:szCs w:val="24"/>
        </w:rPr>
        <w:t>no ruego por el mundo,</w:t>
      </w: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i/>
          <w:szCs w:val="24"/>
        </w:rPr>
        <w:t>sino por los que tú me has dado,</w:t>
      </w:r>
    </w:p>
    <w:p w:rsidR="00783EFB" w:rsidRPr="00D74D7E" w:rsidRDefault="00783EFB" w:rsidP="00783EFB">
      <w:pPr>
        <w:pStyle w:val="Corpodetexto21"/>
        <w:spacing w:after="0" w:line="360" w:lineRule="auto"/>
        <w:ind w:left="709" w:right="4"/>
        <w:rPr>
          <w:rFonts w:ascii="Arial" w:hAnsi="Arial" w:cs="Arial"/>
          <w:i/>
          <w:szCs w:val="24"/>
        </w:rPr>
      </w:pPr>
      <w:r w:rsidRPr="00D74D7E">
        <w:rPr>
          <w:rFonts w:ascii="Arial" w:hAnsi="Arial" w:cs="Arial"/>
          <w:i/>
          <w:szCs w:val="24"/>
        </w:rPr>
        <w:t>porque son tuyos.</w:t>
      </w:r>
    </w:p>
    <w:p w:rsidR="00783EFB" w:rsidRPr="00D74D7E" w:rsidRDefault="00783EFB" w:rsidP="00783EFB">
      <w:pPr>
        <w:pStyle w:val="Corpodetexto21"/>
        <w:spacing w:after="0" w:line="360" w:lineRule="auto"/>
        <w:ind w:right="4"/>
        <w:rPr>
          <w:rFonts w:ascii="Arial" w:hAnsi="Arial" w:cs="Arial"/>
          <w:i/>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w:t>
      </w:r>
      <w:r w:rsidRPr="00D74D7E">
        <w:rPr>
          <w:rFonts w:ascii="Arial" w:hAnsi="Arial" w:cs="Arial"/>
          <w:b/>
          <w:szCs w:val="24"/>
        </w:rPr>
        <w:t xml:space="preserve">Yo soy </w:t>
      </w:r>
      <w:r w:rsidRPr="00D74D7E">
        <w:rPr>
          <w:rFonts w:ascii="Arial" w:hAnsi="Arial" w:cs="Arial"/>
          <w:szCs w:val="24"/>
        </w:rPr>
        <w:t xml:space="preserve">la </w:t>
      </w:r>
      <w:r w:rsidRPr="00D74D7E">
        <w:rPr>
          <w:rFonts w:ascii="Arial" w:hAnsi="Arial" w:cs="Arial"/>
          <w:b/>
          <w:szCs w:val="24"/>
        </w:rPr>
        <w:t xml:space="preserve">persona </w:t>
      </w:r>
      <w:r w:rsidRPr="00D74D7E">
        <w:rPr>
          <w:rFonts w:ascii="Arial" w:hAnsi="Arial" w:cs="Arial"/>
          <w:szCs w:val="24"/>
        </w:rPr>
        <w:t xml:space="preserve">crística- oculta-, descendiente de la presencia Crística Universal que mora en todas las criaturas. Soy Cripto Jesús, el Oculto Elevador (Salvador) dentro del cuerpo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el que te envío a vos, el Cerebro/</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la señal, para que a tu vez me envíes la ración extra ordinaria de Elevación que provendrá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no te envío esta señal de pedido de Elevación energética para todos aquellos que viviendo en el estado natural común de </w:t>
      </w:r>
      <w:r w:rsidRPr="00D74D7E">
        <w:rPr>
          <w:rFonts w:ascii="Arial" w:hAnsi="Arial" w:cs="Arial"/>
          <w:i/>
          <w:szCs w:val="24"/>
        </w:rPr>
        <w:t xml:space="preserve">conciencia  </w:t>
      </w:r>
      <w:r w:rsidRPr="00D74D7E">
        <w:rPr>
          <w:rFonts w:ascii="Arial" w:hAnsi="Arial" w:cs="Arial"/>
          <w:szCs w:val="24"/>
        </w:rPr>
        <w:t>degradadora no me envían a mí la señal de pedido con la postura de OREN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te pido que me des la “ración” extra ordinaria de Elevación para todas las agrupaciones moleculares del cuerpo del </w:t>
      </w:r>
      <w:r w:rsidRPr="00D74D7E">
        <w:rPr>
          <w:rFonts w:ascii="Arial" w:hAnsi="Arial" w:cs="Arial"/>
          <w:i/>
          <w:szCs w:val="24"/>
        </w:rPr>
        <w:t>orante</w:t>
      </w:r>
      <w:r w:rsidRPr="00D74D7E">
        <w:rPr>
          <w:rFonts w:ascii="Arial" w:hAnsi="Arial" w:cs="Arial"/>
          <w:szCs w:val="24"/>
        </w:rPr>
        <w:t xml:space="preserve">  que se encuentra en postura de </w:t>
      </w:r>
      <w:r>
        <w:rPr>
          <w:rFonts w:ascii="Arial" w:hAnsi="Arial" w:cs="Arial"/>
          <w:szCs w:val="24"/>
        </w:rPr>
        <w:t xml:space="preserve"> </w:t>
      </w:r>
      <w:r w:rsidRPr="00D74D7E">
        <w:rPr>
          <w:rFonts w:ascii="Arial" w:hAnsi="Arial" w:cs="Arial"/>
          <w:szCs w:val="24"/>
        </w:rPr>
        <w:t>OREN  ;</w:t>
      </w:r>
      <w:r>
        <w:rPr>
          <w:rFonts w:ascii="Arial" w:hAnsi="Arial" w:cs="Arial"/>
          <w:szCs w:val="24"/>
        </w:rPr>
        <w:t xml:space="preserve"> </w:t>
      </w:r>
      <w:r w:rsidRPr="00D74D7E">
        <w:rPr>
          <w:rFonts w:ascii="Arial" w:hAnsi="Arial" w:cs="Arial"/>
          <w:szCs w:val="24"/>
        </w:rPr>
        <w:t xml:space="preserve">te pido la “ración” extra ordinaria de Elevación vibratoria para las agrupaciones moleculares que conforman los órganos del </w:t>
      </w:r>
      <w:r w:rsidRPr="00D74D7E">
        <w:rPr>
          <w:rFonts w:ascii="Arial" w:hAnsi="Arial" w:cs="Arial"/>
          <w:i/>
          <w:szCs w:val="24"/>
        </w:rPr>
        <w:t>orante</w:t>
      </w:r>
      <w:r w:rsidRPr="00D74D7E">
        <w:rPr>
          <w:rFonts w:ascii="Arial" w:hAnsi="Arial" w:cs="Arial"/>
          <w:szCs w:val="24"/>
        </w:rPr>
        <w:t xml:space="preserve">  que est</w:t>
      </w:r>
      <w:r>
        <w:rPr>
          <w:rFonts w:ascii="Arial" w:hAnsi="Arial" w:cs="Arial"/>
          <w:szCs w:val="24"/>
        </w:rPr>
        <w:t>á sentado en postura de  OREN ,</w:t>
      </w:r>
      <w:r w:rsidRPr="00D74D7E">
        <w:rPr>
          <w:rFonts w:ascii="Arial" w:hAnsi="Arial" w:cs="Arial"/>
          <w:szCs w:val="24"/>
        </w:rPr>
        <w:t xml:space="preserve"> y que careciendo de ella, me han enviado la señal para que yo les de la “ración” energética que les faltaba para que a su vez, tú,  Cerebro les envíes tu efusión divina que les permita alcanzar el estado total de Elevación;</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porque todo el que pide “ración”- ¡</w:t>
      </w:r>
      <w:r w:rsidRPr="00D74D7E">
        <w:rPr>
          <w:rFonts w:ascii="Arial" w:hAnsi="Arial" w:cs="Arial"/>
          <w:b/>
          <w:szCs w:val="24"/>
        </w:rPr>
        <w:t>o, ración</w:t>
      </w:r>
      <w:r w:rsidRPr="00D74D7E">
        <w:rPr>
          <w:rFonts w:ascii="Arial" w:hAnsi="Arial" w:cs="Arial"/>
          <w:szCs w:val="24"/>
        </w:rPr>
        <w:t xml:space="preserve">!-, recibirá “ración” de su Padre.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El </w:t>
      </w:r>
      <w:r w:rsidRPr="00D74D7E">
        <w:rPr>
          <w:rFonts w:ascii="Arial" w:hAnsi="Arial" w:cs="Arial"/>
          <w:i/>
          <w:szCs w:val="24"/>
        </w:rPr>
        <w:t>orante</w:t>
      </w:r>
      <w:r w:rsidRPr="00D74D7E">
        <w:rPr>
          <w:rFonts w:ascii="Arial" w:hAnsi="Arial" w:cs="Arial"/>
          <w:szCs w:val="24"/>
        </w:rPr>
        <w:t xml:space="preserve">  en postura y</w:t>
      </w:r>
      <w:r>
        <w:rPr>
          <w:rFonts w:ascii="Arial" w:hAnsi="Arial" w:cs="Arial"/>
          <w:szCs w:val="24"/>
        </w:rPr>
        <w:t xml:space="preserve"> acto de  OREN </w:t>
      </w:r>
      <w:r w:rsidRPr="00D74D7E">
        <w:rPr>
          <w:rFonts w:ascii="Arial" w:hAnsi="Arial" w:cs="Arial"/>
          <w:szCs w:val="24"/>
        </w:rPr>
        <w:t xml:space="preserve"> cotidiana, está pidiendo con esa postura de Spiro- de aliento-, a la </w:t>
      </w:r>
      <w:r w:rsidRPr="00D74D7E">
        <w:rPr>
          <w:rFonts w:ascii="Arial" w:hAnsi="Arial" w:cs="Arial"/>
          <w:b/>
          <w:szCs w:val="24"/>
        </w:rPr>
        <w:t xml:space="preserve">persona </w:t>
      </w:r>
      <w:r w:rsidRPr="00D74D7E">
        <w:rPr>
          <w:rFonts w:ascii="Arial" w:hAnsi="Arial" w:cs="Arial"/>
          <w:szCs w:val="24"/>
        </w:rPr>
        <w:t>de Cripto Jesús, la “ración” de Elevación, de Energía Superior que lo complete.</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la </w:t>
      </w:r>
      <w:r w:rsidRPr="00D74D7E">
        <w:rPr>
          <w:rFonts w:ascii="Arial" w:hAnsi="Arial" w:cs="Arial"/>
          <w:b/>
          <w:szCs w:val="24"/>
        </w:rPr>
        <w:t>persona</w:t>
      </w:r>
      <w:r w:rsidRPr="00D74D7E">
        <w:rPr>
          <w:rFonts w:ascii="Arial" w:hAnsi="Arial" w:cs="Arial"/>
          <w:szCs w:val="24"/>
        </w:rPr>
        <w:t>, el Elevador interior- Jesús C</w:t>
      </w:r>
      <w:r>
        <w:rPr>
          <w:rFonts w:ascii="Arial" w:hAnsi="Arial" w:cs="Arial"/>
          <w:szCs w:val="24"/>
        </w:rPr>
        <w:t>ripto- activado, es decir, atraí</w:t>
      </w:r>
      <w:r w:rsidRPr="00D74D7E">
        <w:rPr>
          <w:rFonts w:ascii="Arial" w:hAnsi="Arial" w:cs="Arial"/>
          <w:szCs w:val="24"/>
        </w:rPr>
        <w:t xml:space="preserve">do magnéticamente por la postura de invocación del </w:t>
      </w:r>
      <w:r w:rsidRPr="00D74D7E">
        <w:rPr>
          <w:rFonts w:ascii="Arial" w:hAnsi="Arial" w:cs="Arial"/>
          <w:i/>
          <w:szCs w:val="24"/>
        </w:rPr>
        <w:t>orante</w:t>
      </w:r>
      <w:r w:rsidRPr="00D74D7E">
        <w:rPr>
          <w:rFonts w:ascii="Arial" w:hAnsi="Arial" w:cs="Arial"/>
          <w:szCs w:val="24"/>
        </w:rPr>
        <w:t xml:space="preserve">  para completar su cuerpo </w:t>
      </w:r>
      <w:r w:rsidRPr="00D74D7E">
        <w:rPr>
          <w:rFonts w:ascii="Arial" w:hAnsi="Arial" w:cs="Arial"/>
          <w:szCs w:val="24"/>
        </w:rPr>
        <w:lastRenderedPageBreak/>
        <w:t xml:space="preserve">hasta ese momento desvitalizado;  pido, atraigo magnéticamente al Padre, a </w:t>
      </w:r>
      <w:smartTag w:uri="urn:schemas-microsoft-com:office:smarttags" w:element="PersonName">
        <w:smartTagPr>
          <w:attr w:name="ProductID" w:val="la Energ￭a Cerebral"/>
        </w:smartTagPr>
        <w:r w:rsidRPr="00D74D7E">
          <w:rPr>
            <w:rFonts w:ascii="Arial" w:hAnsi="Arial" w:cs="Arial"/>
            <w:szCs w:val="24"/>
          </w:rPr>
          <w:t>la Energía Cerebral</w:t>
        </w:r>
      </w:smartTag>
      <w:r w:rsidRPr="00D74D7E">
        <w:rPr>
          <w:rFonts w:ascii="Arial" w:hAnsi="Arial" w:cs="Arial"/>
          <w:szCs w:val="24"/>
        </w:rPr>
        <w:t xml:space="preserve">,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pido la efusión divina, la “ración” de Energía Superior para que por mi intermedio, esta efusión adicional ultra</w:t>
      </w:r>
      <w:r>
        <w:rPr>
          <w:rFonts w:ascii="Arial" w:hAnsi="Arial" w:cs="Arial"/>
          <w:szCs w:val="24"/>
        </w:rPr>
        <w:t xml:space="preserve"> </w:t>
      </w:r>
      <w:r w:rsidRPr="00D74D7E">
        <w:rPr>
          <w:rFonts w:ascii="Arial" w:hAnsi="Arial" w:cs="Arial"/>
          <w:szCs w:val="24"/>
        </w:rPr>
        <w:t xml:space="preserve">poderosa, pueda fluir del Cerebro y completar al </w:t>
      </w:r>
      <w:r w:rsidRPr="00D74D7E">
        <w:rPr>
          <w:rFonts w:ascii="Arial" w:hAnsi="Arial" w:cs="Arial"/>
          <w:i/>
          <w:szCs w:val="24"/>
        </w:rPr>
        <w:t xml:space="preserve">orante </w:t>
      </w:r>
      <w:r w:rsidRPr="00D74D7E">
        <w:rPr>
          <w:rFonts w:ascii="Arial" w:hAnsi="Arial" w:cs="Arial"/>
          <w:szCs w:val="24"/>
        </w:rPr>
        <w:t xml:space="preserve"> con los dones del Espíritu Cósmico en estado de Santo. </w:t>
      </w: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completo el cuerpo espiritual del </w:t>
      </w:r>
      <w:r w:rsidRPr="00D74D7E">
        <w:rPr>
          <w:rFonts w:ascii="Arial" w:hAnsi="Arial" w:cs="Arial"/>
          <w:i/>
          <w:szCs w:val="24"/>
        </w:rPr>
        <w:t xml:space="preserve">orante </w:t>
      </w:r>
      <w:r w:rsidRPr="00D74D7E">
        <w:rPr>
          <w:rFonts w:ascii="Arial" w:hAnsi="Arial" w:cs="Arial"/>
          <w:szCs w:val="24"/>
        </w:rPr>
        <w:t>con Elevación vibratoria</w:t>
      </w:r>
      <w:r w:rsidRPr="00D74D7E">
        <w:rPr>
          <w:rFonts w:ascii="Arial" w:hAnsi="Arial" w:cs="Arial"/>
          <w:i/>
          <w:szCs w:val="24"/>
        </w:rPr>
        <w:t xml:space="preserve">, </w:t>
      </w:r>
      <w:r w:rsidRPr="00D74D7E">
        <w:rPr>
          <w:rFonts w:ascii="Arial" w:hAnsi="Arial" w:cs="Arial"/>
          <w:szCs w:val="24"/>
        </w:rPr>
        <w:t xml:space="preserve">y debido a esto,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a través del Cerebro termina de completarlo energéticamente con todos los poderes del Espíritu que, en estado de Santo, se manifiestan en los sentimientos, los pensamientos y actos del </w:t>
      </w:r>
      <w:r w:rsidRPr="00D74D7E">
        <w:rPr>
          <w:rFonts w:ascii="Arial" w:hAnsi="Arial" w:cs="Arial"/>
          <w:i/>
          <w:szCs w:val="24"/>
        </w:rPr>
        <w:t>orante,</w:t>
      </w:r>
      <w:r w:rsidRPr="00D74D7E">
        <w:rPr>
          <w:rFonts w:ascii="Arial" w:hAnsi="Arial" w:cs="Arial"/>
          <w:szCs w:val="24"/>
        </w:rPr>
        <w:t xml:space="preserve"> sólo del </w:t>
      </w:r>
      <w:r w:rsidRPr="00D74D7E">
        <w:rPr>
          <w:rFonts w:ascii="Arial" w:hAnsi="Arial" w:cs="Arial"/>
          <w:i/>
          <w:szCs w:val="24"/>
        </w:rPr>
        <w:t>orante</w:t>
      </w:r>
      <w:r>
        <w:rPr>
          <w:rFonts w:ascii="Arial" w:hAnsi="Arial" w:cs="Arial"/>
          <w:szCs w:val="24"/>
        </w:rPr>
        <w:t xml:space="preserve">  que ha consumado  su   OREN  </w:t>
      </w:r>
      <w:r w:rsidRPr="00D74D7E">
        <w:rPr>
          <w:rFonts w:ascii="Arial" w:hAnsi="Arial" w:cs="Arial"/>
          <w:szCs w:val="24"/>
        </w:rPr>
        <w:t>, su hora de “ración”.</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Corpodetexto21"/>
        <w:spacing w:after="0" w:line="360" w:lineRule="auto"/>
        <w:ind w:right="4"/>
        <w:rPr>
          <w:rFonts w:ascii="Arial" w:hAnsi="Arial" w:cs="Arial"/>
          <w:szCs w:val="24"/>
        </w:rPr>
      </w:pPr>
      <w:r w:rsidRPr="00D74D7E">
        <w:rPr>
          <w:rFonts w:ascii="Arial" w:hAnsi="Arial" w:cs="Arial"/>
          <w:szCs w:val="24"/>
        </w:rPr>
        <w:t xml:space="preserve">Yo, Jesús- el poder Oculto Elevador-, activado a mi vez por el pedido de “ración” por parte del </w:t>
      </w:r>
      <w:r w:rsidRPr="00D74D7E">
        <w:rPr>
          <w:rFonts w:ascii="Arial" w:hAnsi="Arial" w:cs="Arial"/>
          <w:i/>
          <w:szCs w:val="24"/>
        </w:rPr>
        <w:t>orante</w:t>
      </w:r>
      <w:r w:rsidRPr="00D74D7E">
        <w:rPr>
          <w:rFonts w:ascii="Arial" w:hAnsi="Arial" w:cs="Arial"/>
          <w:szCs w:val="24"/>
        </w:rPr>
        <w:t>, en ese momento en postura de   OREN   cotidiana, pido al Padre “ración”- ¡</w:t>
      </w:r>
      <w:r w:rsidRPr="00D74D7E">
        <w:rPr>
          <w:rFonts w:ascii="Arial" w:hAnsi="Arial" w:cs="Arial"/>
          <w:b/>
          <w:szCs w:val="24"/>
        </w:rPr>
        <w:t>o, ración</w:t>
      </w:r>
      <w:r w:rsidRPr="00D74D7E">
        <w:rPr>
          <w:rFonts w:ascii="Arial" w:hAnsi="Arial" w:cs="Arial"/>
          <w:szCs w:val="24"/>
        </w:rPr>
        <w:t>! para la totalidad de su cuerpo.</w:t>
      </w:r>
    </w:p>
    <w:p w:rsidR="00783EFB" w:rsidRPr="00D74D7E" w:rsidRDefault="00783EFB" w:rsidP="00783EFB">
      <w:pPr>
        <w:pStyle w:val="Corpodetexto21"/>
        <w:spacing w:after="0" w:line="360" w:lineRule="auto"/>
        <w:ind w:right="4"/>
        <w:rPr>
          <w:rFonts w:ascii="Arial" w:hAnsi="Arial" w:cs="Arial"/>
          <w:szCs w:val="24"/>
        </w:rPr>
      </w:pP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szCs w:val="24"/>
        </w:rPr>
        <w:t xml:space="preserve">10. </w:t>
      </w:r>
      <w:r w:rsidRPr="00D74D7E">
        <w:rPr>
          <w:rFonts w:ascii="Arial" w:hAnsi="Arial" w:cs="Arial"/>
          <w:i/>
          <w:szCs w:val="24"/>
        </w:rPr>
        <w:t>Y todo lo mío es tuyo y todo lo tuyo es mío</w:t>
      </w:r>
    </w:p>
    <w:p w:rsidR="00783EFB" w:rsidRPr="00D74D7E" w:rsidRDefault="00783EFB" w:rsidP="00783EFB">
      <w:pPr>
        <w:pStyle w:val="Recuodecorpodetexto20"/>
        <w:spacing w:after="0" w:line="360" w:lineRule="auto"/>
        <w:ind w:left="709"/>
        <w:rPr>
          <w:rFonts w:ascii="Arial" w:hAnsi="Arial" w:cs="Arial"/>
          <w:i/>
          <w:szCs w:val="24"/>
        </w:rPr>
      </w:pPr>
      <w:r w:rsidRPr="00D74D7E">
        <w:rPr>
          <w:rFonts w:ascii="Arial" w:hAnsi="Arial" w:cs="Arial"/>
          <w:i/>
          <w:szCs w:val="24"/>
        </w:rPr>
        <w:t>y yo he sido glorificado en ellos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la totalidad de los bienes energéticos que como poder Elevador me son propios, son la totalidad de los bienes que en potencia contiene </w:t>
      </w:r>
      <w:r w:rsidRPr="00D74D7E">
        <w:rPr>
          <w:rFonts w:ascii="Arial" w:hAnsi="Arial" w:cs="Arial"/>
          <w:b/>
          <w:szCs w:val="24"/>
        </w:rPr>
        <w:t>tu</w:t>
      </w:r>
      <w:r w:rsidRPr="00D74D7E">
        <w:rPr>
          <w:rFonts w:ascii="Arial" w:hAnsi="Arial" w:cs="Arial"/>
          <w:szCs w:val="24"/>
        </w:rPr>
        <w:t xml:space="preserve"> poder Elevador en el Cerebro;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la totalidad de los bienes que en potencia contiene </w:t>
      </w:r>
      <w:r w:rsidRPr="00D74D7E">
        <w:rPr>
          <w:rFonts w:ascii="Arial" w:hAnsi="Arial" w:cs="Arial"/>
          <w:b/>
          <w:szCs w:val="24"/>
        </w:rPr>
        <w:t xml:space="preserve">tu </w:t>
      </w:r>
      <w:r w:rsidRPr="00D74D7E">
        <w:rPr>
          <w:rFonts w:ascii="Arial" w:hAnsi="Arial" w:cs="Arial"/>
          <w:szCs w:val="24"/>
        </w:rPr>
        <w:t xml:space="preserve">Elevación Vibratoria Cerebral, son la totalidad de los bienes que contiene </w:t>
      </w:r>
      <w:r w:rsidRPr="00D74D7E">
        <w:rPr>
          <w:rFonts w:ascii="Arial" w:hAnsi="Arial" w:cs="Arial"/>
          <w:b/>
          <w:szCs w:val="24"/>
        </w:rPr>
        <w:t xml:space="preserve">mi </w:t>
      </w:r>
      <w:r w:rsidRPr="00D74D7E">
        <w:rPr>
          <w:rFonts w:ascii="Arial" w:hAnsi="Arial" w:cs="Arial"/>
          <w:szCs w:val="24"/>
        </w:rPr>
        <w:t>Elevación vibratoria;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todos los bienes energéticos que contiene </w:t>
      </w:r>
      <w:r w:rsidRPr="00D74D7E">
        <w:rPr>
          <w:rFonts w:ascii="Arial" w:hAnsi="Arial" w:cs="Arial"/>
          <w:b/>
          <w:szCs w:val="24"/>
        </w:rPr>
        <w:t>mi</w:t>
      </w:r>
      <w:r w:rsidRPr="00D74D7E">
        <w:rPr>
          <w:rFonts w:ascii="Arial" w:hAnsi="Arial" w:cs="Arial"/>
          <w:szCs w:val="24"/>
        </w:rPr>
        <w:t xml:space="preserve"> Elevación vibratoria proveniente de </w:t>
      </w:r>
      <w:r w:rsidRPr="00D74D7E">
        <w:rPr>
          <w:rFonts w:ascii="Arial" w:hAnsi="Arial" w:cs="Arial"/>
          <w:b/>
          <w:szCs w:val="24"/>
        </w:rPr>
        <w:t>tu</w:t>
      </w:r>
      <w:r w:rsidRPr="00D74D7E">
        <w:rPr>
          <w:rFonts w:ascii="Arial" w:hAnsi="Arial" w:cs="Arial"/>
          <w:szCs w:val="24"/>
        </w:rPr>
        <w:t xml:space="preserve"> Elevación vibratoria en el Cerebro; todos los bienes energéticos en el cuerpo molecular del </w:t>
      </w:r>
      <w:r w:rsidRPr="00D74D7E">
        <w:rPr>
          <w:rFonts w:ascii="Arial" w:hAnsi="Arial" w:cs="Arial"/>
          <w:i/>
          <w:szCs w:val="24"/>
        </w:rPr>
        <w:t>orante</w:t>
      </w:r>
      <w:r w:rsidRPr="00D74D7E">
        <w:rPr>
          <w:rFonts w:ascii="Arial" w:hAnsi="Arial" w:cs="Arial"/>
          <w:szCs w:val="24"/>
        </w:rPr>
        <w:t xml:space="preserve"> sentado en postu</w:t>
      </w:r>
      <w:r>
        <w:rPr>
          <w:rFonts w:ascii="Arial" w:hAnsi="Arial" w:cs="Arial"/>
          <w:szCs w:val="24"/>
        </w:rPr>
        <w:t>ra y acto cotidianos de  OREN ,</w:t>
      </w:r>
      <w:r w:rsidRPr="00D74D7E">
        <w:rPr>
          <w:rFonts w:ascii="Arial" w:hAnsi="Arial" w:cs="Arial"/>
          <w:szCs w:val="24"/>
        </w:rPr>
        <w:t xml:space="preserve"> se manifiestan- en su “grado” de vibración más “elevado”, por ejemplo, como </w:t>
      </w:r>
      <w:r w:rsidRPr="00D74D7E">
        <w:rPr>
          <w:rFonts w:ascii="Arial" w:hAnsi="Arial" w:cs="Arial"/>
          <w:b/>
          <w:szCs w:val="24"/>
        </w:rPr>
        <w:t>Sabiduría</w:t>
      </w:r>
      <w:r w:rsidRPr="00D74D7E">
        <w:rPr>
          <w:rFonts w:ascii="Arial" w:hAnsi="Arial" w:cs="Arial"/>
          <w:szCs w:val="24"/>
        </w:rPr>
        <w:t xml:space="preserve"> (ignorancia); como </w:t>
      </w:r>
      <w:r w:rsidRPr="00D74D7E">
        <w:rPr>
          <w:rFonts w:ascii="Arial" w:hAnsi="Arial" w:cs="Arial"/>
          <w:b/>
          <w:szCs w:val="24"/>
        </w:rPr>
        <w:t>Fortaleza</w:t>
      </w:r>
      <w:r w:rsidRPr="00D74D7E">
        <w:rPr>
          <w:rFonts w:ascii="Arial" w:hAnsi="Arial" w:cs="Arial"/>
          <w:szCs w:val="24"/>
        </w:rPr>
        <w:t xml:space="preserve"> (debilidad); como </w:t>
      </w:r>
      <w:r w:rsidRPr="00D74D7E">
        <w:rPr>
          <w:rFonts w:ascii="Arial" w:hAnsi="Arial" w:cs="Arial"/>
          <w:b/>
          <w:szCs w:val="24"/>
        </w:rPr>
        <w:t>Discernimiento</w:t>
      </w:r>
      <w:r w:rsidRPr="00D74D7E">
        <w:rPr>
          <w:rFonts w:ascii="Arial" w:hAnsi="Arial" w:cs="Arial"/>
          <w:szCs w:val="24"/>
        </w:rPr>
        <w:t xml:space="preserve"> (confusión); como </w:t>
      </w:r>
      <w:r w:rsidRPr="00D74D7E">
        <w:rPr>
          <w:rFonts w:ascii="Arial" w:hAnsi="Arial" w:cs="Arial"/>
          <w:b/>
          <w:szCs w:val="24"/>
        </w:rPr>
        <w:t>Amor</w:t>
      </w:r>
      <w:r w:rsidRPr="00D74D7E">
        <w:rPr>
          <w:rFonts w:ascii="Arial" w:hAnsi="Arial" w:cs="Arial"/>
          <w:szCs w:val="24"/>
        </w:rPr>
        <w:t xml:space="preserve"> (egoísmo), etc, etc,</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 manera que en ese estado de “elevadísima” vibración todos y cada uno de los átomos que conforman la totalidad del cuerpo del </w:t>
      </w:r>
      <w:r w:rsidRPr="00D74D7E">
        <w:rPr>
          <w:rFonts w:ascii="Arial" w:hAnsi="Arial" w:cs="Arial"/>
          <w:i/>
          <w:szCs w:val="24"/>
        </w:rPr>
        <w:t>orante</w:t>
      </w:r>
      <w:r w:rsidRPr="00D74D7E">
        <w:rPr>
          <w:rFonts w:ascii="Arial" w:hAnsi="Arial" w:cs="Arial"/>
          <w:szCs w:val="24"/>
        </w:rPr>
        <w:t xml:space="preserve">, se manifestarán en estado de </w:t>
      </w:r>
      <w:r w:rsidRPr="00D74D7E">
        <w:rPr>
          <w:rFonts w:ascii="Arial" w:hAnsi="Arial" w:cs="Arial"/>
          <w:b/>
          <w:szCs w:val="24"/>
        </w:rPr>
        <w:t>Gloria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11. </w:t>
      </w:r>
      <w:r w:rsidRPr="00D74D7E">
        <w:rPr>
          <w:rFonts w:ascii="Arial" w:hAnsi="Arial" w:cs="Arial"/>
          <w:i/>
          <w:szCs w:val="24"/>
        </w:rPr>
        <w:t>Yo ya no estoy en el mundo,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yo voy a ti Padre Santo,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cuido en tu nombre a los que me has dado,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lastRenderedPageBreak/>
        <w:t>para que sean uno como nosotros.</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(Habiendo entregando todo mi poder y dejado en estado de Elevación al cuerpo molecular que se había sentado en  estado de degradación, yo, Jesús Cristo,  la </w:t>
      </w:r>
      <w:r w:rsidRPr="00D74D7E">
        <w:rPr>
          <w:rFonts w:ascii="Arial" w:hAnsi="Arial" w:cs="Arial"/>
          <w:b/>
          <w:szCs w:val="24"/>
        </w:rPr>
        <w:t xml:space="preserve">persona </w:t>
      </w:r>
      <w:r w:rsidRPr="00D74D7E">
        <w:rPr>
          <w:rFonts w:ascii="Arial" w:hAnsi="Arial" w:cs="Arial"/>
          <w:szCs w:val="24"/>
        </w:rPr>
        <w:t xml:space="preserve">del Elevador Oculto- del hombre, que es un Elevador energético en potencia- vuelvo al Cerebro, morada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permanente, para cargarme nuevamente de </w:t>
      </w:r>
      <w:smartTag w:uri="urn:schemas-microsoft-com:office:smarttags" w:element="PersonName">
        <w:smartTagPr>
          <w:attr w:name="ProductID" w:val="la Elevaci￳n Cr￭stica"/>
        </w:smartTagPr>
        <w:r w:rsidRPr="00D74D7E">
          <w:rPr>
            <w:rFonts w:ascii="Arial" w:hAnsi="Arial" w:cs="Arial"/>
            <w:szCs w:val="24"/>
          </w:rPr>
          <w:t>la Elevación Crística</w:t>
        </w:r>
      </w:smartTag>
      <w:r w:rsidRPr="00D74D7E">
        <w:rPr>
          <w:rFonts w:ascii="Arial" w:hAnsi="Arial" w:cs="Arial"/>
          <w:szCs w:val="24"/>
        </w:rPr>
        <w:t xml:space="preserve"> Cósmica.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 xml:space="preserve">Así activado por la  </w:t>
      </w:r>
      <w:r w:rsidRPr="00D74D7E">
        <w:rPr>
          <w:rFonts w:ascii="Arial" w:hAnsi="Arial" w:cs="Arial"/>
          <w:szCs w:val="24"/>
        </w:rPr>
        <w:t xml:space="preserve">OREN, mantengo en grado de Elevación a todo el cuerpo molecular al que saqué de la degradación energética en que se encontraba. De esta manera </w:t>
      </w:r>
      <w:r w:rsidRPr="00D74D7E">
        <w:rPr>
          <w:rFonts w:ascii="Arial" w:hAnsi="Arial" w:cs="Arial"/>
          <w:b/>
          <w:szCs w:val="24"/>
        </w:rPr>
        <w:t>yo</w:t>
      </w:r>
      <w:r w:rsidRPr="00D74D7E">
        <w:rPr>
          <w:rFonts w:ascii="Arial" w:hAnsi="Arial" w:cs="Arial"/>
          <w:szCs w:val="24"/>
        </w:rPr>
        <w:t xml:space="preserve">, el Oculto Elevador y </w:t>
      </w:r>
      <w:r w:rsidRPr="00D74D7E">
        <w:rPr>
          <w:rFonts w:ascii="Arial" w:hAnsi="Arial" w:cs="Arial"/>
          <w:b/>
          <w:szCs w:val="24"/>
        </w:rPr>
        <w:t>vos</w:t>
      </w:r>
      <w:r w:rsidRPr="00D74D7E">
        <w:rPr>
          <w:rFonts w:ascii="Arial" w:hAnsi="Arial" w:cs="Arial"/>
          <w:szCs w:val="24"/>
        </w:rPr>
        <w:t xml:space="preserve"> </w:t>
      </w:r>
      <w:smartTag w:uri="urn:schemas-microsoft-com:office:smarttags" w:element="PersonName">
        <w:smartTagPr>
          <w:attr w:name="ProductID" w:val="La Elevaci￳n Absoluta"/>
        </w:smartTagPr>
        <w:r w:rsidRPr="00D74D7E">
          <w:rPr>
            <w:rFonts w:ascii="Arial" w:hAnsi="Arial" w:cs="Arial"/>
            <w:szCs w:val="24"/>
          </w:rPr>
          <w:t>La Elevación Absoluta</w:t>
        </w:r>
      </w:smartTag>
      <w:r w:rsidRPr="00D74D7E">
        <w:rPr>
          <w:rFonts w:ascii="Arial" w:hAnsi="Arial" w:cs="Arial"/>
          <w:szCs w:val="24"/>
        </w:rPr>
        <w:t xml:space="preserve">, mantenemos al cuerpo molecular del </w:t>
      </w:r>
      <w:r w:rsidRPr="00D74D7E">
        <w:rPr>
          <w:rFonts w:ascii="Arial" w:hAnsi="Arial" w:cs="Arial"/>
          <w:i/>
          <w:szCs w:val="24"/>
        </w:rPr>
        <w:t xml:space="preserve">orante </w:t>
      </w:r>
      <w:r w:rsidRPr="00D74D7E">
        <w:rPr>
          <w:rFonts w:ascii="Arial" w:hAnsi="Arial" w:cs="Arial"/>
          <w:szCs w:val="24"/>
        </w:rPr>
        <w:t>en el mismo nivel de Elevación vibratoria, estando unidos los tres en</w:t>
      </w:r>
      <w:r w:rsidRPr="00D74D7E">
        <w:rPr>
          <w:rFonts w:ascii="Arial" w:hAnsi="Arial" w:cs="Arial"/>
          <w:b/>
          <w:szCs w:val="24"/>
        </w:rPr>
        <w:t xml:space="preserve"> uno </w:t>
      </w:r>
      <w:r w:rsidRPr="00D74D7E">
        <w:rPr>
          <w:rFonts w:ascii="Arial" w:hAnsi="Arial" w:cs="Arial"/>
          <w:szCs w:val="24"/>
        </w:rPr>
        <w:t xml:space="preserve">sólo, en el </w:t>
      </w:r>
      <w:r w:rsidRPr="00D74D7E">
        <w:rPr>
          <w:rFonts w:ascii="Arial" w:hAnsi="Arial" w:cs="Arial"/>
          <w:b/>
          <w:szCs w:val="24"/>
        </w:rPr>
        <w:t>nombre</w:t>
      </w:r>
      <w:r w:rsidRPr="00D74D7E">
        <w:rPr>
          <w:rFonts w:ascii="Arial" w:hAnsi="Arial" w:cs="Arial"/>
          <w:szCs w:val="24"/>
        </w:rPr>
        <w:t xml:space="preserve"> común de </w:t>
      </w:r>
      <w:smartTag w:uri="urn:schemas-microsoft-com:office:smarttags" w:element="PersonName">
        <w:smartTagPr>
          <w:attr w:name="ProductID" w:val="La Elevaci￳n."/>
        </w:smartTagPr>
        <w:r w:rsidRPr="00D74D7E">
          <w:rPr>
            <w:rFonts w:ascii="Arial" w:hAnsi="Arial" w:cs="Arial"/>
            <w:b/>
            <w:szCs w:val="24"/>
          </w:rPr>
          <w:t>La Elevación</w:t>
        </w:r>
        <w:r w:rsidRPr="00D74D7E">
          <w:rPr>
            <w:rFonts w:ascii="Arial" w:hAnsi="Arial" w:cs="Arial"/>
            <w:szCs w:val="24"/>
          </w:rPr>
          <w:t>.</w:t>
        </w:r>
      </w:smartTag>
    </w:p>
    <w:p w:rsidR="00783EFB" w:rsidRPr="00D74D7E" w:rsidRDefault="00783EFB" w:rsidP="00783EFB">
      <w:pPr>
        <w:pStyle w:val="Recuodecorpodetexto20"/>
        <w:spacing w:after="0" w:line="360" w:lineRule="auto"/>
        <w:ind w:left="1418"/>
        <w:rPr>
          <w:rFonts w:ascii="Arial" w:hAnsi="Arial" w:cs="Arial"/>
          <w:szCs w:val="24"/>
        </w:rPr>
      </w:pPr>
      <w:r w:rsidRPr="00D74D7E">
        <w:rPr>
          <w:rFonts w:ascii="Arial" w:hAnsi="Arial" w:cs="Arial"/>
          <w:szCs w:val="24"/>
        </w:rPr>
        <w:t xml:space="preserve"> </w:t>
      </w:r>
    </w:p>
    <w:p w:rsidR="00783EFB" w:rsidRPr="00D74D7E" w:rsidRDefault="00783EFB" w:rsidP="00783EFB">
      <w:pPr>
        <w:pStyle w:val="Recuodecorpodetexto20"/>
        <w:spacing w:after="0" w:line="360" w:lineRule="auto"/>
        <w:ind w:left="1418"/>
        <w:rPr>
          <w:rFonts w:ascii="Arial" w:hAnsi="Arial" w:cs="Arial"/>
          <w:szCs w:val="24"/>
        </w:rPr>
      </w:pPr>
      <w:r w:rsidRPr="002C3379">
        <w:rPr>
          <w:rFonts w:ascii="Arial" w:hAnsi="Arial" w:cs="Arial"/>
          <w:b/>
          <w:szCs w:val="24"/>
        </w:rPr>
        <w:t>[</w:t>
      </w:r>
      <w:r w:rsidRPr="00D74D7E">
        <w:rPr>
          <w:rFonts w:ascii="Arial" w:hAnsi="Arial" w:cs="Arial"/>
          <w:b/>
          <w:szCs w:val="24"/>
        </w:rPr>
        <w:t>Nombre</w:t>
      </w:r>
      <w:r w:rsidRPr="00D74D7E">
        <w:rPr>
          <w:rFonts w:ascii="Arial" w:hAnsi="Arial" w:cs="Arial"/>
          <w:szCs w:val="24"/>
        </w:rPr>
        <w:t xml:space="preserve">: estado de frecuencia vibratoria. Ej: </w:t>
      </w:r>
      <w:r w:rsidRPr="00D74D7E">
        <w:rPr>
          <w:rFonts w:ascii="Arial" w:hAnsi="Arial" w:cs="Arial"/>
          <w:i/>
          <w:szCs w:val="24"/>
        </w:rPr>
        <w:t>“En nombre de Jesúcristo”</w:t>
      </w:r>
      <w:r w:rsidRPr="00D74D7E">
        <w:rPr>
          <w:rFonts w:ascii="Arial" w:hAnsi="Arial" w:cs="Arial"/>
          <w:szCs w:val="24"/>
        </w:rPr>
        <w:t xml:space="preserve">   o</w:t>
      </w:r>
      <w:r w:rsidRPr="00D74D7E">
        <w:rPr>
          <w:rFonts w:ascii="Arial" w:hAnsi="Arial" w:cs="Arial"/>
          <w:i/>
          <w:szCs w:val="24"/>
        </w:rPr>
        <w:t xml:space="preserve">“En nombre de Jesús Cripto” </w:t>
      </w:r>
      <w:r w:rsidRPr="00D74D7E">
        <w:rPr>
          <w:rFonts w:ascii="Arial" w:hAnsi="Arial" w:cs="Arial"/>
          <w:szCs w:val="24"/>
        </w:rPr>
        <w:t xml:space="preserve">, significa practicar el Estado vibratorio elevadísimo, es decir, el </w:t>
      </w:r>
      <w:r w:rsidRPr="00D74D7E">
        <w:rPr>
          <w:rFonts w:ascii="Arial" w:hAnsi="Arial" w:cs="Arial"/>
          <w:b/>
          <w:szCs w:val="24"/>
        </w:rPr>
        <w:t xml:space="preserve">nombre </w:t>
      </w:r>
      <w:r w:rsidRPr="00D74D7E">
        <w:rPr>
          <w:rFonts w:ascii="Arial" w:hAnsi="Arial" w:cs="Arial"/>
          <w:szCs w:val="24"/>
        </w:rPr>
        <w:t xml:space="preserve"> de Elevador Oculto: </w:t>
      </w:r>
      <w:r w:rsidRPr="00D74D7E">
        <w:rPr>
          <w:rFonts w:ascii="Arial" w:hAnsi="Arial" w:cs="Arial"/>
          <w:b/>
          <w:szCs w:val="24"/>
        </w:rPr>
        <w:t>Jesús Cripto</w:t>
      </w:r>
      <w:r w:rsidRPr="00D74D7E">
        <w:rPr>
          <w:rFonts w:ascii="Arial" w:hAnsi="Arial" w:cs="Arial"/>
          <w:szCs w:val="24"/>
        </w:rPr>
        <w:t xml:space="preserve"> al que se llega con </w:t>
      </w:r>
      <w:smartTag w:uri="urn:schemas-microsoft-com:office:smarttags" w:element="PersonName">
        <w:smartTagPr>
          <w:attr w:name="ProductID" w:val="la OREN"/>
        </w:smartTagPr>
        <w:r w:rsidRPr="00D74D7E">
          <w:rPr>
            <w:rFonts w:ascii="Arial" w:hAnsi="Arial" w:cs="Arial"/>
            <w:szCs w:val="24"/>
          </w:rPr>
          <w:t>la OREN</w:t>
        </w:r>
      </w:smartTag>
      <w:r w:rsidRPr="002C3379">
        <w:rPr>
          <w:rFonts w:ascii="Arial" w:hAnsi="Arial" w:cs="Arial"/>
          <w:b/>
          <w:szCs w:val="24"/>
        </w:rPr>
        <w:t>]</w:t>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Recuodecorpodetexto20"/>
        <w:spacing w:after="0" w:line="360" w:lineRule="auto"/>
        <w:ind w:left="1418"/>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12. </w:t>
      </w:r>
      <w:r w:rsidRPr="00D74D7E">
        <w:rPr>
          <w:rFonts w:ascii="Arial" w:hAnsi="Arial" w:cs="Arial"/>
          <w:i/>
          <w:szCs w:val="24"/>
        </w:rPr>
        <w:t>Cuando estaba yo con ellos,</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yo cuidaba en tu nombre a los que me habías dado.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He velado por ellos y ninguno se ha perdido,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salvo el hijo de perdición,</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 xml:space="preserve">para que se cumpliera </w:t>
      </w:r>
      <w:smartTag w:uri="urn:schemas-microsoft-com:office:smarttags" w:element="PersonName">
        <w:smartTagPr>
          <w:attr w:name="ProductID" w:val="la Escritura."/>
        </w:smartTagPr>
        <w:r w:rsidRPr="00D74D7E">
          <w:rPr>
            <w:rFonts w:ascii="Arial" w:hAnsi="Arial" w:cs="Arial"/>
            <w:i/>
            <w:szCs w:val="24"/>
          </w:rPr>
          <w:t>la Escritura.</w:t>
        </w:r>
      </w:smartTag>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(Cuando mi Elevación estaba con </w:t>
      </w:r>
      <w:r>
        <w:rPr>
          <w:rFonts w:ascii="Arial" w:hAnsi="Arial" w:cs="Arial"/>
          <w:szCs w:val="24"/>
        </w:rPr>
        <w:t xml:space="preserve">todos los chakras merced 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cotidiana,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mi poder Elevador no permitía la degradación vibratoria de ninguna de sus moléculas.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He trabajado en la noche de la degradación vibratoria, para elevarla y que no existiera “pérdida” de energía en ellos, salvo en aquél chakra al que entregué mi último “bocado” de energía proveniente de la “boca de Dios” que me permitió integrarme por entero en la totalidad del cuerpo del </w:t>
      </w:r>
      <w:r w:rsidRPr="00D74D7E">
        <w:rPr>
          <w:rFonts w:ascii="Arial" w:hAnsi="Arial" w:cs="Arial"/>
          <w:i/>
          <w:szCs w:val="24"/>
        </w:rPr>
        <w:t>orante</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No puedo obrar en el chakra in</w:t>
      </w:r>
      <w:r>
        <w:rPr>
          <w:rFonts w:ascii="Arial" w:hAnsi="Arial" w:cs="Arial"/>
          <w:szCs w:val="24"/>
        </w:rPr>
        <w:t>tegrador (entregador</w:t>
      </w:r>
      <w:r w:rsidRPr="00D74D7E">
        <w:rPr>
          <w:rFonts w:ascii="Arial" w:hAnsi="Arial" w:cs="Arial"/>
          <w:szCs w:val="24"/>
        </w:rPr>
        <w:t xml:space="preserve">) y mantenerlo en Elevación porque a ese di mi último bocado de energía Elevadora. En él se acabó mi poder Cripto Jesús- Oculto Elevador-.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En él comienza entonces la pérdida de Elevación para que así se cumpliera la forma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el cuerpo multicódigo del </w:t>
      </w:r>
      <w:r w:rsidRPr="00D74D7E">
        <w:rPr>
          <w:rFonts w:ascii="Arial" w:hAnsi="Arial" w:cs="Arial"/>
          <w:i/>
          <w:szCs w:val="24"/>
        </w:rPr>
        <w:t>orante</w:t>
      </w:r>
      <w:r>
        <w:rPr>
          <w:rFonts w:ascii="Arial" w:hAnsi="Arial" w:cs="Arial"/>
          <w:szCs w:val="24"/>
        </w:rPr>
        <w:t xml:space="preserve"> en postura y acto de  OREN. </w:t>
      </w:r>
      <w:r w:rsidRPr="00D74D7E">
        <w:rPr>
          <w:rFonts w:ascii="Arial" w:hAnsi="Arial" w:cs="Arial"/>
          <w:szCs w:val="24"/>
        </w:rPr>
        <w:t xml:space="preserve"> Así está escrito en el cuerpo del hombre universal, en </w:t>
      </w:r>
      <w:smartTag w:uri="urn:schemas-microsoft-com:office:smarttags" w:element="PersonName">
        <w:smartTagPr>
          <w:attr w:name="ProductID" w:val="la Humanidad."/>
        </w:smartTagPr>
        <w:r w:rsidRPr="00D74D7E">
          <w:rPr>
            <w:rFonts w:ascii="Arial" w:hAnsi="Arial" w:cs="Arial"/>
            <w:szCs w:val="24"/>
          </w:rPr>
          <w:t>la Humanidad.</w:t>
        </w:r>
      </w:smartTag>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cuerpo del hombre universal-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es </w:t>
      </w:r>
      <w:r w:rsidRPr="00D74D7E">
        <w:rPr>
          <w:rFonts w:ascii="Arial" w:hAnsi="Arial" w:cs="Arial"/>
          <w:b/>
          <w:szCs w:val="24"/>
        </w:rPr>
        <w:t>El</w:t>
      </w:r>
      <w:r w:rsidRPr="00D74D7E">
        <w:rPr>
          <w:rFonts w:ascii="Arial" w:hAnsi="Arial" w:cs="Arial"/>
          <w:szCs w:val="24"/>
        </w:rPr>
        <w:t xml:space="preserve"> </w:t>
      </w:r>
      <w:r w:rsidRPr="00D74D7E">
        <w:rPr>
          <w:rFonts w:ascii="Arial" w:hAnsi="Arial" w:cs="Arial"/>
          <w:b/>
          <w:szCs w:val="24"/>
        </w:rPr>
        <w:t>Libro</w:t>
      </w:r>
      <w:r w:rsidRPr="00D74D7E">
        <w:rPr>
          <w:rFonts w:ascii="Arial" w:hAnsi="Arial" w:cs="Arial"/>
          <w:szCs w:val="24"/>
        </w:rPr>
        <w:t xml:space="preserve"> en el que se puede observar, se puede leer el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en su tarea de Elevación y de degradación.</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szCs w:val="24"/>
        </w:rPr>
        <w:t xml:space="preserve">El cuerpo del Hombre, el cuerpo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es </w:t>
      </w:r>
      <w:smartTag w:uri="urn:schemas-microsoft-com:office:smarttags" w:element="PersonName">
        <w:smartTagPr>
          <w:attr w:name="ProductID" w:val="La Biblia. En"/>
        </w:smartTagPr>
        <w:r w:rsidRPr="00D74D7E">
          <w:rPr>
            <w:rFonts w:ascii="Arial" w:hAnsi="Arial" w:cs="Arial"/>
            <w:b/>
            <w:szCs w:val="24"/>
          </w:rPr>
          <w:t>La</w:t>
        </w:r>
        <w:r w:rsidRPr="00D74D7E">
          <w:rPr>
            <w:rFonts w:ascii="Arial" w:hAnsi="Arial" w:cs="Arial"/>
            <w:szCs w:val="24"/>
          </w:rPr>
          <w:t xml:space="preserve"> </w:t>
        </w:r>
        <w:r w:rsidRPr="00D74D7E">
          <w:rPr>
            <w:rFonts w:ascii="Arial" w:hAnsi="Arial" w:cs="Arial"/>
            <w:b/>
            <w:szCs w:val="24"/>
          </w:rPr>
          <w:t xml:space="preserve">Biblia. </w:t>
        </w:r>
        <w:r w:rsidRPr="00D74D7E">
          <w:rPr>
            <w:rFonts w:ascii="Arial" w:hAnsi="Arial" w:cs="Arial"/>
            <w:szCs w:val="24"/>
          </w:rPr>
          <w:t>En</w:t>
        </w:r>
      </w:smartTag>
      <w:r w:rsidRPr="00D74D7E">
        <w:rPr>
          <w:rFonts w:ascii="Arial" w:hAnsi="Arial" w:cs="Arial"/>
          <w:szCs w:val="24"/>
        </w:rPr>
        <w:t xml:space="preserve"> él están escritos en imagen, en la parte visible, en lenguaje literal, la forma manifiesta de obrar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Dios, y de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inferior: el Diablo-, lo que </w:t>
      </w:r>
      <w:r w:rsidRPr="00D74D7E">
        <w:rPr>
          <w:rFonts w:ascii="Arial" w:hAnsi="Arial" w:cs="Arial"/>
          <w:b/>
          <w:szCs w:val="24"/>
        </w:rPr>
        <w:t xml:space="preserve">une </w:t>
      </w:r>
      <w:r w:rsidRPr="00D74D7E">
        <w:rPr>
          <w:rFonts w:ascii="Arial" w:hAnsi="Arial" w:cs="Arial"/>
          <w:szCs w:val="24"/>
        </w:rPr>
        <w:t xml:space="preserve">y lo que </w:t>
      </w:r>
      <w:r w:rsidRPr="00D74D7E">
        <w:rPr>
          <w:rFonts w:ascii="Arial" w:hAnsi="Arial" w:cs="Arial"/>
          <w:b/>
          <w:szCs w:val="24"/>
        </w:rPr>
        <w:t>divide.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está escrito en </w:t>
      </w:r>
      <w:r w:rsidRPr="00D74D7E">
        <w:rPr>
          <w:rFonts w:ascii="Arial" w:hAnsi="Arial" w:cs="Arial"/>
          <w:b/>
          <w:szCs w:val="24"/>
        </w:rPr>
        <w:t xml:space="preserve">enigmas, </w:t>
      </w:r>
      <w:r w:rsidRPr="00D74D7E">
        <w:rPr>
          <w:rFonts w:ascii="Arial" w:hAnsi="Arial" w:cs="Arial"/>
          <w:szCs w:val="24"/>
        </w:rPr>
        <w:t>en lo oculto, en lenguaje profundo, la forma oculta de obrar de Dios en sus dos aspectos.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la forma oculta se encuentra </w:t>
      </w:r>
      <w:smartTag w:uri="urn:schemas-microsoft-com:office:smarttags" w:element="PersonName">
        <w:smartTagPr>
          <w:attr w:name="ProductID" w:val="La Verdad"/>
        </w:smartTagPr>
        <w:r w:rsidRPr="00D74D7E">
          <w:rPr>
            <w:rFonts w:ascii="Arial" w:hAnsi="Arial" w:cs="Arial"/>
            <w:szCs w:val="24"/>
          </w:rPr>
          <w:t xml:space="preserve">la </w:t>
        </w:r>
        <w:r w:rsidRPr="00D74D7E">
          <w:rPr>
            <w:rFonts w:ascii="Arial" w:hAnsi="Arial" w:cs="Arial"/>
            <w:b/>
            <w:szCs w:val="24"/>
          </w:rPr>
          <w:t>Verdad</w:t>
        </w:r>
      </w:smartTag>
      <w:r w:rsidRPr="00D74D7E">
        <w:rPr>
          <w:rFonts w:ascii="Arial" w:hAnsi="Arial" w:cs="Arial"/>
          <w:szCs w:val="24"/>
        </w:rPr>
        <w:t xml:space="preserve">, </w:t>
      </w:r>
      <w:smartTag w:uri="urn:schemas-microsoft-com:office:smarttags" w:element="PersonName">
        <w:smartTagPr>
          <w:attr w:name="ProductID" w:val="la Sabidur￭a"/>
        </w:smartTagPr>
        <w:r w:rsidRPr="00D74D7E">
          <w:rPr>
            <w:rFonts w:ascii="Arial" w:hAnsi="Arial" w:cs="Arial"/>
            <w:szCs w:val="24"/>
          </w:rPr>
          <w:t>la</w:t>
        </w:r>
        <w:r w:rsidRPr="00D74D7E">
          <w:rPr>
            <w:rFonts w:ascii="Arial" w:hAnsi="Arial" w:cs="Arial"/>
            <w:b/>
            <w:szCs w:val="24"/>
          </w:rPr>
          <w:t xml:space="preserve"> Sabiduría</w:t>
        </w:r>
      </w:smartTag>
      <w:r w:rsidRPr="00D74D7E">
        <w:rPr>
          <w:rFonts w:ascii="Arial" w:hAnsi="Arial" w:cs="Arial"/>
          <w:szCs w:val="24"/>
        </w:rPr>
        <w:t xml:space="preserve">, el </w:t>
      </w:r>
      <w:r w:rsidRPr="00D74D7E">
        <w:rPr>
          <w:rFonts w:ascii="Arial" w:hAnsi="Arial" w:cs="Arial"/>
          <w:b/>
          <w:szCs w:val="24"/>
        </w:rPr>
        <w:t>Discernimiento</w:t>
      </w:r>
      <w:r w:rsidRPr="00D74D7E">
        <w:rPr>
          <w:rFonts w:ascii="Arial" w:hAnsi="Arial" w:cs="Arial"/>
          <w:szCs w:val="24"/>
        </w:rPr>
        <w:t xml:space="preserve">, </w:t>
      </w:r>
      <w:smartTag w:uri="urn:schemas-microsoft-com:office:smarttags" w:element="PersonName">
        <w:smartTagPr>
          <w:attr w:name="ProductID" w:val="la Fortaleza"/>
        </w:smartTagPr>
        <w:r w:rsidRPr="00D74D7E">
          <w:rPr>
            <w:rFonts w:ascii="Arial" w:hAnsi="Arial" w:cs="Arial"/>
            <w:szCs w:val="24"/>
          </w:rPr>
          <w:t xml:space="preserve">la </w:t>
        </w:r>
        <w:r w:rsidRPr="00D74D7E">
          <w:rPr>
            <w:rFonts w:ascii="Arial" w:hAnsi="Arial" w:cs="Arial"/>
            <w:b/>
            <w:szCs w:val="24"/>
          </w:rPr>
          <w:t>Fortaleza</w:t>
        </w:r>
      </w:smartTag>
      <w:r w:rsidRPr="00D74D7E">
        <w:rPr>
          <w:rFonts w:ascii="Arial" w:hAnsi="Arial" w:cs="Arial"/>
          <w:szCs w:val="24"/>
        </w:rPr>
        <w:t xml:space="preserve">, </w:t>
      </w:r>
      <w:smartTag w:uri="urn:schemas-microsoft-com:office:smarttags" w:element="PersonName">
        <w:smartTagPr>
          <w:attr w:name="ProductID" w:val="la Ciencia"/>
        </w:smartTagPr>
        <w:r w:rsidRPr="00D74D7E">
          <w:rPr>
            <w:rFonts w:ascii="Arial" w:hAnsi="Arial" w:cs="Arial"/>
            <w:szCs w:val="24"/>
          </w:rPr>
          <w:t xml:space="preserve">la </w:t>
        </w:r>
        <w:r w:rsidRPr="00D74D7E">
          <w:rPr>
            <w:rFonts w:ascii="Arial" w:hAnsi="Arial" w:cs="Arial"/>
            <w:b/>
            <w:szCs w:val="24"/>
          </w:rPr>
          <w:t>Ciencia</w:t>
        </w:r>
      </w:smartTag>
      <w:r w:rsidRPr="00D74D7E">
        <w:rPr>
          <w:rFonts w:ascii="Arial" w:hAnsi="Arial" w:cs="Arial"/>
          <w:szCs w:val="24"/>
        </w:rPr>
        <w:t xml:space="preserve">, el </w:t>
      </w:r>
      <w:r w:rsidRPr="00D74D7E">
        <w:rPr>
          <w:rFonts w:ascii="Arial" w:hAnsi="Arial" w:cs="Arial"/>
          <w:b/>
          <w:szCs w:val="24"/>
        </w:rPr>
        <w:t>Conocimiento</w:t>
      </w:r>
      <w:r w:rsidRPr="00D74D7E">
        <w:rPr>
          <w:rFonts w:ascii="Arial" w:hAnsi="Arial" w:cs="Arial"/>
          <w:szCs w:val="24"/>
        </w:rPr>
        <w:t xml:space="preserve">, </w:t>
      </w:r>
      <w:smartTag w:uri="urn:schemas-microsoft-com:office:smarttags" w:element="PersonName">
        <w:smartTagPr>
          <w:attr w:name="ProductID" w:val="la Humildad"/>
        </w:smartTagPr>
        <w:r w:rsidRPr="00D74D7E">
          <w:rPr>
            <w:rFonts w:ascii="Arial" w:hAnsi="Arial" w:cs="Arial"/>
            <w:szCs w:val="24"/>
          </w:rPr>
          <w:t xml:space="preserve">la </w:t>
        </w:r>
        <w:r w:rsidRPr="00D74D7E">
          <w:rPr>
            <w:rFonts w:ascii="Arial" w:hAnsi="Arial" w:cs="Arial"/>
            <w:b/>
            <w:szCs w:val="24"/>
          </w:rPr>
          <w:t>Humildad</w:t>
        </w:r>
      </w:smartTag>
      <w:r w:rsidRPr="00D74D7E">
        <w:rPr>
          <w:rFonts w:ascii="Arial" w:hAnsi="Arial" w:cs="Arial"/>
          <w:szCs w:val="24"/>
        </w:rPr>
        <w:t xml:space="preserve">, el </w:t>
      </w:r>
      <w:r w:rsidRPr="00D74D7E">
        <w:rPr>
          <w:rFonts w:ascii="Arial" w:hAnsi="Arial" w:cs="Arial"/>
          <w:b/>
          <w:szCs w:val="24"/>
        </w:rPr>
        <w:t>Amor</w:t>
      </w:r>
      <w:r w:rsidRPr="00D74D7E">
        <w:rPr>
          <w:rFonts w:ascii="Arial" w:hAnsi="Arial" w:cs="Arial"/>
          <w:szCs w:val="24"/>
        </w:rPr>
        <w:t xml:space="preserve">, </w:t>
      </w:r>
      <w:smartTag w:uri="urn:schemas-microsoft-com:office:smarttags" w:element="PersonName">
        <w:smartTagPr>
          <w:attr w:name="ProductID" w:val="La Elevaci￳n."/>
        </w:smartTagPr>
        <w:r w:rsidRPr="00D74D7E">
          <w:rPr>
            <w:rFonts w:ascii="Arial" w:hAnsi="Arial" w:cs="Arial"/>
            <w:szCs w:val="24"/>
          </w:rPr>
          <w:t xml:space="preserve">la </w:t>
        </w:r>
        <w:r w:rsidRPr="00D74D7E">
          <w:rPr>
            <w:rFonts w:ascii="Arial" w:hAnsi="Arial" w:cs="Arial"/>
            <w:b/>
            <w:szCs w:val="24"/>
          </w:rPr>
          <w:t>Elevación</w:t>
        </w:r>
        <w:r w:rsidRPr="00D74D7E">
          <w:rPr>
            <w:rFonts w:ascii="Arial" w:hAnsi="Arial" w:cs="Arial"/>
            <w:szCs w:val="24"/>
          </w:rPr>
          <w:t>.</w:t>
        </w:r>
      </w:smartTag>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 cuerpo de </w:t>
      </w:r>
      <w:smartTag w:uri="urn:schemas-microsoft-com:office:smarttags" w:element="PersonName">
        <w:smartTagPr>
          <w:attr w:name="ProductID" w:val="la Humanidad- Israel-,"/>
        </w:smartTagPr>
        <w:r w:rsidRPr="00D74D7E">
          <w:rPr>
            <w:rFonts w:ascii="Arial" w:hAnsi="Arial" w:cs="Arial"/>
            <w:szCs w:val="24"/>
          </w:rPr>
          <w:t>la Humanidad- Israel-,</w:t>
        </w:r>
      </w:smartTag>
      <w:r w:rsidRPr="00D74D7E">
        <w:rPr>
          <w:rFonts w:ascii="Arial" w:hAnsi="Arial" w:cs="Arial"/>
          <w:szCs w:val="24"/>
        </w:rPr>
        <w:t xml:space="preserve"> sólo puede acceder a la plenitud de todos los dones que regirán sus pensamientos, sus sentimientos y actos median</w:t>
      </w:r>
      <w:r>
        <w:rPr>
          <w:rFonts w:ascii="Arial" w:hAnsi="Arial" w:cs="Arial"/>
          <w:szCs w:val="24"/>
        </w:rPr>
        <w:t>te la  OREN,</w:t>
      </w:r>
      <w:r w:rsidRPr="00D74D7E">
        <w:rPr>
          <w:rFonts w:ascii="Arial" w:hAnsi="Arial" w:cs="Arial"/>
          <w:szCs w:val="24"/>
        </w:rPr>
        <w:t xml:space="preserve"> con la </w:t>
      </w:r>
      <w:r w:rsidRPr="00D74D7E">
        <w:rPr>
          <w:rFonts w:ascii="Arial" w:hAnsi="Arial" w:cs="Arial"/>
          <w:b/>
          <w:szCs w:val="24"/>
        </w:rPr>
        <w:t>ración</w:t>
      </w:r>
      <w:r w:rsidRPr="00D74D7E">
        <w:rPr>
          <w:rFonts w:ascii="Arial" w:hAnsi="Arial" w:cs="Arial"/>
          <w:szCs w:val="24"/>
        </w:rPr>
        <w:t xml:space="preserve">. Todo se obtiene por la </w:t>
      </w:r>
      <w:r w:rsidRPr="00D74D7E">
        <w:rPr>
          <w:rFonts w:ascii="Arial" w:hAnsi="Arial" w:cs="Arial"/>
          <w:b/>
          <w:szCs w:val="24"/>
        </w:rPr>
        <w:t>ración</w:t>
      </w:r>
      <w:r w:rsidRPr="00D74D7E">
        <w:rPr>
          <w:rFonts w:ascii="Arial" w:hAnsi="Arial" w:cs="Arial"/>
          <w:szCs w:val="24"/>
        </w:rPr>
        <w:t>, absolutamente todo, por la o</w:t>
      </w:r>
      <w:r w:rsidRPr="00D74D7E">
        <w:rPr>
          <w:rFonts w:ascii="Arial" w:hAnsi="Arial" w:cs="Arial"/>
          <w:b/>
          <w:szCs w:val="24"/>
        </w:rPr>
        <w:t>ración</w:t>
      </w:r>
      <w:r w:rsidRPr="00D74D7E">
        <w:rPr>
          <w:rFonts w:ascii="Arial" w:hAnsi="Arial" w:cs="Arial"/>
          <w:szCs w:val="24"/>
        </w:rPr>
        <w:t xml:space="preserve">, por </w:t>
      </w:r>
      <w:smartTag w:uri="urn:schemas-microsoft-com:office:smarttags" w:element="PersonName">
        <w:smartTagPr>
          <w:attr w:name="ProductID" w:val="la ORaci￳n ENerg￩tica."/>
        </w:smartTagPr>
        <w:r w:rsidRPr="00D74D7E">
          <w:rPr>
            <w:rFonts w:ascii="Arial" w:hAnsi="Arial" w:cs="Arial"/>
            <w:szCs w:val="24"/>
          </w:rPr>
          <w:t xml:space="preserve">la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ENergética.</w:t>
        </w:r>
      </w:smartTag>
      <w:r w:rsidRPr="00D74D7E">
        <w:rPr>
          <w:rFonts w:ascii="Arial" w:hAnsi="Arial" w:cs="Arial"/>
          <w:b/>
          <w:szCs w:val="24"/>
        </w:rPr>
        <w:t xml:space="preserve"> </w:t>
      </w:r>
      <w:r w:rsidRPr="00D74D7E">
        <w:rPr>
          <w:rFonts w:ascii="Arial" w:hAnsi="Arial" w:cs="Arial"/>
          <w:szCs w:val="24"/>
        </w:rPr>
        <w:t xml:space="preserve">Ella es la activadora del poder de la </w:t>
      </w:r>
      <w:r w:rsidRPr="00D74D7E">
        <w:rPr>
          <w:rFonts w:ascii="Arial" w:hAnsi="Arial" w:cs="Arial"/>
          <w:b/>
          <w:szCs w:val="24"/>
        </w:rPr>
        <w:t xml:space="preserve">persona </w:t>
      </w:r>
      <w:r w:rsidRPr="00D74D7E">
        <w:rPr>
          <w:rFonts w:ascii="Arial" w:hAnsi="Arial" w:cs="Arial"/>
          <w:szCs w:val="24"/>
        </w:rPr>
        <w:t>de Cripto Jesús, el Oculto Elevador, el hombre en sí mismo. Es  la postura reveladora de Conocimientos y Verdades.</w:t>
      </w:r>
    </w:p>
    <w:p w:rsidR="00783EFB" w:rsidRPr="00D74D7E" w:rsidRDefault="00783EFB" w:rsidP="00783EFB">
      <w:pPr>
        <w:pStyle w:val="Recuodecorpodetexto20"/>
        <w:spacing w:after="0" w:line="360" w:lineRule="auto"/>
        <w:rPr>
          <w:rFonts w:ascii="Arial" w:hAnsi="Arial" w:cs="Arial"/>
          <w:b/>
          <w:szCs w:val="24"/>
        </w:rPr>
      </w:pPr>
      <w:r>
        <w:rPr>
          <w:rFonts w:ascii="Arial" w:hAnsi="Arial" w:cs="Arial"/>
          <w:szCs w:val="24"/>
        </w:rPr>
        <w:t xml:space="preserve">La postura de  OREN </w:t>
      </w:r>
      <w:r w:rsidRPr="00D74D7E">
        <w:rPr>
          <w:rFonts w:ascii="Arial" w:hAnsi="Arial" w:cs="Arial"/>
          <w:szCs w:val="24"/>
        </w:rPr>
        <w:t xml:space="preserve"> es la postura de</w:t>
      </w:r>
      <w:r w:rsidRPr="00D74D7E">
        <w:rPr>
          <w:rFonts w:ascii="Arial" w:hAnsi="Arial" w:cs="Arial"/>
          <w:b/>
          <w:szCs w:val="24"/>
        </w:rPr>
        <w:t xml:space="preserve"> Revelación de Enigmas.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 la postura de lectura de </w:t>
      </w:r>
      <w:smartTag w:uri="urn:schemas-microsoft-com:office:smarttags" w:element="PersonName">
        <w:smartTagPr>
          <w:attr w:name="ProductID" w:val="la Escritura"/>
        </w:smartTagPr>
        <w:r w:rsidRPr="00D74D7E">
          <w:rPr>
            <w:rFonts w:ascii="Arial" w:hAnsi="Arial" w:cs="Arial"/>
            <w:szCs w:val="24"/>
          </w:rPr>
          <w:t xml:space="preserve">la </w:t>
        </w:r>
        <w:r w:rsidRPr="00D74D7E">
          <w:rPr>
            <w:rFonts w:ascii="Arial" w:hAnsi="Arial" w:cs="Arial"/>
            <w:b/>
            <w:szCs w:val="24"/>
          </w:rPr>
          <w:t>Escritura</w:t>
        </w:r>
      </w:smartTag>
      <w:r w:rsidRPr="00D74D7E">
        <w:rPr>
          <w:rFonts w:ascii="Arial" w:hAnsi="Arial" w:cs="Arial"/>
          <w:b/>
          <w:szCs w:val="24"/>
        </w:rPr>
        <w:t xml:space="preserve">, </w:t>
      </w:r>
      <w:r w:rsidRPr="00D74D7E">
        <w:rPr>
          <w:rFonts w:ascii="Arial" w:hAnsi="Arial" w:cs="Arial"/>
          <w:szCs w:val="24"/>
        </w:rPr>
        <w:t xml:space="preserve">de lectura del obrar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en el interior del hombre, del obrar de </w:t>
      </w:r>
      <w:r w:rsidRPr="00D74D7E">
        <w:rPr>
          <w:rFonts w:ascii="Arial" w:hAnsi="Arial" w:cs="Arial"/>
          <w:b/>
          <w:szCs w:val="24"/>
        </w:rPr>
        <w:t>Chi</w:t>
      </w:r>
      <w:r w:rsidRPr="00D74D7E">
        <w:rPr>
          <w:rFonts w:ascii="Arial" w:hAnsi="Arial" w:cs="Arial"/>
          <w:szCs w:val="24"/>
        </w:rPr>
        <w:t xml:space="preserve"> de los budistas.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Con la pos</w:t>
      </w:r>
      <w:r>
        <w:rPr>
          <w:rFonts w:ascii="Arial" w:hAnsi="Arial" w:cs="Arial"/>
          <w:szCs w:val="24"/>
        </w:rPr>
        <w:t>tura de OREN,</w:t>
      </w:r>
      <w:r w:rsidRPr="00D74D7E">
        <w:rPr>
          <w:rFonts w:ascii="Arial" w:hAnsi="Arial" w:cs="Arial"/>
          <w:szCs w:val="24"/>
        </w:rPr>
        <w:t xml:space="preserve"> se produce el ultrasonido, inaudible para el oído del hombre de la altísima vibración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Es el </w:t>
      </w:r>
      <w:r w:rsidRPr="00D74D7E">
        <w:rPr>
          <w:rFonts w:ascii="Arial" w:hAnsi="Arial" w:cs="Arial"/>
          <w:b/>
          <w:szCs w:val="24"/>
        </w:rPr>
        <w:t>OM</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Pr>
          <w:rFonts w:ascii="Arial" w:hAnsi="Arial" w:cs="Arial"/>
          <w:noProof/>
          <w:szCs w:val="24"/>
          <w:lang w:val="pt-BR" w:eastAsia="pt-BR"/>
        </w:rPr>
        <w:drawing>
          <wp:anchor distT="0" distB="0" distL="114300" distR="114300" simplePos="0" relativeHeight="251707392" behindDoc="0" locked="0" layoutInCell="0" allowOverlap="1">
            <wp:simplePos x="0" y="0"/>
            <wp:positionH relativeFrom="column">
              <wp:posOffset>2348230</wp:posOffset>
            </wp:positionH>
            <wp:positionV relativeFrom="paragraph">
              <wp:posOffset>699135</wp:posOffset>
            </wp:positionV>
            <wp:extent cx="582295" cy="731520"/>
            <wp:effectExtent l="19050" t="0" r="8255" b="0"/>
            <wp:wrapTopAndBottom/>
            <wp:docPr id="43" name="Imagem 43"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ren"/>
                    <pic:cNvPicPr>
                      <a:picLocks noChangeAspect="1" noChangeArrowheads="1"/>
                    </pic:cNvPicPr>
                  </pic:nvPicPr>
                  <pic:blipFill>
                    <a:blip r:embed="rId11"/>
                    <a:srcRect/>
                    <a:stretch>
                      <a:fillRect/>
                    </a:stretch>
                  </pic:blipFill>
                  <pic:spPr bwMode="auto">
                    <a:xfrm>
                      <a:off x="0" y="0"/>
                      <a:ext cx="582295" cy="731520"/>
                    </a:xfrm>
                    <a:prstGeom prst="rect">
                      <a:avLst/>
                    </a:prstGeom>
                    <a:noFill/>
                    <a:ln w="9525">
                      <a:noFill/>
                      <a:miter lim="800000"/>
                      <a:headEnd/>
                      <a:tailEnd/>
                    </a:ln>
                  </pic:spPr>
                </pic:pic>
              </a:graphicData>
            </a:graphic>
          </wp:anchor>
        </w:drawing>
      </w:r>
      <w:r w:rsidRPr="00D74D7E">
        <w:rPr>
          <w:rFonts w:ascii="Arial" w:hAnsi="Arial" w:cs="Arial"/>
          <w:szCs w:val="24"/>
        </w:rPr>
        <w:tab/>
        <w:t xml:space="preserve">Quien vive sólo en estado común de </w:t>
      </w:r>
      <w:r w:rsidRPr="00D74D7E">
        <w:rPr>
          <w:rFonts w:ascii="Arial" w:hAnsi="Arial" w:cs="Arial"/>
          <w:i/>
          <w:szCs w:val="24"/>
        </w:rPr>
        <w:t>conciencia</w:t>
      </w:r>
      <w:r w:rsidRPr="00D74D7E">
        <w:rPr>
          <w:rFonts w:ascii="Arial" w:hAnsi="Arial" w:cs="Arial"/>
          <w:szCs w:val="24"/>
        </w:rPr>
        <w:t xml:space="preserve">, vive apenas percibiendo el eco apagado de su propia baja vibración. No conoce la </w:t>
      </w:r>
      <w:r w:rsidRPr="00D74D7E">
        <w:rPr>
          <w:rFonts w:ascii="Arial" w:hAnsi="Arial" w:cs="Arial"/>
          <w:b/>
          <w:szCs w:val="24"/>
        </w:rPr>
        <w:t>Escritura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p>
    <w:p w:rsidR="00783EFB" w:rsidRPr="00D74D7E" w:rsidRDefault="00783EFB" w:rsidP="00783EFB">
      <w:pPr>
        <w:pStyle w:val="Recuodecorpodetexto20"/>
        <w:spacing w:after="0" w:line="360" w:lineRule="auto"/>
        <w:ind w:firstLine="567"/>
        <w:rPr>
          <w:rFonts w:ascii="Arial" w:hAnsi="Arial" w:cs="Arial"/>
          <w:i/>
          <w:szCs w:val="24"/>
        </w:rPr>
      </w:pPr>
      <w:r w:rsidRPr="00D74D7E">
        <w:rPr>
          <w:rFonts w:ascii="Arial" w:hAnsi="Arial" w:cs="Arial"/>
          <w:szCs w:val="24"/>
        </w:rPr>
        <w:t xml:space="preserve">13. </w:t>
      </w:r>
      <w:r w:rsidRPr="00D74D7E">
        <w:rPr>
          <w:rFonts w:ascii="Arial" w:hAnsi="Arial" w:cs="Arial"/>
          <w:i/>
          <w:szCs w:val="24"/>
        </w:rPr>
        <w:t>Pero ahora voy a ti</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digo estas cosas en el mundo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lastRenderedPageBreak/>
        <w:t xml:space="preserve"> para que tengan en sí mismos mi alegría colmada.</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(Pero ahora, en el momento en que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fluye en la totalidad del cuerpo molecular para que sean colmados con mi Elevación, es el momento en que mi poder agotado debe recargarse del poder del Padre- </w:t>
      </w:r>
      <w:smartTag w:uri="urn:schemas-microsoft-com:office:smarttags" w:element="PersonName">
        <w:smartTagPr>
          <w:attr w:name="ProductID" w:val="la Energ￭a C￳smica-"/>
        </w:smartTagPr>
        <w:r w:rsidRPr="00D74D7E">
          <w:rPr>
            <w:rFonts w:ascii="Arial" w:hAnsi="Arial" w:cs="Arial"/>
            <w:szCs w:val="24"/>
          </w:rPr>
          <w:t>la Energía Cósmica-</w:t>
        </w:r>
      </w:smartTag>
      <w:r w:rsidRPr="00D74D7E">
        <w:rPr>
          <w:rFonts w:ascii="Arial" w:hAnsi="Arial" w:cs="Arial"/>
          <w:szCs w:val="24"/>
        </w:rPr>
        <w:t xml:space="preserve"> a través del Cerebro-.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14. </w:t>
      </w:r>
      <w:r w:rsidRPr="00D74D7E">
        <w:rPr>
          <w:rFonts w:ascii="Arial" w:hAnsi="Arial" w:cs="Arial"/>
          <w:i/>
          <w:szCs w:val="24"/>
        </w:rPr>
        <w:t>Yo les he dado tu Palabra,</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el mundo los ha odiado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porque no son del mundo,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como yo no soy del mundo.</w:t>
      </w:r>
    </w:p>
    <w:p w:rsidR="00783EFB" w:rsidRPr="00D74D7E" w:rsidRDefault="00783EFB" w:rsidP="00783EFB">
      <w:pPr>
        <w:pStyle w:val="Recuodecorpodetexto20"/>
        <w:spacing w:after="0" w:line="360" w:lineRule="auto"/>
        <w:ind w:left="567"/>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 todos los átomos les he dado la ración que necesitaban mediante el  flujo adicional energético elevador y conformador de códigos, pero todos ellos pertenecen a la tendencia a degradarse, a la tendencia adversa a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pero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xml:space="preserve"> no pertenece a la tendencia a degradarse, a la tendencia degradadora propia del estado común de </w:t>
      </w:r>
      <w:r w:rsidRPr="00D74D7E">
        <w:rPr>
          <w:rFonts w:ascii="Arial" w:hAnsi="Arial" w:cs="Arial"/>
          <w:i/>
          <w:szCs w:val="24"/>
        </w:rPr>
        <w:t>conciencia</w:t>
      </w:r>
      <w:r w:rsidRPr="00D74D7E">
        <w:rPr>
          <w:rFonts w:ascii="Arial" w:hAnsi="Arial" w:cs="Arial"/>
          <w:szCs w:val="24"/>
        </w:rPr>
        <w:t>, como tampoco lo soy yo, el Oculto Elevador</w:t>
      </w:r>
      <w:r>
        <w:rPr>
          <w:rFonts w:ascii="Arial" w:hAnsi="Arial" w:cs="Arial"/>
          <w:szCs w:val="24"/>
        </w:rPr>
        <w:t xml:space="preserve"> Eléctrico Molecular.</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15. </w:t>
      </w:r>
      <w:r w:rsidRPr="00D74D7E">
        <w:rPr>
          <w:rFonts w:ascii="Arial" w:hAnsi="Arial" w:cs="Arial"/>
          <w:i/>
          <w:szCs w:val="24"/>
        </w:rPr>
        <w:t>No te pido que los retires del mundo, sino que los guardes del Maligno.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(No te pido que hagas de ellos lo que no son sino que cuando yo me retiro, agotada mi energía en ellos, los mantengas en Elevación con tu efusión energética posterior a la consumación de </w:t>
      </w:r>
      <w:smartTag w:uri="urn:schemas-microsoft-com:office:smarttags" w:element="PersonName">
        <w:smartTagPr>
          <w:attr w:name="ProductID" w:val="la   OREN"/>
        </w:smartTagPr>
        <w:r w:rsidRPr="00D74D7E">
          <w:rPr>
            <w:rFonts w:ascii="Arial" w:hAnsi="Arial" w:cs="Arial"/>
            <w:szCs w:val="24"/>
          </w:rPr>
          <w:t>la   OREN</w:t>
        </w:r>
      </w:smartTag>
      <w:r w:rsidRPr="00D74D7E">
        <w:rPr>
          <w:rFonts w:ascii="Arial" w:hAnsi="Arial" w:cs="Arial"/>
          <w:szCs w:val="24"/>
        </w:rPr>
        <w:t xml:space="preserve">  cotidiana para que no caigan en degradación)</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16. </w:t>
      </w:r>
      <w:r w:rsidRPr="00D74D7E">
        <w:rPr>
          <w:rFonts w:ascii="Arial" w:hAnsi="Arial" w:cs="Arial"/>
          <w:i/>
          <w:szCs w:val="24"/>
        </w:rPr>
        <w:t>Ellos no son del mundo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como yo no soy del mundo.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(Los flujos energéticos elevadores adicionales, no pertenecen a la tendencia de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a degradarse.</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Yo, el poder Oculto Elevador, que soy uno solo con “la boca de Dios”, el bulbo raquídeo, de donde salen los flujos energéticos como letras de </w:t>
      </w:r>
      <w:smartTag w:uri="urn:schemas-microsoft-com:office:smarttags" w:element="PersonName">
        <w:smartTagPr>
          <w:attr w:name="ProductID" w:val="la Palabra"/>
        </w:smartTagPr>
        <w:r w:rsidRPr="00D74D7E">
          <w:rPr>
            <w:rFonts w:ascii="Arial" w:hAnsi="Arial" w:cs="Arial"/>
            <w:szCs w:val="24"/>
          </w:rPr>
          <w:t>la Palabra</w:t>
        </w:r>
      </w:smartTag>
      <w:r w:rsidRPr="00D74D7E">
        <w:rPr>
          <w:rFonts w:ascii="Arial" w:hAnsi="Arial" w:cs="Arial"/>
          <w:szCs w:val="24"/>
        </w:rPr>
        <w:t>, provenientes del Cerebro, la morada de Dios; yo, tampoco pertenezco a la tendencia a degradar).</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17. </w:t>
      </w:r>
      <w:r w:rsidRPr="00D74D7E">
        <w:rPr>
          <w:rFonts w:ascii="Arial" w:hAnsi="Arial" w:cs="Arial"/>
          <w:i/>
          <w:szCs w:val="24"/>
        </w:rPr>
        <w:t>Santifícalos en la verdad:</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tu Palabra es Verdad.</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(Eleva- con tu efusión energética  - la vibración de la totalidad de los átomos que conforman el cuerpo del </w:t>
      </w:r>
      <w:r w:rsidRPr="00D74D7E">
        <w:rPr>
          <w:rFonts w:ascii="Arial" w:hAnsi="Arial" w:cs="Arial"/>
          <w:i/>
          <w:szCs w:val="24"/>
        </w:rPr>
        <w:t xml:space="preserve">orante </w:t>
      </w:r>
      <w:r w:rsidRPr="00D74D7E">
        <w:rPr>
          <w:rFonts w:ascii="Arial" w:hAnsi="Arial" w:cs="Arial"/>
          <w:szCs w:val="24"/>
        </w:rPr>
        <w:t>hasta su grado más alto. Hasta permitirles acceder al campo de las verdades ocultas: el Cerebro.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La efusión energética proveniente</w:t>
      </w:r>
      <w:r>
        <w:rPr>
          <w:rFonts w:ascii="Arial" w:hAnsi="Arial" w:cs="Arial"/>
          <w:szCs w:val="24"/>
        </w:rPr>
        <w:t xml:space="preserve"> del Cerebro, ya consumada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cotidiana, está cargada de Verdades Inapelables provenientes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 Sabiduría, Fortaleza, Conocimientos, Salud, Amor, etc, que se manifiestan posteriormente, paulatinamente, en los sentimientos, pensamientos y actos de los </w:t>
      </w:r>
      <w:r w:rsidRPr="00D74D7E">
        <w:rPr>
          <w:rFonts w:ascii="Arial" w:hAnsi="Arial" w:cs="Arial"/>
          <w:i/>
          <w:szCs w:val="24"/>
        </w:rPr>
        <w:t>orantes</w:t>
      </w:r>
      <w:r w:rsidRPr="00D74D7E">
        <w:rPr>
          <w:rFonts w:ascii="Arial" w:hAnsi="Arial" w:cs="Arial"/>
          <w:szCs w:val="24"/>
        </w:rPr>
        <w:t>)</w:t>
      </w:r>
    </w:p>
    <w:p w:rsidR="00783EFB" w:rsidRPr="00D74D7E" w:rsidRDefault="00783EFB" w:rsidP="00783EFB">
      <w:pPr>
        <w:pStyle w:val="Recuodecorpodetexto20"/>
        <w:spacing w:after="0" w:line="360" w:lineRule="auto"/>
        <w:ind w:left="567"/>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18. </w:t>
      </w:r>
      <w:r w:rsidRPr="00D74D7E">
        <w:rPr>
          <w:rFonts w:ascii="Arial" w:hAnsi="Arial" w:cs="Arial"/>
          <w:i/>
          <w:szCs w:val="24"/>
        </w:rPr>
        <w:t>Como tú me has enviado al mundo,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yo también los he enviado al mundo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(Como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ha codificado en la médula oblongada la vía para que el poder Cripto Jesús llegue la totalidad del cuerpo molecular;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yo, el poder Cripto Jesús, desde la vía en la que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me ha codificado, envío mi poder a los chakras para elevar la vibración de la totalidad de las agrupaciones moleculares).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19. </w:t>
      </w:r>
      <w:r w:rsidRPr="00D74D7E">
        <w:rPr>
          <w:rFonts w:ascii="Arial" w:hAnsi="Arial" w:cs="Arial"/>
          <w:i/>
          <w:szCs w:val="24"/>
        </w:rPr>
        <w:t>Y por ellos me santifico a mí mismo,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para que ellos también sean santificados en la verdad.</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(Y porque ellos reciban Elevación, me recargo de tu poder Elevador que fluye desde tu morada: el Cerebro, el campo de las verdades absolutas para q</w:t>
      </w:r>
      <w:r>
        <w:rPr>
          <w:rFonts w:ascii="Arial" w:hAnsi="Arial" w:cs="Arial"/>
          <w:szCs w:val="24"/>
        </w:rPr>
        <w:t xml:space="preserve">ue, al ser yo activado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ellos también reciban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y la efusión del Espíritu Santo con todos los dones, conocimientos y verdades, que se produce sólo finalizada la </w:t>
      </w:r>
      <w:r w:rsidRPr="00D74D7E">
        <w:rPr>
          <w:rFonts w:ascii="Arial" w:hAnsi="Arial" w:cs="Arial"/>
          <w:b/>
          <w:szCs w:val="24"/>
        </w:rPr>
        <w:t xml:space="preserve">oración- </w:t>
      </w:r>
      <w:r w:rsidRPr="00D74D7E">
        <w:rPr>
          <w:rFonts w:ascii="Arial" w:hAnsi="Arial" w:cs="Arial"/>
          <w:szCs w:val="24"/>
        </w:rPr>
        <w:t xml:space="preserve">la </w:t>
      </w:r>
      <w:r w:rsidRPr="00D74D7E">
        <w:rPr>
          <w:rFonts w:ascii="Arial" w:hAnsi="Arial" w:cs="Arial"/>
          <w:b/>
          <w:szCs w:val="24"/>
        </w:rPr>
        <w:t xml:space="preserve">(h)ora de ración-, </w:t>
      </w:r>
      <w:r>
        <w:rPr>
          <w:rFonts w:ascii="Arial" w:hAnsi="Arial" w:cs="Arial"/>
          <w:szCs w:val="24"/>
        </w:rPr>
        <w:t xml:space="preserve">la  </w:t>
      </w:r>
      <w:r w:rsidRPr="00D74D7E">
        <w:rPr>
          <w:rFonts w:ascii="Arial" w:hAnsi="Arial" w:cs="Arial"/>
          <w:szCs w:val="24"/>
        </w:rPr>
        <w:t xml:space="preserve">OREN , esto es, </w:t>
      </w:r>
      <w:smartTag w:uri="urn:schemas-microsoft-com:office:smarttags" w:element="PersonName">
        <w:smartTagPr>
          <w:attr w:name="ProductID" w:val="la ORaci￳n Energ￩tica-"/>
        </w:smartTagPr>
        <w:r w:rsidRPr="00D74D7E">
          <w:rPr>
            <w:rFonts w:ascii="Arial" w:hAnsi="Arial" w:cs="Arial"/>
            <w:szCs w:val="24"/>
          </w:rPr>
          <w:t xml:space="preserve">la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w:t>
        </w:r>
      </w:smartTag>
      <w:r w:rsidRPr="00D74D7E">
        <w:rPr>
          <w:rFonts w:ascii="Arial" w:hAnsi="Arial" w:cs="Arial"/>
          <w:szCs w:val="24"/>
        </w:rPr>
        <w:t xml:space="preserve"> el mensaje revelado en estos escritos por el Evangelio de Juan para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20. </w:t>
      </w:r>
      <w:r w:rsidRPr="00D74D7E">
        <w:rPr>
          <w:rFonts w:ascii="Arial" w:hAnsi="Arial" w:cs="Arial"/>
          <w:i/>
          <w:szCs w:val="24"/>
        </w:rPr>
        <w:t>No ruego sólo por éstos</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sino también por aquellos</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que, por medio de su palabra, creerán en mí.</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Pr>
          <w:rFonts w:ascii="Arial" w:hAnsi="Arial" w:cs="Arial"/>
          <w:szCs w:val="24"/>
        </w:rPr>
        <w:t xml:space="preserve">(Finalizada la </w:t>
      </w:r>
      <w:r w:rsidRPr="00D74D7E">
        <w:rPr>
          <w:rFonts w:ascii="Arial" w:hAnsi="Arial" w:cs="Arial"/>
          <w:szCs w:val="24"/>
        </w:rPr>
        <w:t xml:space="preserve">OREN , agotado mi poder Elevador en la totalidad molecular que conforma el cuerpo del </w:t>
      </w:r>
      <w:r w:rsidRPr="00D74D7E">
        <w:rPr>
          <w:rFonts w:ascii="Arial" w:hAnsi="Arial" w:cs="Arial"/>
          <w:i/>
          <w:szCs w:val="24"/>
        </w:rPr>
        <w:t>orante</w:t>
      </w:r>
      <w:r w:rsidRPr="00D74D7E">
        <w:rPr>
          <w:rFonts w:ascii="Arial" w:hAnsi="Arial" w:cs="Arial"/>
          <w:szCs w:val="24"/>
        </w:rPr>
        <w:t xml:space="preserve">; ese agotamiento de mi poder es debido a la “creencia” </w:t>
      </w:r>
      <w:r w:rsidRPr="00D74D7E">
        <w:rPr>
          <w:rFonts w:ascii="Arial" w:hAnsi="Arial" w:cs="Arial"/>
          <w:szCs w:val="24"/>
        </w:rPr>
        <w:lastRenderedPageBreak/>
        <w:t xml:space="preserve">por parte de </w:t>
      </w:r>
      <w:r w:rsidRPr="00D74D7E">
        <w:rPr>
          <w:rFonts w:ascii="Arial" w:hAnsi="Arial" w:cs="Arial"/>
          <w:i/>
          <w:szCs w:val="24"/>
        </w:rPr>
        <w:t xml:space="preserve">él , </w:t>
      </w:r>
      <w:r w:rsidRPr="00D74D7E">
        <w:rPr>
          <w:rFonts w:ascii="Arial" w:hAnsi="Arial" w:cs="Arial"/>
          <w:szCs w:val="24"/>
        </w:rPr>
        <w:t>en mi  poder Superior, “creencia” que mediante la postura de OREN  pide energéticamente al Cerebro la efusión portadora de todos los poderes para todas y cada una de las moléculas del cuerpo y para los chakras, que por descargar su poder energético en los órganos que están bajo su dominio, sienten a su vez carencia, que es la “creencia” en mi poder Superior, “creencia” que me pide a mí- de quien ellos dependen-, su ración energética).</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21. </w:t>
      </w:r>
      <w:r w:rsidRPr="00D74D7E">
        <w:rPr>
          <w:rFonts w:ascii="Arial" w:hAnsi="Arial" w:cs="Arial"/>
          <w:i/>
          <w:szCs w:val="24"/>
        </w:rPr>
        <w:t>para que todos sean uno.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Como tú, Padre, en mí y yo en ti,</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que ellos también sean uno en nosotros,</w:t>
      </w:r>
    </w:p>
    <w:p w:rsidR="00783EFB"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para que el mundo crea que tú me has enviado.</w:t>
      </w:r>
    </w:p>
    <w:p w:rsidR="00783EFB" w:rsidRPr="00D74D7E" w:rsidRDefault="00783EFB" w:rsidP="00783EFB">
      <w:pPr>
        <w:pStyle w:val="Recuodecorpodetexto20"/>
        <w:spacing w:after="0" w:line="360" w:lineRule="auto"/>
        <w:ind w:left="567"/>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(Mi agotamiento de poder en el cuerpo molecular del </w:t>
      </w:r>
      <w:r w:rsidRPr="00D74D7E">
        <w:rPr>
          <w:rFonts w:ascii="Arial" w:hAnsi="Arial" w:cs="Arial"/>
          <w:i/>
          <w:szCs w:val="24"/>
        </w:rPr>
        <w:t xml:space="preserve">orante </w:t>
      </w:r>
      <w:r>
        <w:rPr>
          <w:rFonts w:ascii="Arial" w:hAnsi="Arial" w:cs="Arial"/>
          <w:szCs w:val="24"/>
        </w:rPr>
        <w:t xml:space="preserve">al finalizar la  </w:t>
      </w:r>
      <w:r w:rsidRPr="00D74D7E">
        <w:rPr>
          <w:rFonts w:ascii="Arial" w:hAnsi="Arial" w:cs="Arial"/>
          <w:szCs w:val="24"/>
        </w:rPr>
        <w:t>OREN</w:t>
      </w:r>
      <w:r w:rsidRPr="00D74D7E">
        <w:rPr>
          <w:rFonts w:ascii="Arial" w:hAnsi="Arial" w:cs="Arial"/>
          <w:i/>
          <w:szCs w:val="24"/>
        </w:rPr>
        <w:t xml:space="preserve">, </w:t>
      </w:r>
      <w:r w:rsidRPr="00D74D7E">
        <w:rPr>
          <w:rFonts w:ascii="Arial" w:hAnsi="Arial" w:cs="Arial"/>
          <w:szCs w:val="24"/>
        </w:rPr>
        <w:t>es la que</w:t>
      </w:r>
      <w:r w:rsidRPr="00D74D7E">
        <w:rPr>
          <w:rFonts w:ascii="Arial" w:hAnsi="Arial" w:cs="Arial"/>
          <w:i/>
          <w:szCs w:val="24"/>
        </w:rPr>
        <w:t xml:space="preserve"> </w:t>
      </w:r>
      <w:r w:rsidRPr="00D74D7E">
        <w:rPr>
          <w:rFonts w:ascii="Arial" w:hAnsi="Arial" w:cs="Arial"/>
          <w:szCs w:val="24"/>
        </w:rPr>
        <w:t>te pide la efusión espiritual cerebral portadora de todos los poderes;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...para que de esta manera, a causa de su creencia (su pedido confiado </w:t>
      </w:r>
      <w:r>
        <w:rPr>
          <w:rFonts w:ascii="Arial" w:hAnsi="Arial" w:cs="Arial"/>
          <w:szCs w:val="24"/>
        </w:rPr>
        <w:t xml:space="preserve">mediante la  </w:t>
      </w:r>
      <w:r w:rsidRPr="00D74D7E">
        <w:rPr>
          <w:rFonts w:ascii="Arial" w:hAnsi="Arial" w:cs="Arial"/>
          <w:szCs w:val="24"/>
        </w:rPr>
        <w:t xml:space="preserve">OREN), provocado por su carencia, todo el cuerpo molecular sea en sí  mismo </w:t>
      </w:r>
      <w:r w:rsidRPr="00D74D7E">
        <w:rPr>
          <w:rFonts w:ascii="Arial" w:hAnsi="Arial" w:cs="Arial"/>
          <w:b/>
          <w:szCs w:val="24"/>
        </w:rPr>
        <w:t>Elevación Vibratoria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de la misma manera que yo, el poder Elevador que moro oculto- Cripto- en ellas, soy </w:t>
      </w:r>
      <w:smartTag w:uri="urn:schemas-microsoft-com:office:smarttags" w:element="PersonName">
        <w:smartTagPr>
          <w:attr w:name="ProductID" w:val="la Elevaci￳n Vibratoria"/>
        </w:smartTagPr>
        <w:r w:rsidRPr="00D74D7E">
          <w:rPr>
            <w:rFonts w:ascii="Arial" w:hAnsi="Arial" w:cs="Arial"/>
            <w:szCs w:val="24"/>
          </w:rPr>
          <w:t xml:space="preserve">la </w:t>
        </w:r>
        <w:r w:rsidRPr="00D74D7E">
          <w:rPr>
            <w:rFonts w:ascii="Arial" w:hAnsi="Arial" w:cs="Arial"/>
            <w:b/>
            <w:szCs w:val="24"/>
          </w:rPr>
          <w:t>Elevación Vibratoria</w:t>
        </w:r>
      </w:smartTag>
      <w:r w:rsidRPr="00D74D7E">
        <w:rPr>
          <w:rFonts w:ascii="Arial" w:hAnsi="Arial" w:cs="Arial"/>
          <w:szCs w:val="24"/>
        </w:rPr>
        <w:t xml:space="preserve"> en mí mismo;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 la misma manera que la efusión energética portadora de todos los poderes- que mora en el Cerebro- al fluir al cuerpo por “la boca de Dios”- el bulbo raquídeo-, es </w:t>
      </w:r>
      <w:smartTag w:uri="urn:schemas-microsoft-com:office:smarttags" w:element="PersonName">
        <w:smartTagPr>
          <w:attr w:name="ProductID" w:val="la Elevaci￳n Vibratoria"/>
        </w:smartTagPr>
        <w:r w:rsidRPr="00D74D7E">
          <w:rPr>
            <w:rFonts w:ascii="Arial" w:hAnsi="Arial" w:cs="Arial"/>
            <w:b/>
            <w:szCs w:val="24"/>
          </w:rPr>
          <w:t>La Elevación Vibratoria</w:t>
        </w:r>
      </w:smartTag>
      <w:r w:rsidRPr="00D74D7E">
        <w:rPr>
          <w:rFonts w:ascii="Arial" w:hAnsi="Arial" w:cs="Arial"/>
          <w:szCs w:val="24"/>
        </w:rPr>
        <w:t xml:space="preserve"> en sí misma, y colma al cuerpo molecular de todos los poderes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w:t>
      </w:r>
      <w:smartTag w:uri="urn:schemas-microsoft-com:office:smarttags" w:element="PersonName">
        <w:smartTagPr>
          <w:attr w:name="ProductID" w:val="la Elevaci￳n Vibratoria."/>
        </w:smartTagPr>
        <w:r w:rsidRPr="00D74D7E">
          <w:rPr>
            <w:rFonts w:ascii="Arial" w:hAnsi="Arial" w:cs="Arial"/>
            <w:szCs w:val="24"/>
          </w:rPr>
          <w:t xml:space="preserve">la </w:t>
        </w:r>
        <w:r w:rsidRPr="00D74D7E">
          <w:rPr>
            <w:rFonts w:ascii="Arial" w:hAnsi="Arial" w:cs="Arial"/>
            <w:b/>
            <w:szCs w:val="24"/>
          </w:rPr>
          <w:t>Elevación Vibratoria</w:t>
        </w:r>
        <w:r w:rsidRPr="00D74D7E">
          <w:rPr>
            <w:rFonts w:ascii="Arial" w:hAnsi="Arial" w:cs="Arial"/>
            <w:szCs w:val="24"/>
          </w:rPr>
          <w:t>.</w:t>
        </w:r>
      </w:smartTag>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Al mismo tiempo, los chakras reciben de mí su carga de Elevación y todas y cada una de las células del cuerpo sienten en sí  mismas </w:t>
      </w:r>
      <w:smartTag w:uri="urn:schemas-microsoft-com:office:smarttags" w:element="PersonName">
        <w:smartTagPr>
          <w:attr w:name="ProductID" w:val="la Elevaci￳n Vibratoria"/>
        </w:smartTagPr>
        <w:r w:rsidRPr="00D74D7E">
          <w:rPr>
            <w:rFonts w:ascii="Arial" w:hAnsi="Arial" w:cs="Arial"/>
            <w:szCs w:val="24"/>
          </w:rPr>
          <w:t xml:space="preserve">la </w:t>
        </w:r>
        <w:r w:rsidRPr="00D74D7E">
          <w:rPr>
            <w:rFonts w:ascii="Arial" w:hAnsi="Arial" w:cs="Arial"/>
            <w:b/>
            <w:szCs w:val="24"/>
          </w:rPr>
          <w:t>Elevación Vibratoria</w:t>
        </w:r>
      </w:smartTag>
      <w:r w:rsidRPr="00D74D7E">
        <w:rPr>
          <w:rFonts w:ascii="Arial" w:hAnsi="Arial" w:cs="Arial"/>
          <w:b/>
          <w:szCs w:val="24"/>
        </w:rPr>
        <w:t xml:space="preserve"> </w:t>
      </w:r>
      <w:r w:rsidRPr="00D74D7E">
        <w:rPr>
          <w:rFonts w:ascii="Arial" w:hAnsi="Arial" w:cs="Arial"/>
          <w:szCs w:val="24"/>
        </w:rPr>
        <w:t>que recibo como “enviado”, a través de la médula oblongada, la “vía” del medio.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Esta unidad de frecuencia en el mismo nivel de </w:t>
      </w:r>
      <w:r w:rsidRPr="00D74D7E">
        <w:rPr>
          <w:rFonts w:ascii="Arial" w:hAnsi="Arial" w:cs="Arial"/>
          <w:b/>
          <w:szCs w:val="24"/>
        </w:rPr>
        <w:t xml:space="preserve">Vibración </w:t>
      </w:r>
      <w:r w:rsidRPr="00D74D7E">
        <w:rPr>
          <w:rFonts w:ascii="Arial" w:hAnsi="Arial" w:cs="Arial"/>
          <w:szCs w:val="24"/>
        </w:rPr>
        <w:t xml:space="preserve">del </w:t>
      </w:r>
      <w:r w:rsidRPr="00D74D7E">
        <w:rPr>
          <w:rFonts w:ascii="Arial" w:hAnsi="Arial" w:cs="Arial"/>
          <w:i/>
          <w:szCs w:val="24"/>
        </w:rPr>
        <w:t>orante</w:t>
      </w:r>
      <w:r w:rsidRPr="00D74D7E">
        <w:rPr>
          <w:rFonts w:ascii="Arial" w:hAnsi="Arial" w:cs="Arial"/>
          <w:szCs w:val="24"/>
        </w:rPr>
        <w:t xml:space="preserve"> con la frecuenc</w:t>
      </w:r>
      <w:r>
        <w:rPr>
          <w:rFonts w:ascii="Arial" w:hAnsi="Arial" w:cs="Arial"/>
          <w:szCs w:val="24"/>
        </w:rPr>
        <w:t>ia vibratoria de la Energía Galá</w:t>
      </w:r>
      <w:r w:rsidRPr="00D74D7E">
        <w:rPr>
          <w:rFonts w:ascii="Arial" w:hAnsi="Arial" w:cs="Arial"/>
          <w:szCs w:val="24"/>
        </w:rPr>
        <w:t xml:space="preserve">ctica, se produce gracias al acto de creencia, es decir, de </w:t>
      </w:r>
      <w:r w:rsidRPr="00D74D7E">
        <w:rPr>
          <w:rFonts w:ascii="Arial" w:hAnsi="Arial" w:cs="Arial"/>
          <w:b/>
          <w:szCs w:val="24"/>
        </w:rPr>
        <w:t xml:space="preserve">Oración Energética- </w:t>
      </w:r>
      <w:r w:rsidRPr="00D74D7E">
        <w:rPr>
          <w:rFonts w:ascii="Arial" w:hAnsi="Arial" w:cs="Arial"/>
          <w:szCs w:val="24"/>
        </w:rPr>
        <w:t xml:space="preserve">de </w:t>
      </w:r>
      <w:r w:rsidRPr="00D74D7E">
        <w:rPr>
          <w:rFonts w:ascii="Arial" w:hAnsi="Arial" w:cs="Arial"/>
          <w:b/>
          <w:szCs w:val="24"/>
        </w:rPr>
        <w:t xml:space="preserve">ración energética- </w:t>
      </w:r>
      <w:r w:rsidRPr="00D74D7E">
        <w:rPr>
          <w:rFonts w:ascii="Arial" w:hAnsi="Arial" w:cs="Arial"/>
          <w:szCs w:val="24"/>
        </w:rPr>
        <w:t xml:space="preserve">del hombre, en </w:t>
      </w:r>
      <w:r w:rsidRPr="00D74D7E">
        <w:rPr>
          <w:rFonts w:ascii="Arial" w:hAnsi="Arial" w:cs="Arial"/>
          <w:b/>
          <w:szCs w:val="24"/>
        </w:rPr>
        <w:t>su</w:t>
      </w:r>
      <w:r w:rsidRPr="00D74D7E">
        <w:rPr>
          <w:rFonts w:ascii="Arial" w:hAnsi="Arial" w:cs="Arial"/>
          <w:szCs w:val="24"/>
        </w:rPr>
        <w:t xml:space="preserve"> propia </w:t>
      </w:r>
      <w:r w:rsidRPr="00D74D7E">
        <w:rPr>
          <w:rFonts w:ascii="Arial" w:hAnsi="Arial" w:cs="Arial"/>
          <w:b/>
          <w:szCs w:val="24"/>
        </w:rPr>
        <w:t xml:space="preserve">persona </w:t>
      </w:r>
      <w:r w:rsidRPr="00D74D7E">
        <w:rPr>
          <w:rFonts w:ascii="Arial" w:hAnsi="Arial" w:cs="Arial"/>
          <w:szCs w:val="24"/>
        </w:rPr>
        <w:t xml:space="preserve">de </w:t>
      </w:r>
      <w:r w:rsidRPr="00D74D7E">
        <w:rPr>
          <w:rFonts w:ascii="Arial" w:hAnsi="Arial" w:cs="Arial"/>
          <w:b/>
          <w:szCs w:val="24"/>
        </w:rPr>
        <w:t>Elevador Oculto</w:t>
      </w:r>
      <w:r w:rsidRPr="00D74D7E">
        <w:rPr>
          <w:rFonts w:ascii="Arial" w:hAnsi="Arial" w:cs="Arial"/>
          <w:szCs w:val="24"/>
        </w:rPr>
        <w:t xml:space="preserve">, que es en sí misma </w:t>
      </w: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22. </w:t>
      </w:r>
      <w:r w:rsidRPr="00D74D7E">
        <w:rPr>
          <w:rFonts w:ascii="Arial" w:hAnsi="Arial" w:cs="Arial"/>
          <w:i/>
          <w:szCs w:val="24"/>
        </w:rPr>
        <w:t>Yo les he dado la gloria que tú me diste, para que sean uno, como nosotros somos uno.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(En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de la totalidad del cuerpo molecular, yo, el poder de la </w:t>
      </w:r>
      <w:r w:rsidRPr="00D74D7E">
        <w:rPr>
          <w:rFonts w:ascii="Arial" w:hAnsi="Arial" w:cs="Arial"/>
          <w:b/>
          <w:szCs w:val="24"/>
        </w:rPr>
        <w:t xml:space="preserve">persona </w:t>
      </w:r>
      <w:r w:rsidRPr="00D74D7E">
        <w:rPr>
          <w:rFonts w:ascii="Arial" w:hAnsi="Arial" w:cs="Arial"/>
          <w:szCs w:val="24"/>
        </w:rPr>
        <w:t xml:space="preserve">del Oculto Elevador, les he dado todas las potencias y conocimientos que tú,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xml:space="preserve"> me has traspasado desde el Cerebro a través del bulbo raquídeo- “la boca de Dios”, para que todo el cuerpo, el hombre y yo- su </w:t>
      </w:r>
      <w:r w:rsidRPr="00D74D7E">
        <w:rPr>
          <w:rFonts w:ascii="Arial" w:hAnsi="Arial" w:cs="Arial"/>
          <w:b/>
          <w:szCs w:val="24"/>
        </w:rPr>
        <w:t>persona-</w:t>
      </w:r>
      <w:r w:rsidRPr="00D74D7E">
        <w:rPr>
          <w:rFonts w:ascii="Arial" w:hAnsi="Arial" w:cs="Arial"/>
          <w:szCs w:val="24"/>
        </w:rPr>
        <w:t>, los dos en uno como un gran nivelador, tengamos la misma frecuencia vibratoria de Elevación;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tal como nosotros, </w:t>
      </w:r>
      <w:smartTag w:uri="urn:schemas-microsoft-com:office:smarttags" w:element="PersonName">
        <w:smartTagPr>
          <w:attr w:name="ProductID" w:val="la Energ￭a Cr￭stica"/>
        </w:smartTagPr>
        <w:r w:rsidRPr="00D74D7E">
          <w:rPr>
            <w:rFonts w:ascii="Arial" w:hAnsi="Arial" w:cs="Arial"/>
            <w:szCs w:val="24"/>
          </w:rPr>
          <w:t>la Energía Crística</w:t>
        </w:r>
      </w:smartTag>
      <w:r w:rsidRPr="00D74D7E">
        <w:rPr>
          <w:rFonts w:ascii="Arial" w:hAnsi="Arial" w:cs="Arial"/>
          <w:szCs w:val="24"/>
        </w:rPr>
        <w:t xml:space="preserve"> Universal y Cristo Jesús-  su “desprendimiento” estamos ajustados los dos en una sola frecuencia vibratoria.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estando ajustada la frecuencia vibratoria de la energía Crística Universal con la de Cristo Jesús dentro de la humanidad; y estando ajustados la </w:t>
      </w:r>
      <w:r w:rsidRPr="00D74D7E">
        <w:rPr>
          <w:rFonts w:ascii="Arial" w:hAnsi="Arial" w:cs="Arial"/>
          <w:b/>
          <w:szCs w:val="24"/>
        </w:rPr>
        <w:t xml:space="preserve">persona </w:t>
      </w:r>
      <w:r w:rsidRPr="00D74D7E">
        <w:rPr>
          <w:rFonts w:ascii="Arial" w:hAnsi="Arial" w:cs="Arial"/>
          <w:szCs w:val="24"/>
        </w:rPr>
        <w:t xml:space="preserve">de Cristo Jesús con </w:t>
      </w:r>
      <w:smartTag w:uri="urn:schemas-microsoft-com:office:smarttags" w:element="PersonName">
        <w:smartTagPr>
          <w:attr w:name="ProductID" w:val="la De"/>
        </w:smartTagPr>
        <w:r w:rsidRPr="00D74D7E">
          <w:rPr>
            <w:rFonts w:ascii="Arial" w:hAnsi="Arial" w:cs="Arial"/>
            <w:szCs w:val="24"/>
          </w:rPr>
          <w:t>la De</w:t>
        </w:r>
      </w:smartTag>
      <w:r w:rsidRPr="00D74D7E">
        <w:rPr>
          <w:rFonts w:ascii="Arial" w:hAnsi="Arial" w:cs="Arial"/>
          <w:szCs w:val="24"/>
        </w:rPr>
        <w:t xml:space="preserve"> esta manera, la humanidad en el mismo nivel de frecuencia vibratoria con mi </w:t>
      </w:r>
      <w:r w:rsidRPr="00D74D7E">
        <w:rPr>
          <w:rFonts w:ascii="Arial" w:hAnsi="Arial" w:cs="Arial"/>
          <w:b/>
          <w:szCs w:val="24"/>
        </w:rPr>
        <w:t>persona</w:t>
      </w:r>
      <w:r w:rsidRPr="00D74D7E">
        <w:rPr>
          <w:rFonts w:ascii="Arial" w:hAnsi="Arial" w:cs="Arial"/>
          <w:szCs w:val="24"/>
        </w:rPr>
        <w:t xml:space="preserve"> (que es </w:t>
      </w:r>
      <w:r w:rsidRPr="00D74D7E">
        <w:rPr>
          <w:rFonts w:ascii="Arial" w:hAnsi="Arial" w:cs="Arial"/>
          <w:b/>
          <w:szCs w:val="24"/>
        </w:rPr>
        <w:t>su persona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23. </w:t>
      </w:r>
      <w:r w:rsidRPr="00D74D7E">
        <w:rPr>
          <w:rFonts w:ascii="Arial" w:hAnsi="Arial" w:cs="Arial"/>
          <w:i/>
          <w:szCs w:val="24"/>
        </w:rPr>
        <w:t>Yo en ellos y tú en mi,</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para que sean perfectamente uno,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 xml:space="preserve">y el mundo conozca que tú me has enviado, </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que los has amado a ellos como me has amado a mí.</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de la vibración molecular que estaba en mí, ahora está en ellos y tú,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estás en mí para que tengan todos a una, el mismo nivel de Elevación original que tenían en el vientre de la madre antes de nacer;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que todas y cada una de las moléculas del cuerpo que degradan su vibración molecular a causa de la vida en el estado natural de </w:t>
      </w:r>
      <w:r w:rsidRPr="00D74D7E">
        <w:rPr>
          <w:rFonts w:ascii="Arial" w:hAnsi="Arial" w:cs="Arial"/>
          <w:i/>
          <w:szCs w:val="24"/>
        </w:rPr>
        <w:t>conciencia</w:t>
      </w:r>
      <w:r w:rsidRPr="00D74D7E">
        <w:rPr>
          <w:rFonts w:ascii="Arial" w:hAnsi="Arial" w:cs="Arial"/>
          <w:szCs w:val="24"/>
        </w:rPr>
        <w:t xml:space="preserve">, reciban en ellas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yo les he dado- activado mi poder por la</w:t>
      </w:r>
      <w:r>
        <w:rPr>
          <w:rFonts w:ascii="Arial" w:hAnsi="Arial" w:cs="Arial"/>
          <w:szCs w:val="24"/>
        </w:rPr>
        <w:t xml:space="preserve">  OREN </w:t>
      </w:r>
      <w:r w:rsidRPr="00D74D7E">
        <w:rPr>
          <w:rFonts w:ascii="Arial" w:hAnsi="Arial" w:cs="Arial"/>
          <w:szCs w:val="24"/>
        </w:rPr>
        <w:t xml:space="preserve"> -.</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Desde esta baja vibración en la que estaban y en la que no se manifestaba en su plenitud ningún código energético- ningún órgano de los cuerpos denso y etéreo ni ninguna molécula-, habiendo sido ellos en sí mismos la </w:t>
      </w:r>
      <w:r w:rsidRPr="00D74D7E">
        <w:rPr>
          <w:rFonts w:ascii="Arial" w:hAnsi="Arial" w:cs="Arial"/>
          <w:i/>
          <w:szCs w:val="24"/>
        </w:rPr>
        <w:t>enfermedad</w:t>
      </w:r>
      <w:r w:rsidRPr="00D74D7E">
        <w:rPr>
          <w:rFonts w:ascii="Arial" w:hAnsi="Arial" w:cs="Arial"/>
          <w:szCs w:val="24"/>
        </w:rPr>
        <w:t xml:space="preserve">, la </w:t>
      </w:r>
      <w:r w:rsidRPr="00D74D7E">
        <w:rPr>
          <w:rFonts w:ascii="Arial" w:hAnsi="Arial" w:cs="Arial"/>
          <w:i/>
          <w:szCs w:val="24"/>
        </w:rPr>
        <w:t>ignorancia</w:t>
      </w:r>
      <w:r w:rsidRPr="00D74D7E">
        <w:rPr>
          <w:rFonts w:ascii="Arial" w:hAnsi="Arial" w:cs="Arial"/>
          <w:szCs w:val="24"/>
        </w:rPr>
        <w:t xml:space="preserve">, la </w:t>
      </w:r>
      <w:r w:rsidRPr="00D74D7E">
        <w:rPr>
          <w:rFonts w:ascii="Arial" w:hAnsi="Arial" w:cs="Arial"/>
          <w:i/>
          <w:szCs w:val="24"/>
        </w:rPr>
        <w:t>debilidad</w:t>
      </w:r>
      <w:r w:rsidRPr="00D74D7E">
        <w:rPr>
          <w:rFonts w:ascii="Arial" w:hAnsi="Arial" w:cs="Arial"/>
          <w:szCs w:val="24"/>
        </w:rPr>
        <w:t xml:space="preserve">, la </w:t>
      </w:r>
      <w:r w:rsidRPr="00D74D7E">
        <w:rPr>
          <w:rFonts w:ascii="Arial" w:hAnsi="Arial" w:cs="Arial"/>
          <w:i/>
          <w:szCs w:val="24"/>
        </w:rPr>
        <w:t>confusión</w:t>
      </w:r>
      <w:r w:rsidRPr="00D74D7E">
        <w:rPr>
          <w:rFonts w:ascii="Arial" w:hAnsi="Arial" w:cs="Arial"/>
          <w:szCs w:val="24"/>
        </w:rPr>
        <w:t xml:space="preserve">, el </w:t>
      </w:r>
      <w:r w:rsidRPr="00D74D7E">
        <w:rPr>
          <w:rFonts w:ascii="Arial" w:hAnsi="Arial" w:cs="Arial"/>
          <w:i/>
          <w:szCs w:val="24"/>
        </w:rPr>
        <w:t xml:space="preserve">egoísmo, </w:t>
      </w:r>
      <w:r w:rsidRPr="00D74D7E">
        <w:rPr>
          <w:rFonts w:ascii="Arial" w:hAnsi="Arial" w:cs="Arial"/>
          <w:szCs w:val="24"/>
        </w:rPr>
        <w:t>etc; conocen ahora, en estado de Elevación, que ésta vino de arriba.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i/>
          <w:szCs w:val="24"/>
        </w:rPr>
        <w:t>Salud, Sabiduría, Fortaleza, Discernimiento, Ciencia, Humildad, Amor, Conocimiento</w:t>
      </w:r>
      <w:r w:rsidRPr="00D74D7E">
        <w:rPr>
          <w:rFonts w:ascii="Arial" w:hAnsi="Arial" w:cs="Arial"/>
          <w:szCs w:val="24"/>
        </w:rPr>
        <w:t>, sólo se manifiestan en estado de Elevación vibratoria.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Por </w:t>
      </w:r>
      <w:smartTag w:uri="urn:schemas-microsoft-com:office:smarttags" w:element="PersonName">
        <w:smartTagPr>
          <w:attr w:name="ProductID" w:val="la Inteligencia"/>
        </w:smartTagPr>
        <w:r w:rsidRPr="00D74D7E">
          <w:rPr>
            <w:rFonts w:ascii="Arial" w:hAnsi="Arial" w:cs="Arial"/>
            <w:szCs w:val="24"/>
          </w:rPr>
          <w:t>la Inteligencia</w:t>
        </w:r>
      </w:smartTag>
      <w:r w:rsidRPr="00D74D7E">
        <w:rPr>
          <w:rFonts w:ascii="Arial" w:hAnsi="Arial" w:cs="Arial"/>
          <w:szCs w:val="24"/>
        </w:rPr>
        <w:t xml:space="preserve"> de Dios que mora en cada célula cuando alcanzan el estado de Elevación, conocerán que ese estado o </w:t>
      </w:r>
      <w:r w:rsidRPr="00D74D7E">
        <w:rPr>
          <w:rFonts w:ascii="Arial" w:hAnsi="Arial" w:cs="Arial"/>
          <w:b/>
          <w:szCs w:val="24"/>
        </w:rPr>
        <w:t>nombre</w:t>
      </w:r>
      <w:r w:rsidRPr="00D74D7E">
        <w:rPr>
          <w:rFonts w:ascii="Arial" w:hAnsi="Arial" w:cs="Arial"/>
          <w:szCs w:val="24"/>
        </w:rPr>
        <w:t xml:space="preserve"> que en ese momento tienen, es el estado vibratorio o </w:t>
      </w:r>
      <w:r w:rsidRPr="00D74D7E">
        <w:rPr>
          <w:rFonts w:ascii="Arial" w:hAnsi="Arial" w:cs="Arial"/>
          <w:b/>
          <w:szCs w:val="24"/>
        </w:rPr>
        <w:t xml:space="preserve">nombre </w:t>
      </w:r>
      <w:r w:rsidRPr="00D74D7E">
        <w:rPr>
          <w:rFonts w:ascii="Arial" w:hAnsi="Arial" w:cs="Arial"/>
          <w:szCs w:val="24"/>
        </w:rPr>
        <w:t xml:space="preserve">que yo, Cripto Jesús les trasmito. Soy su Elevador, su </w:t>
      </w:r>
      <w:r w:rsidRPr="00D74D7E">
        <w:rPr>
          <w:rFonts w:ascii="Arial" w:hAnsi="Arial" w:cs="Arial"/>
          <w:szCs w:val="24"/>
        </w:rPr>
        <w:lastRenderedPageBreak/>
        <w:t>“Salvador Oculto”, “Jesús Cripto”.  Conocerán que ese estado de plenitud no lo tengo siempre porque lo tendrían también ellos.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b/>
          <w:szCs w:val="24"/>
        </w:rPr>
      </w:pPr>
      <w:r w:rsidRPr="00D74D7E">
        <w:rPr>
          <w:rFonts w:ascii="Arial" w:hAnsi="Arial" w:cs="Arial"/>
          <w:szCs w:val="24"/>
        </w:rPr>
        <w:t xml:space="preserve">Conocen que proviene de lo alto,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en sí misma, proviene de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Cósmica-Dios, que en la humanidad mora en el Cerebro y en cada una de ellas. Conocerán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es el más alto grado de vibración energética cuya manifestación se conoce como </w:t>
      </w:r>
      <w:r w:rsidRPr="00D74D7E">
        <w:rPr>
          <w:rFonts w:ascii="Arial" w:hAnsi="Arial" w:cs="Arial"/>
          <w:b/>
          <w:szCs w:val="24"/>
        </w:rPr>
        <w:t>Amor.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Que si ellas están en estado de Elevación, están en estado de Amor; que si están en estado de Amor es porque </w:t>
      </w:r>
      <w:smartTag w:uri="urn:schemas-microsoft-com:office:smarttags" w:element="PersonName">
        <w:smartTagPr>
          <w:attr w:name="ProductID" w:val="la Elevaci￳n-Dios"/>
        </w:smartTagPr>
        <w:r w:rsidRPr="00D74D7E">
          <w:rPr>
            <w:rFonts w:ascii="Arial" w:hAnsi="Arial" w:cs="Arial"/>
            <w:szCs w:val="24"/>
          </w:rPr>
          <w:t>la Elevación-Dios</w:t>
        </w:r>
      </w:smartTag>
      <w:r w:rsidRPr="00D74D7E">
        <w:rPr>
          <w:rFonts w:ascii="Arial" w:hAnsi="Arial" w:cs="Arial"/>
          <w:szCs w:val="24"/>
        </w:rPr>
        <w:t xml:space="preserve"> les envía Amor, como me has enviado Amor a mí.</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Si los amas a ellos, es porque me amas a mí.</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t xml:space="preserve">Si les has </w:t>
      </w:r>
      <w:r w:rsidRPr="00D74D7E">
        <w:rPr>
          <w:rFonts w:ascii="Arial" w:hAnsi="Arial" w:cs="Arial"/>
          <w:szCs w:val="24"/>
          <w:u w:val="single"/>
        </w:rPr>
        <w:t>en/via</w:t>
      </w:r>
      <w:r w:rsidRPr="00D74D7E">
        <w:rPr>
          <w:rFonts w:ascii="Arial" w:hAnsi="Arial" w:cs="Arial"/>
          <w:szCs w:val="24"/>
        </w:rPr>
        <w:t xml:space="preserve">do Amor a ellos (a través de la </w:t>
      </w:r>
      <w:r w:rsidRPr="00D74D7E">
        <w:rPr>
          <w:rFonts w:ascii="Arial" w:hAnsi="Arial" w:cs="Arial"/>
          <w:szCs w:val="24"/>
          <w:u w:val="single"/>
        </w:rPr>
        <w:t>vía</w:t>
      </w:r>
      <w:r w:rsidRPr="00D74D7E">
        <w:rPr>
          <w:rFonts w:ascii="Arial" w:hAnsi="Arial" w:cs="Arial"/>
          <w:szCs w:val="24"/>
        </w:rPr>
        <w:t>- la médula oblongada y sus ramificaciones diversas) es porque me has enviado Amor a mí, a través de “la boca de Dios”, el bulbo raquídeo.</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24. </w:t>
      </w:r>
      <w:r w:rsidRPr="00D74D7E">
        <w:rPr>
          <w:rFonts w:ascii="Arial" w:hAnsi="Arial" w:cs="Arial"/>
          <w:i/>
          <w:szCs w:val="24"/>
        </w:rPr>
        <w:t>Padre,</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los que tú me has dado,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quiero que donde yo esté</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estén también conmigo,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para que contemplen mi gloria,</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la que me has dado,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porque me has amado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antes de la creación del mundo.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(Elevación-Dios-Codificador-Creador, en aquellas células y átomos que has condensado en un cuerpo visible, energético, me has puesto a mí como su </w:t>
      </w:r>
      <w:r w:rsidRPr="00D74D7E">
        <w:rPr>
          <w:rFonts w:ascii="Arial" w:hAnsi="Arial" w:cs="Arial"/>
          <w:b/>
          <w:szCs w:val="24"/>
        </w:rPr>
        <w:t>persona</w:t>
      </w:r>
      <w:r w:rsidRPr="00D74D7E">
        <w:rPr>
          <w:rFonts w:ascii="Arial" w:hAnsi="Arial" w:cs="Arial"/>
          <w:szCs w:val="24"/>
        </w:rPr>
        <w:t>, es decir, en</w:t>
      </w:r>
      <w:r w:rsidRPr="00D74D7E">
        <w:rPr>
          <w:rFonts w:ascii="Arial" w:hAnsi="Arial" w:cs="Arial"/>
          <w:b/>
          <w:szCs w:val="24"/>
        </w:rPr>
        <w:t>mascara</w:t>
      </w:r>
      <w:r w:rsidRPr="00D74D7E">
        <w:rPr>
          <w:rFonts w:ascii="Arial" w:hAnsi="Arial" w:cs="Arial"/>
          <w:szCs w:val="24"/>
        </w:rPr>
        <w:t>do tras mi condición inmaterial e invisible, como “Cripto Jesús”, el Oculto Elevador”;-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quiero que donde estén ellas, esté mi </w:t>
      </w:r>
      <w:r w:rsidRPr="00D74D7E">
        <w:rPr>
          <w:rFonts w:ascii="Arial" w:hAnsi="Arial" w:cs="Arial"/>
          <w:b/>
          <w:szCs w:val="24"/>
        </w:rPr>
        <w:t xml:space="preserve">persona </w:t>
      </w:r>
      <w:r w:rsidRPr="00D74D7E">
        <w:rPr>
          <w:rFonts w:ascii="Arial" w:hAnsi="Arial" w:cs="Arial"/>
          <w:szCs w:val="24"/>
        </w:rPr>
        <w:t xml:space="preserve">Elevadora, esté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para elevar su vibración, para que se “templen-con” mi máxima Elevación vibratoria obedeciendo a la variable entálpica producida por el calor;</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esa máxima Elevación en la que se manifiestan todos tus poderes, produce el ultrasonido de </w:t>
      </w:r>
      <w:r w:rsidRPr="00D74D7E">
        <w:rPr>
          <w:rFonts w:ascii="Arial" w:hAnsi="Arial" w:cs="Arial"/>
          <w:b/>
          <w:szCs w:val="24"/>
        </w:rPr>
        <w:t>OM</w:t>
      </w:r>
      <w:r w:rsidRPr="00D74D7E">
        <w:rPr>
          <w:rFonts w:ascii="Arial" w:hAnsi="Arial" w:cs="Arial"/>
          <w:szCs w:val="24"/>
        </w:rPr>
        <w:t>, el sonido de la vibración cósmica, del cosmos que es el cuerpo humano.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w:t>
      </w:r>
      <w:r w:rsidRPr="00D74D7E">
        <w:rPr>
          <w:rFonts w:ascii="Arial" w:hAnsi="Arial" w:cs="Arial"/>
          <w:b/>
          <w:szCs w:val="24"/>
        </w:rPr>
        <w:t>OM</w:t>
      </w:r>
      <w:r w:rsidRPr="00D74D7E">
        <w:rPr>
          <w:rFonts w:ascii="Arial" w:hAnsi="Arial" w:cs="Arial"/>
          <w:szCs w:val="24"/>
        </w:rPr>
        <w:t xml:space="preserve"> es el sonido de la altísima vibración de </w:t>
      </w:r>
      <w:smartTag w:uri="urn:schemas-microsoft-com:office:smarttags" w:element="PersonName">
        <w:smartTagPr>
          <w:attr w:name="ProductID" w:val="la Energ￭a Superior-Dios"/>
        </w:smartTagPr>
        <w:r w:rsidRPr="00D74D7E">
          <w:rPr>
            <w:rFonts w:ascii="Arial" w:hAnsi="Arial" w:cs="Arial"/>
            <w:szCs w:val="24"/>
          </w:rPr>
          <w:t>la Energía Superior-Dios</w:t>
        </w:r>
      </w:smartTag>
      <w:r w:rsidRPr="00D74D7E">
        <w:rPr>
          <w:rFonts w:ascii="Arial" w:hAnsi="Arial" w:cs="Arial"/>
          <w:szCs w:val="24"/>
        </w:rPr>
        <w:t xml:space="preserve">, de </w:t>
      </w:r>
      <w:smartTag w:uri="urn:schemas-microsoft-com:office:smarttags" w:element="PersonName">
        <w:smartTagPr>
          <w:attr w:name="ProductID" w:val="La Elevaci￳n."/>
        </w:smartTagPr>
        <w:r w:rsidRPr="00D74D7E">
          <w:rPr>
            <w:rFonts w:ascii="Arial" w:hAnsi="Arial" w:cs="Arial"/>
            <w:szCs w:val="24"/>
          </w:rPr>
          <w:t>la Elevación.</w:t>
        </w:r>
      </w:smartTag>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Las </w:t>
      </w:r>
      <w:r w:rsidRPr="00D74D7E">
        <w:rPr>
          <w:rFonts w:ascii="Arial" w:hAnsi="Arial" w:cs="Arial"/>
          <w:b/>
          <w:szCs w:val="24"/>
        </w:rPr>
        <w:t>om</w:t>
      </w:r>
      <w:r w:rsidRPr="00D74D7E">
        <w:rPr>
          <w:rFonts w:ascii="Arial" w:hAnsi="Arial" w:cs="Arial"/>
          <w:szCs w:val="24"/>
        </w:rPr>
        <w:t xml:space="preserve">nipotencias se manifiestan en el </w:t>
      </w:r>
      <w:r w:rsidRPr="00D74D7E">
        <w:rPr>
          <w:rFonts w:ascii="Arial" w:hAnsi="Arial" w:cs="Arial"/>
          <w:i/>
          <w:szCs w:val="24"/>
        </w:rPr>
        <w:t>orante</w:t>
      </w:r>
      <w:r w:rsidRPr="00D74D7E">
        <w:rPr>
          <w:rFonts w:ascii="Arial" w:hAnsi="Arial" w:cs="Arial"/>
          <w:szCs w:val="24"/>
        </w:rPr>
        <w:t xml:space="preserve"> en el máximo estado </w:t>
      </w:r>
      <w:r>
        <w:rPr>
          <w:rFonts w:ascii="Arial" w:hAnsi="Arial" w:cs="Arial"/>
          <w:szCs w:val="24"/>
        </w:rPr>
        <w:t xml:space="preserve">de Elevación, al finalizar la  </w:t>
      </w:r>
      <w:r w:rsidRPr="00D74D7E">
        <w:rPr>
          <w:rFonts w:ascii="Arial" w:hAnsi="Arial" w:cs="Arial"/>
          <w:szCs w:val="24"/>
        </w:rPr>
        <w:t>OREN.</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De la misma manera se manifiesta la </w:t>
      </w:r>
      <w:r w:rsidRPr="00D74D7E">
        <w:rPr>
          <w:rFonts w:ascii="Arial" w:hAnsi="Arial" w:cs="Arial"/>
          <w:b/>
          <w:szCs w:val="24"/>
        </w:rPr>
        <w:t>om</w:t>
      </w:r>
      <w:r w:rsidRPr="00D74D7E">
        <w:rPr>
          <w:rFonts w:ascii="Arial" w:hAnsi="Arial" w:cs="Arial"/>
          <w:szCs w:val="24"/>
        </w:rPr>
        <w:t>nipresencia, esto es, la manifestación de las potencias presentes en todas y cada una de las moléculas del cosmos humano;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la </w:t>
      </w:r>
      <w:r w:rsidRPr="00D74D7E">
        <w:rPr>
          <w:rFonts w:ascii="Arial" w:hAnsi="Arial" w:cs="Arial"/>
          <w:b/>
          <w:szCs w:val="24"/>
        </w:rPr>
        <w:t>omni</w:t>
      </w:r>
      <w:r w:rsidRPr="00D74D7E">
        <w:rPr>
          <w:rFonts w:ascii="Arial" w:hAnsi="Arial" w:cs="Arial"/>
          <w:szCs w:val="24"/>
        </w:rPr>
        <w:t xml:space="preserve">sciencia, es decir la manifestación en la </w:t>
      </w:r>
      <w:r w:rsidRPr="00D74D7E">
        <w:rPr>
          <w:rFonts w:ascii="Arial" w:hAnsi="Arial" w:cs="Arial"/>
          <w:i/>
          <w:szCs w:val="24"/>
        </w:rPr>
        <w:t>conciencia</w:t>
      </w:r>
      <w:r w:rsidRPr="00D74D7E">
        <w:rPr>
          <w:rFonts w:ascii="Arial" w:hAnsi="Arial" w:cs="Arial"/>
          <w:szCs w:val="24"/>
        </w:rPr>
        <w:t xml:space="preserve"> de los datos, de los conocimientos que el Cerebro no entrega si el hombre no se sienta en postu</w:t>
      </w:r>
      <w:r>
        <w:rPr>
          <w:rFonts w:ascii="Arial" w:hAnsi="Arial" w:cs="Arial"/>
          <w:szCs w:val="24"/>
        </w:rPr>
        <w:t xml:space="preserve">ra de carga de Energía- de OREN </w:t>
      </w:r>
      <w:r w:rsidRPr="00D74D7E">
        <w:rPr>
          <w:rFonts w:ascii="Arial" w:hAnsi="Arial" w:cs="Arial"/>
          <w:szCs w:val="24"/>
        </w:rPr>
        <w:t xml:space="preserve"> -, hasta llegar al grado máximo de Elevación vibratoria molecular en que se produce el ultrasonido de </w:t>
      </w:r>
      <w:r w:rsidRPr="00D74D7E">
        <w:rPr>
          <w:rFonts w:ascii="Arial" w:hAnsi="Arial" w:cs="Arial"/>
          <w:b/>
          <w:szCs w:val="24"/>
        </w:rPr>
        <w:t>OM</w:t>
      </w:r>
      <w:r w:rsidRPr="00D74D7E">
        <w:rPr>
          <w:rFonts w:ascii="Arial" w:hAnsi="Arial" w:cs="Arial"/>
          <w:szCs w:val="24"/>
        </w:rPr>
        <w:t>, inaudible para el limitado sentido del oído humano pero audible para cada uno de los átomos y partículas energéticas de su cosmos.</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En el estado de </w:t>
      </w:r>
      <w:r w:rsidRPr="00D74D7E">
        <w:rPr>
          <w:rFonts w:ascii="Arial" w:hAnsi="Arial" w:cs="Arial"/>
          <w:b/>
          <w:szCs w:val="24"/>
        </w:rPr>
        <w:t>OM</w:t>
      </w:r>
      <w:r w:rsidRPr="00D74D7E">
        <w:rPr>
          <w:rFonts w:ascii="Arial" w:hAnsi="Arial" w:cs="Arial"/>
          <w:szCs w:val="24"/>
        </w:rPr>
        <w:t xml:space="preserve">, de máxima Elevación al que llega la totalidad del cuerpo del </w:t>
      </w:r>
      <w:r w:rsidRPr="00D74D7E">
        <w:rPr>
          <w:rFonts w:ascii="Arial" w:hAnsi="Arial" w:cs="Arial"/>
          <w:i/>
          <w:szCs w:val="24"/>
        </w:rPr>
        <w:t>orante</w:t>
      </w:r>
      <w:r w:rsidRPr="00D74D7E">
        <w:rPr>
          <w:rFonts w:ascii="Arial" w:hAnsi="Arial" w:cs="Arial"/>
          <w:szCs w:val="24"/>
        </w:rPr>
        <w:t xml:space="preserve"> al finalizar </w:t>
      </w:r>
      <w:smartTag w:uri="urn:schemas-microsoft-com:office:smarttags" w:element="PersonName">
        <w:smartTagPr>
          <w:attr w:name="ProductID" w:val="la ORaci￳n ENerg￩tica"/>
        </w:smartTagPr>
        <w:r w:rsidRPr="00D74D7E">
          <w:rPr>
            <w:rFonts w:ascii="Arial" w:hAnsi="Arial" w:cs="Arial"/>
            <w:szCs w:val="24"/>
          </w:rPr>
          <w:t xml:space="preserve">la </w:t>
        </w:r>
        <w:r w:rsidRPr="00D74D7E">
          <w:rPr>
            <w:rFonts w:ascii="Arial" w:hAnsi="Arial" w:cs="Arial"/>
            <w:b/>
            <w:szCs w:val="24"/>
          </w:rPr>
          <w:t>Or</w:t>
        </w:r>
        <w:r w:rsidRPr="00D74D7E">
          <w:rPr>
            <w:rFonts w:ascii="Arial" w:hAnsi="Arial" w:cs="Arial"/>
            <w:szCs w:val="24"/>
          </w:rPr>
          <w:t xml:space="preserve">ación </w:t>
        </w:r>
        <w:r w:rsidRPr="00D74D7E">
          <w:rPr>
            <w:rFonts w:ascii="Arial" w:hAnsi="Arial" w:cs="Arial"/>
            <w:b/>
            <w:szCs w:val="24"/>
          </w:rPr>
          <w:t>En</w:t>
        </w:r>
        <w:r w:rsidRPr="00D74D7E">
          <w:rPr>
            <w:rFonts w:ascii="Arial" w:hAnsi="Arial" w:cs="Arial"/>
            <w:szCs w:val="24"/>
          </w:rPr>
          <w:t>ergética</w:t>
        </w:r>
      </w:smartTag>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esto es, en el pedido: </w:t>
      </w:r>
      <w:r w:rsidRPr="00D74D7E">
        <w:rPr>
          <w:rFonts w:ascii="Arial" w:hAnsi="Arial" w:cs="Arial"/>
          <w:b/>
          <w:szCs w:val="24"/>
        </w:rPr>
        <w:t>¡O!</w:t>
      </w:r>
      <w:r w:rsidRPr="00D74D7E">
        <w:rPr>
          <w:rFonts w:ascii="Arial" w:hAnsi="Arial" w:cs="Arial"/>
          <w:szCs w:val="24"/>
        </w:rPr>
        <w:t xml:space="preserve"> (de) </w:t>
      </w:r>
      <w:r w:rsidRPr="00D74D7E">
        <w:rPr>
          <w:rFonts w:ascii="Arial" w:hAnsi="Arial" w:cs="Arial"/>
          <w:b/>
          <w:szCs w:val="24"/>
        </w:rPr>
        <w:t>¡ración!</w:t>
      </w:r>
      <w:r w:rsidRPr="00D74D7E">
        <w:rPr>
          <w:rFonts w:ascii="Arial" w:hAnsi="Arial" w:cs="Arial"/>
          <w:szCs w:val="24"/>
        </w:rPr>
        <w:t xml:space="preserve">, se manifiesta el poder </w:t>
      </w:r>
      <w:r w:rsidRPr="00D74D7E">
        <w:rPr>
          <w:rFonts w:ascii="Arial" w:hAnsi="Arial" w:cs="Arial"/>
          <w:b/>
          <w:szCs w:val="24"/>
        </w:rPr>
        <w:t>om</w:t>
      </w:r>
      <w:r w:rsidRPr="00D74D7E">
        <w:rPr>
          <w:rFonts w:ascii="Arial" w:hAnsi="Arial" w:cs="Arial"/>
          <w:szCs w:val="24"/>
        </w:rPr>
        <w:t>nigenético.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En ese estado de Elevación vibrator</w:t>
      </w:r>
      <w:r>
        <w:rPr>
          <w:rFonts w:ascii="Arial" w:hAnsi="Arial" w:cs="Arial"/>
          <w:szCs w:val="24"/>
        </w:rPr>
        <w:t xml:space="preserve">ia molecular, generada por la  </w:t>
      </w:r>
      <w:r w:rsidRPr="00D74D7E">
        <w:rPr>
          <w:rFonts w:ascii="Arial" w:hAnsi="Arial" w:cs="Arial"/>
          <w:szCs w:val="24"/>
        </w:rPr>
        <w:t>OREN</w:t>
      </w:r>
      <w:r>
        <w:rPr>
          <w:rFonts w:ascii="Arial" w:hAnsi="Arial" w:cs="Arial"/>
          <w:szCs w:val="24"/>
        </w:rPr>
        <w:t xml:space="preserve"> </w:t>
      </w:r>
      <w:r w:rsidRPr="00D74D7E">
        <w:rPr>
          <w:rFonts w:ascii="Arial" w:hAnsi="Arial" w:cs="Arial"/>
          <w:szCs w:val="24"/>
        </w:rPr>
        <w:t xml:space="preserve"> , por el Ritual del </w:t>
      </w:r>
      <w:r w:rsidRPr="00D74D7E">
        <w:rPr>
          <w:rFonts w:ascii="Arial" w:hAnsi="Arial" w:cs="Arial"/>
          <w:b/>
          <w:szCs w:val="24"/>
        </w:rPr>
        <w:t xml:space="preserve">Spiro- </w:t>
      </w:r>
      <w:r w:rsidRPr="00D74D7E">
        <w:rPr>
          <w:rFonts w:ascii="Arial" w:hAnsi="Arial" w:cs="Arial"/>
          <w:szCs w:val="24"/>
        </w:rPr>
        <w:t xml:space="preserve">del aliento-, en cada </w:t>
      </w:r>
      <w:r w:rsidRPr="00D74D7E">
        <w:rPr>
          <w:rFonts w:ascii="Arial" w:hAnsi="Arial" w:cs="Arial"/>
          <w:szCs w:val="24"/>
          <w:u w:val="single"/>
        </w:rPr>
        <w:t>in</w:t>
      </w:r>
      <w:r w:rsidRPr="00D74D7E">
        <w:rPr>
          <w:rFonts w:ascii="Arial" w:hAnsi="Arial" w:cs="Arial"/>
          <w:szCs w:val="24"/>
        </w:rPr>
        <w:t>/</w:t>
      </w:r>
      <w:r w:rsidRPr="00D74D7E">
        <w:rPr>
          <w:rFonts w:ascii="Arial" w:hAnsi="Arial" w:cs="Arial"/>
          <w:b/>
          <w:szCs w:val="24"/>
        </w:rPr>
        <w:t>spi</w:t>
      </w:r>
      <w:r w:rsidRPr="00D74D7E">
        <w:rPr>
          <w:rFonts w:ascii="Arial" w:hAnsi="Arial" w:cs="Arial"/>
          <w:b/>
          <w:szCs w:val="24"/>
          <w:u w:val="single"/>
        </w:rPr>
        <w:t>ración</w:t>
      </w:r>
      <w:r w:rsidRPr="00D74D7E">
        <w:rPr>
          <w:rFonts w:ascii="Arial" w:hAnsi="Arial" w:cs="Arial"/>
          <w:szCs w:val="24"/>
        </w:rPr>
        <w:t xml:space="preserve"> divina, el </w:t>
      </w:r>
      <w:r w:rsidRPr="00D74D7E">
        <w:rPr>
          <w:rFonts w:ascii="Arial" w:hAnsi="Arial" w:cs="Arial"/>
          <w:i/>
          <w:szCs w:val="24"/>
        </w:rPr>
        <w:t>orante</w:t>
      </w:r>
      <w:r w:rsidRPr="00D74D7E">
        <w:rPr>
          <w:rFonts w:ascii="Arial" w:hAnsi="Arial" w:cs="Arial"/>
          <w:szCs w:val="24"/>
        </w:rPr>
        <w:t xml:space="preserve"> incorpora la totalidad de los genes espirituales energéticos que contiene </w:t>
      </w:r>
      <w:smartTag w:uri="urn:schemas-microsoft-com:office:smarttags" w:element="PersonName">
        <w:smartTagPr>
          <w:attr w:name="ProductID" w:val="la Energ￭a Superior"/>
        </w:smartTagPr>
        <w:r w:rsidRPr="00D74D7E">
          <w:rPr>
            <w:rFonts w:ascii="Arial" w:hAnsi="Arial" w:cs="Arial"/>
            <w:szCs w:val="24"/>
          </w:rPr>
          <w:t>la Energía Superior</w:t>
        </w:r>
      </w:smartTag>
      <w:r w:rsidRPr="00D74D7E">
        <w:rPr>
          <w:rFonts w:ascii="Arial" w:hAnsi="Arial" w:cs="Arial"/>
          <w:szCs w:val="24"/>
        </w:rPr>
        <w:t xml:space="preserve"> que son los que conforman la multiplicidad de sus códigos energéticos desde el más pequeño y sutil hasta las agrupaciones moleculares, poniendo como burdo ejemplo: con los genes de los pulmones, se regeneran y re-forman los pulmones, con los genes del órgano hipófisis, se regenera, reforma y con-forma la glándula hipófisis; y así con la totalidad de los genes, con los genes de </w:t>
      </w:r>
      <w:smartTag w:uri="urn:schemas-microsoft-com:office:smarttags" w:element="PersonName">
        <w:smartTagPr>
          <w:attr w:name="ProductID" w:val="la Sabidur￭a"/>
        </w:smartTagPr>
        <w:r w:rsidRPr="00D74D7E">
          <w:rPr>
            <w:rFonts w:ascii="Arial" w:hAnsi="Arial" w:cs="Arial"/>
            <w:szCs w:val="24"/>
          </w:rPr>
          <w:t>la Sabiduría</w:t>
        </w:r>
      </w:smartTag>
      <w:r w:rsidRPr="00D74D7E">
        <w:rPr>
          <w:rFonts w:ascii="Arial" w:hAnsi="Arial" w:cs="Arial"/>
          <w:szCs w:val="24"/>
        </w:rPr>
        <w:t xml:space="preserve">, se regenera, reforma y conforma en su grado energético más elevado, el código </w:t>
      </w:r>
      <w:r w:rsidRPr="00D74D7E">
        <w:rPr>
          <w:rFonts w:ascii="Arial" w:hAnsi="Arial" w:cs="Arial"/>
          <w:i/>
          <w:szCs w:val="24"/>
        </w:rPr>
        <w:t>ignorancia-Sabiduría</w:t>
      </w:r>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25. </w:t>
      </w:r>
      <w:r w:rsidRPr="00D74D7E">
        <w:rPr>
          <w:rFonts w:ascii="Arial" w:hAnsi="Arial" w:cs="Arial"/>
          <w:i/>
          <w:szCs w:val="24"/>
        </w:rPr>
        <w:t>Padre justo,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el mundo no te ha conocido,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pero yo te he conocido,</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estos han conocido que tú me has enviado.</w:t>
      </w:r>
    </w:p>
    <w:p w:rsidR="00783EFB" w:rsidRPr="00D74D7E" w:rsidRDefault="00783EFB" w:rsidP="00783EFB">
      <w:pPr>
        <w:pStyle w:val="Recuodecorpodetexto20"/>
        <w:spacing w:after="0" w:line="360" w:lineRule="auto"/>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(Energía Superior Cerebral, codificadora y niveladora de energía,</w:t>
      </w:r>
    </w:p>
    <w:p w:rsidR="00783EFB" w:rsidRPr="00D74D7E" w:rsidRDefault="00783EFB" w:rsidP="00783EFB">
      <w:pPr>
        <w:pStyle w:val="Recuodecorpodetexto20"/>
        <w:spacing w:after="0" w:line="360" w:lineRule="auto"/>
        <w:rPr>
          <w:rFonts w:ascii="Arial" w:hAnsi="Arial" w:cs="Arial"/>
          <w:szCs w:val="24"/>
        </w:rPr>
      </w:pPr>
      <w:smartTag w:uri="urn:schemas-microsoft-com:office:smarttags" w:element="PersonName">
        <w:smartTagPr>
          <w:attr w:name="ProductID" w:val="la Humanidad"/>
        </w:smartTagPr>
        <w:r w:rsidRPr="00D74D7E">
          <w:rPr>
            <w:rFonts w:ascii="Arial" w:hAnsi="Arial" w:cs="Arial"/>
            <w:szCs w:val="24"/>
          </w:rPr>
          <w:t>la Humanidad</w:t>
        </w:r>
      </w:smartTag>
      <w:r w:rsidRPr="00D74D7E">
        <w:rPr>
          <w:rFonts w:ascii="Arial" w:hAnsi="Arial" w:cs="Arial"/>
          <w:szCs w:val="24"/>
        </w:rPr>
        <w:t xml:space="preserve"> que en su mundo molecular vive en el estado natural de </w:t>
      </w:r>
      <w:r w:rsidRPr="00D74D7E">
        <w:rPr>
          <w:rFonts w:ascii="Arial" w:hAnsi="Arial" w:cs="Arial"/>
          <w:i/>
          <w:szCs w:val="24"/>
        </w:rPr>
        <w:t>conciencia</w:t>
      </w:r>
      <w:r w:rsidRPr="00D74D7E">
        <w:rPr>
          <w:rFonts w:ascii="Arial" w:hAnsi="Arial" w:cs="Arial"/>
          <w:szCs w:val="24"/>
        </w:rPr>
        <w:t>, vive en degradación vibratoria molecular,</w:t>
      </w:r>
      <w:r>
        <w:rPr>
          <w:rFonts w:ascii="Arial" w:hAnsi="Arial" w:cs="Arial"/>
          <w:szCs w:val="24"/>
        </w:rPr>
        <w:t xml:space="preserve"> </w:t>
      </w:r>
      <w:r w:rsidRPr="00D74D7E">
        <w:rPr>
          <w:rFonts w:ascii="Arial" w:hAnsi="Arial" w:cs="Arial"/>
          <w:szCs w:val="24"/>
        </w:rPr>
        <w:t xml:space="preserve">pero yo, su </w:t>
      </w:r>
      <w:r w:rsidRPr="00D74D7E">
        <w:rPr>
          <w:rFonts w:ascii="Arial" w:hAnsi="Arial" w:cs="Arial"/>
          <w:b/>
          <w:szCs w:val="24"/>
        </w:rPr>
        <w:t xml:space="preserve">persona </w:t>
      </w:r>
      <w:r w:rsidRPr="00D74D7E">
        <w:rPr>
          <w:rFonts w:ascii="Arial" w:hAnsi="Arial" w:cs="Arial"/>
          <w:szCs w:val="24"/>
        </w:rPr>
        <w:t>Oculta Elevadora- Cripto Jesús-, sí he conocido tu Elevación vibratoria,</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lastRenderedPageBreak/>
        <w:t xml:space="preserve">y los chakras- los centros energéticos sutiles-, han conocido que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vibratoria a la que llegan proviene de </w:t>
      </w:r>
      <w:smartTag w:uri="urn:schemas-microsoft-com:office:smarttags" w:element="PersonName">
        <w:smartTagPr>
          <w:attr w:name="ProductID" w:val="la Elevaci￳n"/>
        </w:smartTagPr>
        <w:r w:rsidRPr="00D74D7E">
          <w:rPr>
            <w:rFonts w:ascii="Arial" w:hAnsi="Arial" w:cs="Arial"/>
            <w:szCs w:val="24"/>
          </w:rPr>
          <w:t>la Elevación</w:t>
        </w:r>
      </w:smartTag>
      <w:r w:rsidRPr="00D74D7E">
        <w:rPr>
          <w:rFonts w:ascii="Arial" w:hAnsi="Arial" w:cs="Arial"/>
          <w:szCs w:val="24"/>
        </w:rPr>
        <w:t xml:space="preserve"> que yo les envío;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 que yo, la </w:t>
      </w:r>
      <w:r w:rsidRPr="00D74D7E">
        <w:rPr>
          <w:rFonts w:ascii="Arial" w:hAnsi="Arial" w:cs="Arial"/>
          <w:b/>
          <w:szCs w:val="24"/>
        </w:rPr>
        <w:t xml:space="preserve">persona </w:t>
      </w:r>
      <w:r w:rsidRPr="00D74D7E">
        <w:rPr>
          <w:rFonts w:ascii="Arial" w:hAnsi="Arial" w:cs="Arial"/>
          <w:szCs w:val="24"/>
        </w:rPr>
        <w:t xml:space="preserve">Elevadora Oculta que conforma todo lo creado, soy Jesús, el “Cripto”, vale decir, el Salvador, el “Oculto” que provengo de vos, El “Cripto” Universal Cósmico: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szCs w:val="24"/>
        </w:rPr>
        <w:t xml:space="preserve">26. </w:t>
      </w:r>
      <w:r w:rsidRPr="00D74D7E">
        <w:rPr>
          <w:rFonts w:ascii="Arial" w:hAnsi="Arial" w:cs="Arial"/>
          <w:i/>
          <w:szCs w:val="24"/>
        </w:rPr>
        <w:t>Yo les he dado a conocer tu Nombre</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se lo seguiré dando a conocer,</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para que el amor con</w:t>
      </w:r>
      <w:r>
        <w:rPr>
          <w:rFonts w:ascii="Arial" w:hAnsi="Arial" w:cs="Arial"/>
          <w:i/>
          <w:szCs w:val="24"/>
        </w:rPr>
        <w:t xml:space="preserve"> </w:t>
      </w:r>
      <w:r w:rsidRPr="00D74D7E">
        <w:rPr>
          <w:rFonts w:ascii="Arial" w:hAnsi="Arial" w:cs="Arial"/>
          <w:i/>
          <w:szCs w:val="24"/>
        </w:rPr>
        <w:t>que tú me has amado esté en ellos</w:t>
      </w:r>
    </w:p>
    <w:p w:rsidR="00783EFB" w:rsidRPr="00D74D7E" w:rsidRDefault="00783EFB" w:rsidP="00783EFB">
      <w:pPr>
        <w:pStyle w:val="Recuodecorpodetexto20"/>
        <w:spacing w:after="0" w:line="360" w:lineRule="auto"/>
        <w:ind w:left="567"/>
        <w:rPr>
          <w:rFonts w:ascii="Arial" w:hAnsi="Arial" w:cs="Arial"/>
          <w:i/>
          <w:szCs w:val="24"/>
        </w:rPr>
      </w:pPr>
      <w:r w:rsidRPr="00D74D7E">
        <w:rPr>
          <w:rFonts w:ascii="Arial" w:hAnsi="Arial" w:cs="Arial"/>
          <w:i/>
          <w:szCs w:val="24"/>
        </w:rPr>
        <w:t>y yo en ellos”.</w:t>
      </w:r>
    </w:p>
    <w:p w:rsidR="00783EFB" w:rsidRPr="00D74D7E" w:rsidRDefault="00783EFB" w:rsidP="00783EFB">
      <w:pPr>
        <w:pStyle w:val="Recuodecorpodetexto20"/>
        <w:spacing w:after="0" w:line="360" w:lineRule="auto"/>
        <w:ind w:left="567"/>
        <w:rPr>
          <w:rFonts w:ascii="Arial" w:hAnsi="Arial" w:cs="Arial"/>
          <w:i/>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(Yo, el Oculto Elevador les he elevado la vibración energética, haciéndoles conocer </w:t>
      </w:r>
      <w:smartTag w:uri="urn:schemas-microsoft-com:office:smarttags" w:element="PersonName">
        <w:smartTagPr>
          <w:attr w:name="ProductID" w:val="la Elevaci￳n"/>
        </w:smartTagPr>
        <w:r w:rsidRPr="00D74D7E">
          <w:rPr>
            <w:rFonts w:ascii="Arial" w:hAnsi="Arial" w:cs="Arial"/>
            <w:b/>
            <w:szCs w:val="24"/>
          </w:rPr>
          <w:t>La Elevación</w:t>
        </w:r>
      </w:smartTag>
      <w:r w:rsidRPr="00D74D7E">
        <w:rPr>
          <w:rFonts w:ascii="Arial" w:hAnsi="Arial" w:cs="Arial"/>
          <w:szCs w:val="24"/>
        </w:rPr>
        <w:t>, y lo seguiré haciendo.</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 Cada vez que necesiten energía, yo se las proveeré,</w:t>
      </w: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 xml:space="preserve">para que la altísima vibración que se manifiesta como </w:t>
      </w:r>
      <w:r w:rsidRPr="00D74D7E">
        <w:rPr>
          <w:rFonts w:ascii="Arial" w:hAnsi="Arial" w:cs="Arial"/>
          <w:b/>
          <w:szCs w:val="24"/>
        </w:rPr>
        <w:t>Amor</w:t>
      </w:r>
      <w:r w:rsidRPr="00D74D7E">
        <w:rPr>
          <w:rFonts w:ascii="Arial" w:hAnsi="Arial" w:cs="Arial"/>
          <w:szCs w:val="24"/>
        </w:rPr>
        <w:t xml:space="preserve">, esto es, para que </w:t>
      </w:r>
      <w:smartTag w:uri="urn:schemas-microsoft-com:office:smarttags" w:element="PersonName">
        <w:smartTagPr>
          <w:attr w:name="ProductID" w:val="la Energ￭a"/>
        </w:smartTagPr>
        <w:r w:rsidRPr="00D74D7E">
          <w:rPr>
            <w:rFonts w:ascii="Arial" w:hAnsi="Arial" w:cs="Arial"/>
            <w:szCs w:val="24"/>
          </w:rPr>
          <w:t>la Energía</w:t>
        </w:r>
      </w:smartTag>
      <w:r w:rsidRPr="00D74D7E">
        <w:rPr>
          <w:rFonts w:ascii="Arial" w:hAnsi="Arial" w:cs="Arial"/>
          <w:szCs w:val="24"/>
        </w:rPr>
        <w:t xml:space="preserve"> con</w:t>
      </w:r>
      <w:r>
        <w:rPr>
          <w:rFonts w:ascii="Arial" w:hAnsi="Arial" w:cs="Arial"/>
          <w:szCs w:val="24"/>
        </w:rPr>
        <w:t xml:space="preserve"> </w:t>
      </w:r>
      <w:r w:rsidRPr="00D74D7E">
        <w:rPr>
          <w:rFonts w:ascii="Arial" w:hAnsi="Arial" w:cs="Arial"/>
          <w:szCs w:val="24"/>
        </w:rPr>
        <w:t>que tú me has elevado, también esté en ellos).</w:t>
      </w: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p>
    <w:p w:rsidR="00783EFB" w:rsidRPr="00D74D7E" w:rsidRDefault="00783EFB" w:rsidP="00783EFB">
      <w:pPr>
        <w:pStyle w:val="Recuodecorpodetexto20"/>
        <w:spacing w:after="0" w:line="360" w:lineRule="auto"/>
        <w:rPr>
          <w:rFonts w:ascii="Arial" w:hAnsi="Arial" w:cs="Arial"/>
          <w:szCs w:val="24"/>
        </w:rPr>
      </w:pP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r>
      <w:r w:rsidRPr="00D74D7E">
        <w:rPr>
          <w:rFonts w:ascii="Arial" w:hAnsi="Arial" w:cs="Arial"/>
          <w:szCs w:val="24"/>
        </w:rPr>
        <w:tab/>
        <w:t xml:space="preserve">   *</w:t>
      </w:r>
    </w:p>
    <w:p w:rsidR="00783EFB" w:rsidRDefault="00783EFB" w:rsidP="00783EFB"/>
    <w:p w:rsidR="00B30D65" w:rsidRDefault="00B30D65">
      <w:pPr>
        <w:rPr>
          <w:rFonts w:ascii="Arial" w:hAnsi="Arial" w:cs="Arial"/>
          <w:szCs w:val="24"/>
        </w:rPr>
      </w:pPr>
    </w:p>
    <w:p w:rsidR="00B30D65" w:rsidRDefault="00B30D65">
      <w:pPr>
        <w:rPr>
          <w:rFonts w:ascii="Arial" w:hAnsi="Arial" w:cs="Arial"/>
          <w:szCs w:val="24"/>
        </w:rPr>
      </w:pPr>
      <w:r>
        <w:rPr>
          <w:rFonts w:ascii="Arial" w:hAnsi="Arial" w:cs="Arial"/>
          <w:szCs w:val="24"/>
        </w:rPr>
        <w:br w:type="page"/>
      </w:r>
    </w:p>
    <w:p w:rsidR="00B30D65" w:rsidRPr="00C611D4" w:rsidRDefault="00B30D65" w:rsidP="00B30D65">
      <w:pPr>
        <w:pStyle w:val="Recuodecorpodetexto30"/>
        <w:spacing w:line="360" w:lineRule="auto"/>
        <w:rPr>
          <w:rFonts w:ascii="Arial" w:hAnsi="Arial" w:cs="Arial"/>
          <w:b/>
          <w:szCs w:val="24"/>
        </w:rPr>
      </w:pPr>
      <w:r>
        <w:rPr>
          <w:rFonts w:ascii="Arial" w:hAnsi="Arial" w:cs="Arial"/>
          <w:b/>
          <w:noProof/>
          <w:szCs w:val="24"/>
          <w:lang w:val="pt-BR" w:eastAsia="pt-BR"/>
        </w:rPr>
        <w:lastRenderedPageBreak/>
        <w:drawing>
          <wp:anchor distT="0" distB="0" distL="114300" distR="114300" simplePos="0" relativeHeight="251709440" behindDoc="0" locked="0" layoutInCell="0" allowOverlap="1">
            <wp:simplePos x="0" y="0"/>
            <wp:positionH relativeFrom="column">
              <wp:posOffset>2573655</wp:posOffset>
            </wp:positionH>
            <wp:positionV relativeFrom="paragraph">
              <wp:posOffset>9525</wp:posOffset>
            </wp:positionV>
            <wp:extent cx="727710" cy="914400"/>
            <wp:effectExtent l="0" t="0" r="0" b="0"/>
            <wp:wrapTopAndBottom/>
            <wp:docPr id="7" name="Imagem 20"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p>
    <w:p w:rsidR="00B30D65" w:rsidRPr="00C611D4" w:rsidRDefault="00B30D65" w:rsidP="00B30D65">
      <w:pPr>
        <w:pStyle w:val="Recuodecorpodetexto30"/>
        <w:spacing w:line="360" w:lineRule="auto"/>
        <w:rPr>
          <w:rFonts w:ascii="Arial" w:hAnsi="Arial" w:cs="Arial"/>
          <w:b/>
          <w:szCs w:val="24"/>
        </w:rPr>
      </w:pPr>
      <w:r w:rsidRPr="00C611D4">
        <w:rPr>
          <w:rFonts w:ascii="Arial" w:hAnsi="Arial" w:cs="Arial"/>
          <w:b/>
          <w:szCs w:val="24"/>
        </w:rPr>
        <w:t>18</w:t>
      </w:r>
      <w:r w:rsidRPr="00C611D4">
        <w:rPr>
          <w:rFonts w:ascii="Arial" w:hAnsi="Arial" w:cs="Arial"/>
          <w:szCs w:val="24"/>
        </w:rPr>
        <w:t xml:space="preserve">. </w:t>
      </w:r>
      <w:smartTag w:uri="urn:schemas-microsoft-com:office:smarttags" w:element="PersonName">
        <w:smartTagPr>
          <w:attr w:name="ProductID" w:val="LA PASION"/>
        </w:smartTagPr>
        <w:r w:rsidRPr="00C611D4">
          <w:rPr>
            <w:rFonts w:ascii="Arial" w:hAnsi="Arial" w:cs="Arial"/>
            <w:b/>
            <w:szCs w:val="24"/>
          </w:rPr>
          <w:t>LA PASION</w:t>
        </w:r>
      </w:smartTag>
    </w:p>
    <w:p w:rsidR="00B30D65" w:rsidRPr="00C611D4" w:rsidRDefault="00B30D65" w:rsidP="00B30D65">
      <w:pPr>
        <w:pStyle w:val="Recuodecorpodetexto30"/>
        <w:spacing w:line="360" w:lineRule="auto"/>
        <w:ind w:left="709"/>
        <w:jc w:val="both"/>
        <w:rPr>
          <w:rFonts w:ascii="Arial" w:hAnsi="Arial" w:cs="Arial"/>
          <w:i/>
          <w:szCs w:val="24"/>
        </w:rPr>
      </w:pPr>
      <w:r>
        <w:rPr>
          <w:rFonts w:ascii="Arial" w:hAnsi="Arial" w:cs="Arial"/>
          <w:szCs w:val="24"/>
        </w:rPr>
        <w:t>1</w:t>
      </w:r>
      <w:r w:rsidRPr="00C611D4">
        <w:rPr>
          <w:rFonts w:ascii="Arial" w:hAnsi="Arial" w:cs="Arial"/>
          <w:szCs w:val="24"/>
        </w:rPr>
        <w:t xml:space="preserve">. </w:t>
      </w:r>
      <w:r w:rsidRPr="00C611D4">
        <w:rPr>
          <w:rFonts w:ascii="Arial" w:hAnsi="Arial" w:cs="Arial"/>
          <w:i/>
          <w:szCs w:val="24"/>
        </w:rPr>
        <w:t>Dicho esto, pasó Jesús con sus discípulos al otro lado del torrente Cedrón, donde había un huerto, en el que entraron él y sus discípulos.</w:t>
      </w:r>
      <w:r w:rsidRPr="00C611D4">
        <w:rPr>
          <w:rFonts w:ascii="Arial" w:hAnsi="Arial" w:cs="Arial"/>
          <w:i/>
          <w:szCs w:val="24"/>
        </w:rPr>
        <w:tab/>
      </w:r>
    </w:p>
    <w:p w:rsidR="00B30D65" w:rsidRDefault="00B30D65" w:rsidP="00B30D65">
      <w:pPr>
        <w:pStyle w:val="Recuodecorpodetexto30"/>
        <w:spacing w:line="360" w:lineRule="auto"/>
        <w:jc w:val="both"/>
        <w:rPr>
          <w:rFonts w:ascii="Arial" w:hAnsi="Arial" w:cs="Arial"/>
          <w:szCs w:val="24"/>
        </w:rPr>
      </w:pPr>
    </w:p>
    <w:p w:rsidR="00B30D65" w:rsidRPr="00AE4D1A" w:rsidRDefault="00B30D65" w:rsidP="00B30D65">
      <w:pPr>
        <w:pStyle w:val="Recuodecorpodetexto30"/>
        <w:spacing w:line="360" w:lineRule="auto"/>
        <w:jc w:val="both"/>
        <w:rPr>
          <w:rFonts w:ascii="Arial" w:hAnsi="Arial" w:cs="Arial"/>
          <w:i/>
          <w:szCs w:val="24"/>
        </w:rPr>
      </w:pPr>
      <w:r w:rsidRPr="00C611D4">
        <w:rPr>
          <w:rFonts w:ascii="Arial" w:hAnsi="Arial" w:cs="Arial"/>
          <w:szCs w:val="24"/>
        </w:rPr>
        <w:t>(Pre</w:t>
      </w:r>
      <w:r>
        <w:rPr>
          <w:rFonts w:ascii="Arial" w:hAnsi="Arial" w:cs="Arial"/>
          <w:szCs w:val="24"/>
        </w:rPr>
        <w:t xml:space="preserve"> </w:t>
      </w:r>
      <w:r w:rsidRPr="00C611D4">
        <w:rPr>
          <w:rFonts w:ascii="Arial" w:hAnsi="Arial" w:cs="Arial"/>
          <w:szCs w:val="24"/>
        </w:rPr>
        <w:t xml:space="preserve">“parado”- no elevado del todo- para acercarse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del cuerpo al que sirven; el Elevador- Jesús, la </w:t>
      </w:r>
      <w:r w:rsidRPr="00C611D4">
        <w:rPr>
          <w:rFonts w:ascii="Arial" w:hAnsi="Arial" w:cs="Arial"/>
          <w:b/>
          <w:szCs w:val="24"/>
        </w:rPr>
        <w:t>persona</w:t>
      </w:r>
      <w:r w:rsidRPr="00C611D4">
        <w:rPr>
          <w:rFonts w:ascii="Arial" w:hAnsi="Arial" w:cs="Arial"/>
          <w:szCs w:val="24"/>
        </w:rPr>
        <w:t xml:space="preserve"> del hombre-, y los centros energéticos sutiles- los chakras-, pasan del desierto- la degradación en que se hallaba todo el  cuerpo (el huerto donde está todo sembrado </w:t>
      </w:r>
      <w:r w:rsidRPr="00C611D4">
        <w:rPr>
          <w:rFonts w:ascii="Arial" w:hAnsi="Arial" w:cs="Arial"/>
          <w:szCs w:val="24"/>
          <w:u w:val="single"/>
        </w:rPr>
        <w:t>más no aún cosechado</w:t>
      </w:r>
      <w:r w:rsidRPr="00C611D4">
        <w:rPr>
          <w:rFonts w:ascii="Arial" w:hAnsi="Arial" w:cs="Arial"/>
          <w:szCs w:val="24"/>
        </w:rPr>
        <w:t>)- a la “decisión” de completarlo de Energía para el logro final de la total fructificación de cada uno de sus códigos).</w:t>
      </w:r>
    </w:p>
    <w:p w:rsidR="00B30D65" w:rsidRPr="00C611D4" w:rsidRDefault="00B30D65" w:rsidP="00B30D65">
      <w:pPr>
        <w:spacing w:line="360" w:lineRule="auto"/>
        <w:ind w:left="1567" w:right="4"/>
        <w:rPr>
          <w:rFonts w:ascii="Arial" w:hAnsi="Arial" w:cs="Arial"/>
          <w:szCs w:val="24"/>
        </w:rPr>
      </w:pPr>
      <w:r w:rsidRPr="00C611D4">
        <w:rPr>
          <w:rFonts w:ascii="Arial" w:hAnsi="Arial" w:cs="Arial"/>
          <w:b/>
          <w:szCs w:val="24"/>
        </w:rPr>
        <w:t>[</w:t>
      </w:r>
      <w:r w:rsidRPr="00C611D4">
        <w:rPr>
          <w:rFonts w:ascii="Arial" w:hAnsi="Arial" w:cs="Arial"/>
          <w:szCs w:val="24"/>
        </w:rPr>
        <w:t xml:space="preserve">Cripto Jesús es una </w:t>
      </w:r>
      <w:r w:rsidRPr="00C611D4">
        <w:rPr>
          <w:rFonts w:ascii="Arial" w:hAnsi="Arial" w:cs="Arial"/>
          <w:b/>
          <w:szCs w:val="24"/>
        </w:rPr>
        <w:t>persona</w:t>
      </w:r>
      <w:r w:rsidRPr="00C611D4">
        <w:rPr>
          <w:rFonts w:ascii="Arial" w:hAnsi="Arial" w:cs="Arial"/>
          <w:szCs w:val="24"/>
        </w:rPr>
        <w:t xml:space="preserve"> en el sentido de que está oculta, en</w:t>
      </w:r>
      <w:r w:rsidRPr="00C611D4">
        <w:rPr>
          <w:rFonts w:ascii="Arial" w:hAnsi="Arial" w:cs="Arial"/>
          <w:b/>
          <w:szCs w:val="24"/>
        </w:rPr>
        <w:t>mascara</w:t>
      </w:r>
      <w:r w:rsidRPr="00C611D4">
        <w:rPr>
          <w:rFonts w:ascii="Arial" w:hAnsi="Arial" w:cs="Arial"/>
          <w:szCs w:val="24"/>
        </w:rPr>
        <w:t>da- Cripta-,  en su naturaleza espiritual, energética; en su condición sutil e inmaterial.</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En </w:t>
      </w:r>
      <w:r w:rsidRPr="00C611D4">
        <w:rPr>
          <w:rFonts w:ascii="Arial" w:hAnsi="Arial" w:cs="Arial"/>
          <w:i/>
          <w:szCs w:val="24"/>
        </w:rPr>
        <w:t xml:space="preserve">griego, </w:t>
      </w:r>
      <w:r w:rsidRPr="00C611D4">
        <w:rPr>
          <w:rFonts w:ascii="Arial" w:hAnsi="Arial" w:cs="Arial"/>
          <w:szCs w:val="24"/>
        </w:rPr>
        <w:t xml:space="preserve"> </w:t>
      </w:r>
      <w:r w:rsidRPr="00C611D4">
        <w:rPr>
          <w:rFonts w:ascii="Arial" w:hAnsi="Arial" w:cs="Arial"/>
          <w:b/>
          <w:szCs w:val="24"/>
        </w:rPr>
        <w:t>persona</w:t>
      </w:r>
      <w:r w:rsidRPr="00C611D4">
        <w:rPr>
          <w:rFonts w:ascii="Arial" w:hAnsi="Arial" w:cs="Arial"/>
          <w:szCs w:val="24"/>
        </w:rPr>
        <w:t xml:space="preserve"> significa </w:t>
      </w:r>
      <w:r w:rsidRPr="00C611D4">
        <w:rPr>
          <w:rFonts w:ascii="Arial" w:hAnsi="Arial" w:cs="Arial"/>
          <w:b/>
          <w:szCs w:val="24"/>
        </w:rPr>
        <w:t>máscara</w:t>
      </w:r>
      <w:r w:rsidRPr="00C611D4">
        <w:rPr>
          <w:rFonts w:ascii="Arial" w:hAnsi="Arial" w:cs="Arial"/>
          <w:szCs w:val="24"/>
        </w:rPr>
        <w:t xml:space="preserve">. Su condición de invisible es la que mantiene en estado </w:t>
      </w:r>
      <w:r w:rsidRPr="00C611D4">
        <w:rPr>
          <w:rFonts w:ascii="Arial" w:hAnsi="Arial" w:cs="Arial"/>
          <w:i/>
          <w:szCs w:val="24"/>
        </w:rPr>
        <w:t>cripto</w:t>
      </w:r>
      <w:r w:rsidRPr="00C611D4">
        <w:rPr>
          <w:rFonts w:ascii="Arial" w:hAnsi="Arial" w:cs="Arial"/>
          <w:szCs w:val="24"/>
        </w:rPr>
        <w:t xml:space="preserve"> a </w:t>
      </w:r>
      <w:smartTag w:uri="urn:schemas-microsoft-com:office:smarttags" w:element="PersonName">
        <w:smartTagPr>
          <w:attr w:name="ProductID" w:val="La Verdad"/>
        </w:smartTagPr>
        <w:r w:rsidRPr="00C611D4">
          <w:rPr>
            <w:rFonts w:ascii="Arial" w:hAnsi="Arial" w:cs="Arial"/>
            <w:szCs w:val="24"/>
          </w:rPr>
          <w:t>la Verdad</w:t>
        </w:r>
      </w:smartTag>
      <w:r w:rsidRPr="00C611D4">
        <w:rPr>
          <w:rFonts w:ascii="Arial" w:hAnsi="Arial" w:cs="Arial"/>
          <w:szCs w:val="24"/>
        </w:rPr>
        <w:t xml:space="preserve"> inapelable contenida en la </w:t>
      </w:r>
      <w:r w:rsidRPr="00C611D4">
        <w:rPr>
          <w:rFonts w:ascii="Arial" w:hAnsi="Arial" w:cs="Arial"/>
          <w:b/>
          <w:szCs w:val="24"/>
        </w:rPr>
        <w:t xml:space="preserve">persona </w:t>
      </w:r>
      <w:r w:rsidRPr="00C611D4">
        <w:rPr>
          <w:rFonts w:ascii="Arial" w:hAnsi="Arial" w:cs="Arial"/>
          <w:szCs w:val="24"/>
        </w:rPr>
        <w:t xml:space="preserve">del Elevador Oculto, Jesús Cripto, dentro, en el interior molecular de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y de todas las criaturas de Dios.</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Es más,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cada hombre-, sería en sí mismo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si se comportara como lo que verdaderamente es: un Elevador vibratorio; un Cripto Jesús</w:t>
      </w:r>
      <w:r w:rsidRPr="00C611D4">
        <w:rPr>
          <w:rFonts w:ascii="Arial" w:hAnsi="Arial" w:cs="Arial"/>
          <w:b/>
          <w:szCs w:val="24"/>
        </w:rPr>
        <w:t>]</w:t>
      </w:r>
    </w:p>
    <w:p w:rsidR="00B30D65" w:rsidRPr="00C611D4" w:rsidRDefault="00B30D65" w:rsidP="00B30D65">
      <w:pPr>
        <w:pStyle w:val="Recuodecorpodetexto30"/>
        <w:spacing w:line="360" w:lineRule="auto"/>
        <w:ind w:left="709"/>
        <w:jc w:val="both"/>
        <w:rPr>
          <w:rFonts w:ascii="Arial" w:hAnsi="Arial" w:cs="Arial"/>
          <w:szCs w:val="24"/>
        </w:rPr>
      </w:pPr>
    </w:p>
    <w:p w:rsidR="00B30D65" w:rsidRPr="00C611D4" w:rsidRDefault="00B30D65" w:rsidP="00B30D65">
      <w:pPr>
        <w:pStyle w:val="Recuodecorpodetexto30"/>
        <w:spacing w:line="360" w:lineRule="auto"/>
        <w:ind w:left="709"/>
        <w:jc w:val="both"/>
        <w:rPr>
          <w:rFonts w:ascii="Arial" w:hAnsi="Arial" w:cs="Arial"/>
          <w:i/>
          <w:szCs w:val="24"/>
        </w:rPr>
      </w:pPr>
      <w:r w:rsidRPr="00C611D4">
        <w:rPr>
          <w:rFonts w:ascii="Arial" w:hAnsi="Arial" w:cs="Arial"/>
          <w:szCs w:val="24"/>
        </w:rPr>
        <w:t xml:space="preserve">2. </w:t>
      </w:r>
      <w:r w:rsidRPr="00C611D4">
        <w:rPr>
          <w:rFonts w:ascii="Arial" w:hAnsi="Arial" w:cs="Arial"/>
          <w:i/>
          <w:szCs w:val="24"/>
        </w:rPr>
        <w:t>Pero también Judas el que le entregaba, conocía el sitio, porque Jesús se había reunido allí varias veces con sus discípulos.</w:t>
      </w: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 xml:space="preserve">(Pero también estaba el centro energético último en completar, por el que todo el cuerpo del </w:t>
      </w:r>
      <w:r w:rsidRPr="00C611D4">
        <w:rPr>
          <w:rFonts w:ascii="Arial" w:hAnsi="Arial" w:cs="Arial"/>
          <w:i/>
          <w:szCs w:val="24"/>
        </w:rPr>
        <w:t>orante</w:t>
      </w:r>
      <w:r w:rsidRPr="00C611D4">
        <w:rPr>
          <w:rFonts w:ascii="Arial" w:hAnsi="Arial" w:cs="Arial"/>
          <w:szCs w:val="24"/>
        </w:rPr>
        <w:t xml:space="preserve"> iba a ser “integrado”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el que recibiría el último bocado del Elevador; de Jesús alimentado por la </w:t>
      </w:r>
      <w:r w:rsidRPr="00C611D4">
        <w:rPr>
          <w:rFonts w:ascii="Arial" w:hAnsi="Arial" w:cs="Arial"/>
          <w:b/>
          <w:szCs w:val="24"/>
        </w:rPr>
        <w:t xml:space="preserve">ración </w:t>
      </w:r>
      <w:r w:rsidRPr="00C611D4">
        <w:rPr>
          <w:rFonts w:ascii="Arial" w:hAnsi="Arial" w:cs="Arial"/>
          <w:szCs w:val="24"/>
        </w:rPr>
        <w:t xml:space="preserve">generada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del </w:t>
      </w:r>
      <w:r w:rsidRPr="00C611D4">
        <w:rPr>
          <w:rFonts w:ascii="Arial" w:hAnsi="Arial" w:cs="Arial"/>
          <w:i/>
          <w:szCs w:val="24"/>
        </w:rPr>
        <w:t>orante</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szCs w:val="24"/>
        </w:rPr>
        <w:lastRenderedPageBreak/>
        <w:t xml:space="preserve">Ese “bocado” de energía con que el Elevador (el Elevador de frecuencia vibratoria que es el hombre en sí mismo cuando ejerce la función elevadora para la que fué  creado); cuando ese Elevador completa todo el cuerpo, ese bocado es el que transforma el cuerpo del </w:t>
      </w:r>
      <w:r w:rsidRPr="00C611D4">
        <w:rPr>
          <w:rFonts w:ascii="Arial" w:hAnsi="Arial" w:cs="Arial"/>
          <w:i/>
          <w:szCs w:val="24"/>
        </w:rPr>
        <w:t xml:space="preserve">orante.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Ese bocado es el que transformando el cuerpo elevado del </w:t>
      </w:r>
      <w:r w:rsidRPr="00C611D4">
        <w:rPr>
          <w:rFonts w:ascii="Arial" w:hAnsi="Arial" w:cs="Arial"/>
          <w:i/>
          <w:szCs w:val="24"/>
        </w:rPr>
        <w:t>orante</w:t>
      </w:r>
      <w:r w:rsidRPr="00C611D4">
        <w:rPr>
          <w:rFonts w:ascii="Arial" w:hAnsi="Arial" w:cs="Arial"/>
          <w:szCs w:val="24"/>
        </w:rPr>
        <w:t xml:space="preserve"> en un magneto, propicia la efusión de Energía Cósmica a través del  Cerebro y el sistema de chakras o centros sutiles de elevación.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Ésta efusión extra de Energía Crística Cósmica que fluye sólo cuando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es consumada es la que completa el cuerpo </w:t>
      </w:r>
      <w:r w:rsidRPr="00C611D4">
        <w:rPr>
          <w:rFonts w:ascii="Arial" w:hAnsi="Arial" w:cs="Arial"/>
          <w:b/>
          <w:szCs w:val="24"/>
        </w:rPr>
        <w:t>con todos los poderes</w:t>
      </w:r>
      <w:r w:rsidRPr="00C611D4">
        <w:rPr>
          <w:rFonts w:ascii="Arial" w:hAnsi="Arial" w:cs="Arial"/>
          <w:szCs w:val="24"/>
        </w:rPr>
        <w:t xml:space="preserve"> y lo nivela poniéndolo en un mismo grado de Elevación de frecuencia vibratoria con el nivel de frecuencia vibratoria galáctica cósmica).</w:t>
      </w:r>
    </w:p>
    <w:p w:rsidR="00B30D65" w:rsidRPr="00C611D4" w:rsidRDefault="00B30D65" w:rsidP="00B30D65">
      <w:pPr>
        <w:pStyle w:val="Recuodecorpodetexto30"/>
        <w:spacing w:after="0" w:line="360" w:lineRule="auto"/>
        <w:ind w:left="709"/>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 </w:t>
      </w:r>
      <w:r w:rsidRPr="00C611D4">
        <w:rPr>
          <w:rFonts w:ascii="Arial" w:hAnsi="Arial" w:cs="Arial"/>
          <w:i/>
          <w:szCs w:val="24"/>
        </w:rPr>
        <w:t>Judas, pues, llega allí con la cohorte y los guardias enviados por los sumos sacerdotes y fariseos con linternas, antorchas y armas.</w:t>
      </w:r>
    </w:p>
    <w:p w:rsidR="00B30D65" w:rsidRPr="00C611D4" w:rsidRDefault="00B30D65" w:rsidP="00B30D65">
      <w:pPr>
        <w:pStyle w:val="Recuodecorpodetexto30"/>
        <w:spacing w:after="0" w:line="360" w:lineRule="auto"/>
        <w:ind w:left="709"/>
        <w:jc w:val="both"/>
        <w:rPr>
          <w:rFonts w:ascii="Arial" w:hAnsi="Arial" w:cs="Arial"/>
          <w:i/>
          <w:szCs w:val="24"/>
        </w:rPr>
      </w:pPr>
    </w:p>
    <w:p w:rsidR="00B30D65" w:rsidRPr="00C611D4" w:rsidRDefault="00B30D65" w:rsidP="00B30D65">
      <w:pPr>
        <w:pStyle w:val="Recuodecorpodetexto30"/>
        <w:spacing w:after="0" w:line="360" w:lineRule="auto"/>
        <w:rPr>
          <w:rFonts w:ascii="Arial" w:hAnsi="Arial" w:cs="Arial"/>
          <w:b/>
          <w:szCs w:val="24"/>
        </w:rPr>
      </w:pPr>
      <w:r w:rsidRPr="00C611D4">
        <w:rPr>
          <w:rFonts w:ascii="Arial" w:hAnsi="Arial" w:cs="Arial"/>
          <w:i/>
          <w:szCs w:val="24"/>
        </w:rPr>
        <w:tab/>
      </w:r>
      <w:r w:rsidRPr="00C611D4">
        <w:rPr>
          <w:rFonts w:ascii="Arial" w:hAnsi="Arial" w:cs="Arial"/>
          <w:szCs w:val="24"/>
        </w:rPr>
        <w:t xml:space="preserve">(El chakra “integrador”- Judas-, llega a ese nivel de Elevación con todas las agrupaciones moleculares a las que tenía que integrar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y que aún estaban en bajísima vibración, degradadas por los sentidos que en  degradación vibratoria- la noche-, no alcanzan a ver con claridad- por ser órganos externos-; y que como “fariseos” sólo alcanzan a ver la “farsa” o burda representación de </w:t>
      </w:r>
      <w:smartTag w:uri="urn:schemas-microsoft-com:office:smarttags" w:element="PersonName">
        <w:smartTagPr>
          <w:attr w:name="ProductID" w:val="la Realidad"/>
        </w:smartTagPr>
        <w:r w:rsidRPr="00C611D4">
          <w:rPr>
            <w:rFonts w:ascii="Arial" w:hAnsi="Arial" w:cs="Arial"/>
            <w:szCs w:val="24"/>
          </w:rPr>
          <w:t xml:space="preserve">la </w:t>
        </w:r>
        <w:r w:rsidRPr="00C611D4">
          <w:rPr>
            <w:rFonts w:ascii="Arial" w:hAnsi="Arial" w:cs="Arial"/>
            <w:b/>
            <w:szCs w:val="24"/>
          </w:rPr>
          <w:t>Realidad</w:t>
        </w:r>
      </w:smartTag>
      <w:r w:rsidRPr="00C611D4">
        <w:rPr>
          <w:rFonts w:ascii="Arial" w:hAnsi="Arial" w:cs="Arial"/>
          <w:b/>
          <w:szCs w:val="24"/>
        </w:rPr>
        <w:t>/Dios).</w:t>
      </w:r>
    </w:p>
    <w:p w:rsidR="00B30D65" w:rsidRPr="00C611D4" w:rsidRDefault="00B30D65" w:rsidP="00B30D65">
      <w:pPr>
        <w:pStyle w:val="Recuodecorpodetexto30"/>
        <w:spacing w:after="0" w:line="360" w:lineRule="auto"/>
        <w:jc w:val="both"/>
        <w:rPr>
          <w:rFonts w:ascii="Arial" w:hAnsi="Arial" w:cs="Arial"/>
          <w:b/>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4. </w:t>
      </w:r>
      <w:r w:rsidRPr="00C611D4">
        <w:rPr>
          <w:rFonts w:ascii="Arial" w:hAnsi="Arial" w:cs="Arial"/>
          <w:i/>
          <w:szCs w:val="24"/>
        </w:rPr>
        <w:t>Jesús que sabía todo lo que le iba a suceder, se adelanta y les pregunta:</w:t>
      </w: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i/>
          <w:szCs w:val="24"/>
        </w:rPr>
        <w:t>“¿A quién buscáis?”</w:t>
      </w:r>
      <w:r w:rsidRPr="00C611D4">
        <w:rPr>
          <w:rFonts w:ascii="Arial" w:hAnsi="Arial" w:cs="Arial"/>
          <w:szCs w:val="24"/>
        </w:rPr>
        <w:t xml:space="preserve"> </w:t>
      </w:r>
    </w:p>
    <w:p w:rsidR="00B30D65" w:rsidRPr="00C611D4" w:rsidRDefault="00B30D65" w:rsidP="00B30D65">
      <w:pPr>
        <w:pStyle w:val="Recuodecorpodetexto30"/>
        <w:spacing w:after="0" w:line="360" w:lineRule="auto"/>
        <w:jc w:val="both"/>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w:t>
      </w:r>
      <w:r w:rsidRPr="00C611D4">
        <w:rPr>
          <w:rFonts w:ascii="Arial" w:hAnsi="Arial" w:cs="Arial"/>
          <w:b/>
          <w:szCs w:val="24"/>
        </w:rPr>
        <w:t>Jesús“cripto”</w:t>
      </w:r>
      <w:r w:rsidRPr="00C611D4">
        <w:rPr>
          <w:rFonts w:ascii="Arial" w:hAnsi="Arial" w:cs="Arial"/>
          <w:szCs w:val="24"/>
        </w:rPr>
        <w:t xml:space="preserve"> (oculto), el “Elevador”, el “Salvador” es, en el cuerpo visible de la humanidad y de todas las criaturas, una prolongación (en su sistema eléctrico cerebral y medular), de </w:t>
      </w:r>
      <w:smartTag w:uri="urn:schemas-microsoft-com:office:smarttags" w:element="PersonName">
        <w:smartTagPr>
          <w:attr w:name="ProductID" w:val="la Elevaci￳n"/>
        </w:smartTagPr>
        <w:r w:rsidRPr="00C611D4">
          <w:rPr>
            <w:rFonts w:ascii="Arial" w:hAnsi="Arial" w:cs="Arial"/>
            <w:b/>
            <w:szCs w:val="24"/>
          </w:rPr>
          <w:t>La</w:t>
        </w:r>
        <w:r w:rsidRPr="00C611D4">
          <w:rPr>
            <w:rFonts w:ascii="Arial" w:hAnsi="Arial" w:cs="Arial"/>
            <w:szCs w:val="24"/>
          </w:rPr>
          <w:t xml:space="preserve"> </w:t>
        </w:r>
        <w:r w:rsidRPr="00C611D4">
          <w:rPr>
            <w:rFonts w:ascii="Arial" w:hAnsi="Arial" w:cs="Arial"/>
            <w:b/>
            <w:szCs w:val="24"/>
          </w:rPr>
          <w:t>Elevación</w:t>
        </w:r>
      </w:smartTag>
      <w:r w:rsidRPr="00C611D4">
        <w:rPr>
          <w:rFonts w:ascii="Arial" w:hAnsi="Arial" w:cs="Arial"/>
          <w:b/>
          <w:szCs w:val="24"/>
        </w:rPr>
        <w:t xml:space="preserve"> </w:t>
      </w:r>
      <w:r w:rsidRPr="00C611D4">
        <w:rPr>
          <w:rFonts w:ascii="Arial" w:hAnsi="Arial" w:cs="Arial"/>
          <w:szCs w:val="24"/>
        </w:rPr>
        <w:t>“críptica”</w:t>
      </w:r>
      <w:r w:rsidRPr="00C611D4">
        <w:rPr>
          <w:rFonts w:ascii="Arial" w:hAnsi="Arial" w:cs="Arial"/>
          <w:b/>
          <w:szCs w:val="24"/>
        </w:rPr>
        <w:t xml:space="preserve"> </w:t>
      </w:r>
      <w:r w:rsidRPr="00C611D4">
        <w:rPr>
          <w:rFonts w:ascii="Arial" w:hAnsi="Arial" w:cs="Arial"/>
          <w:szCs w:val="24"/>
        </w:rPr>
        <w:t xml:space="preserve">(oculta) </w:t>
      </w:r>
      <w:r w:rsidRPr="00C611D4">
        <w:rPr>
          <w:rFonts w:ascii="Arial" w:hAnsi="Arial" w:cs="Arial"/>
          <w:b/>
          <w:szCs w:val="24"/>
        </w:rPr>
        <w:t>Cósmica</w:t>
      </w:r>
      <w:r w:rsidRPr="00C611D4">
        <w:rPr>
          <w:rFonts w:ascii="Arial" w:hAnsi="Arial" w:cs="Arial"/>
          <w:szCs w:val="24"/>
        </w:rPr>
        <w:t xml:space="preserve">. Es decir que </w:t>
      </w:r>
      <w:r w:rsidRPr="00C611D4">
        <w:rPr>
          <w:rFonts w:ascii="Arial" w:hAnsi="Arial" w:cs="Arial"/>
          <w:b/>
          <w:szCs w:val="24"/>
        </w:rPr>
        <w:t>Cristo</w:t>
      </w:r>
      <w:r w:rsidRPr="00C611D4">
        <w:rPr>
          <w:rFonts w:ascii="Arial" w:hAnsi="Arial" w:cs="Arial"/>
          <w:szCs w:val="24"/>
        </w:rPr>
        <w:t xml:space="preserve">, la </w:t>
      </w:r>
      <w:r w:rsidRPr="00C611D4">
        <w:rPr>
          <w:rFonts w:ascii="Arial" w:hAnsi="Arial" w:cs="Arial"/>
          <w:b/>
          <w:szCs w:val="24"/>
        </w:rPr>
        <w:t>persona indivi</w:t>
      </w:r>
      <w:r w:rsidRPr="000649E6">
        <w:rPr>
          <w:rFonts w:ascii="Arial" w:hAnsi="Arial" w:cs="Arial"/>
          <w:b/>
          <w:szCs w:val="24"/>
          <w:u w:val="single"/>
        </w:rPr>
        <w:t xml:space="preserve">dual </w:t>
      </w:r>
      <w:r w:rsidRPr="00C611D4">
        <w:rPr>
          <w:rFonts w:ascii="Arial" w:hAnsi="Arial" w:cs="Arial"/>
          <w:szCs w:val="24"/>
        </w:rPr>
        <w:t>que con</w:t>
      </w:r>
      <w:r w:rsidRPr="00C611D4">
        <w:rPr>
          <w:rFonts w:ascii="Arial" w:hAnsi="Arial" w:cs="Arial"/>
          <w:b/>
          <w:szCs w:val="24"/>
        </w:rPr>
        <w:t>forma</w:t>
      </w:r>
      <w:r w:rsidRPr="00C611D4">
        <w:rPr>
          <w:rFonts w:ascii="Arial" w:hAnsi="Arial" w:cs="Arial"/>
          <w:szCs w:val="24"/>
        </w:rPr>
        <w:t xml:space="preserve"> todo cuerpo visible individual, es una prolongación de </w:t>
      </w:r>
      <w:r w:rsidRPr="00C611D4">
        <w:rPr>
          <w:rFonts w:ascii="Arial" w:hAnsi="Arial" w:cs="Arial"/>
          <w:b/>
          <w:szCs w:val="24"/>
        </w:rPr>
        <w:t xml:space="preserve">CRISTO, </w:t>
      </w:r>
      <w:r w:rsidRPr="00C611D4">
        <w:rPr>
          <w:rFonts w:ascii="Arial" w:hAnsi="Arial" w:cs="Arial"/>
          <w:szCs w:val="24"/>
        </w:rPr>
        <w:t>la</w:t>
      </w:r>
      <w:r w:rsidRPr="00C611D4">
        <w:rPr>
          <w:rFonts w:ascii="Arial" w:hAnsi="Arial" w:cs="Arial"/>
          <w:b/>
          <w:szCs w:val="24"/>
        </w:rPr>
        <w:t xml:space="preserve"> persona universal</w:t>
      </w:r>
      <w:r w:rsidRPr="00C611D4">
        <w:rPr>
          <w:rFonts w:ascii="Arial" w:hAnsi="Arial" w:cs="Arial"/>
          <w:szCs w:val="24"/>
        </w:rPr>
        <w:t xml:space="preserve"> que conforma el cuerpo visible e invisible universal; por lo que posee como Aquél, </w:t>
      </w:r>
      <w:r w:rsidRPr="00C611D4">
        <w:rPr>
          <w:rFonts w:ascii="Arial" w:hAnsi="Arial" w:cs="Arial"/>
          <w:szCs w:val="24"/>
          <w:u w:val="single"/>
        </w:rPr>
        <w:t>Inte</w:t>
      </w:r>
      <w:r w:rsidRPr="00C611D4">
        <w:rPr>
          <w:rFonts w:ascii="Arial" w:hAnsi="Arial" w:cs="Arial"/>
          <w:b/>
          <w:szCs w:val="24"/>
        </w:rPr>
        <w:t>ligencia</w:t>
      </w:r>
      <w:r w:rsidRPr="00C611D4">
        <w:rPr>
          <w:rFonts w:ascii="Arial" w:hAnsi="Arial" w:cs="Arial"/>
          <w:szCs w:val="24"/>
        </w:rPr>
        <w:t xml:space="preserve">- </w:t>
      </w:r>
      <w:r w:rsidRPr="00C611D4">
        <w:rPr>
          <w:rFonts w:ascii="Arial" w:hAnsi="Arial" w:cs="Arial"/>
          <w:i/>
          <w:szCs w:val="24"/>
        </w:rPr>
        <w:t>lee</w:t>
      </w:r>
      <w:r w:rsidRPr="00C611D4">
        <w:rPr>
          <w:rFonts w:ascii="Arial" w:hAnsi="Arial" w:cs="Arial"/>
          <w:szCs w:val="24"/>
        </w:rPr>
        <w:t xml:space="preserve"> en el </w:t>
      </w:r>
      <w:r w:rsidRPr="00C611D4">
        <w:rPr>
          <w:rFonts w:ascii="Arial" w:hAnsi="Arial" w:cs="Arial"/>
          <w:i/>
          <w:szCs w:val="24"/>
        </w:rPr>
        <w:t>interior</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Tanto el Espíritu Críptico Cósmico como el Espíritu Críptico microcósmico- prolongación éste último del primero-,por magnetismo, se ven atraídos- colman-, todo aquello que está falto de energía y elevan la frecuencia vibratoria de todo lo que está </w:t>
      </w:r>
      <w:r w:rsidRPr="00C611D4">
        <w:rPr>
          <w:rFonts w:ascii="Arial" w:hAnsi="Arial" w:cs="Arial"/>
          <w:szCs w:val="24"/>
        </w:rPr>
        <w:lastRenderedPageBreak/>
        <w:t>en el “infierno”, esto es, en la frecuencia vibratoria “inferior” al nivel óptimo de Elevación. Por magnetismo, entonces, el Cristo microcósmico del versículo se acerca energéticamente y “pregunta”: ¿Qué buscan?)</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5. </w:t>
      </w:r>
      <w:r w:rsidRPr="00C611D4">
        <w:rPr>
          <w:rFonts w:ascii="Arial" w:hAnsi="Arial" w:cs="Arial"/>
          <w:i/>
          <w:szCs w:val="24"/>
        </w:rPr>
        <w:t>Le contestaron: “A Jesús el Nazareno”. Díceles: “Yo soy”. Judas el que le entregaba estaba también con ellos.</w:t>
      </w:r>
    </w:p>
    <w:p w:rsidR="00B30D65" w:rsidRPr="00C611D4" w:rsidRDefault="00B30D65" w:rsidP="00B30D65">
      <w:pPr>
        <w:pStyle w:val="Recuodecorpodetexto30"/>
        <w:spacing w:after="0" w:line="360" w:lineRule="auto"/>
        <w:ind w:left="709"/>
        <w:jc w:val="both"/>
        <w:rPr>
          <w:rFonts w:ascii="Arial" w:hAnsi="Arial" w:cs="Arial"/>
          <w:i/>
          <w:szCs w:val="24"/>
        </w:rPr>
      </w:pP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(Todas la</w:t>
      </w:r>
      <w:r>
        <w:rPr>
          <w:rFonts w:ascii="Arial" w:hAnsi="Arial" w:cs="Arial"/>
          <w:szCs w:val="24"/>
        </w:rPr>
        <w:t>s</w:t>
      </w:r>
      <w:r w:rsidRPr="00C611D4">
        <w:rPr>
          <w:rFonts w:ascii="Arial" w:hAnsi="Arial" w:cs="Arial"/>
          <w:szCs w:val="24"/>
        </w:rPr>
        <w:t xml:space="preserve"> células, átomos, moléculas y partículas del cuerpo sintiente y pensante en estado de degradación energética, y por esta razón tendiente a la enfermedad, le responden que buscan- necesitan-, al Oculto Elevador de frecuencia vibratoria: al Salvador (Elevador), el que sana y cura de la ilusión de la enfermedad.</w:t>
      </w: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 xml:space="preserve">Frente a ellos, este Elevador está presente </w:t>
      </w:r>
      <w:r w:rsidRPr="00C611D4">
        <w:rPr>
          <w:rFonts w:ascii="Arial" w:hAnsi="Arial" w:cs="Arial"/>
          <w:szCs w:val="24"/>
          <w:u w:val="single"/>
        </w:rPr>
        <w:t>como lo que</w:t>
      </w:r>
      <w:r w:rsidRPr="00C611D4">
        <w:rPr>
          <w:rFonts w:ascii="Arial" w:hAnsi="Arial" w:cs="Arial"/>
          <w:szCs w:val="24"/>
        </w:rPr>
        <w:t xml:space="preserve"> </w:t>
      </w:r>
      <w:r w:rsidRPr="00C611D4">
        <w:rPr>
          <w:rFonts w:ascii="Arial" w:hAnsi="Arial" w:cs="Arial"/>
          <w:szCs w:val="24"/>
          <w:u w:val="single"/>
        </w:rPr>
        <w:t>es</w:t>
      </w:r>
      <w:r w:rsidRPr="00C611D4">
        <w:rPr>
          <w:rFonts w:ascii="Arial" w:hAnsi="Arial" w:cs="Arial"/>
          <w:szCs w:val="24"/>
        </w:rPr>
        <w:t xml:space="preserv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(Yo soy), siendo sólo ésta- </w:t>
      </w:r>
      <w:smartTag w:uri="urn:schemas-microsoft-com:office:smarttags" w:element="PersonName">
        <w:smartTagPr>
          <w:attr w:name="ProductID" w:val="La Elevaci￳n M￡xima"/>
        </w:smartTagPr>
        <w:r w:rsidRPr="00C611D4">
          <w:rPr>
            <w:rFonts w:ascii="Arial" w:hAnsi="Arial" w:cs="Arial"/>
            <w:b/>
            <w:szCs w:val="24"/>
            <w:u w:val="single"/>
          </w:rPr>
          <w:t>La</w:t>
        </w:r>
        <w:r w:rsidRPr="00C611D4">
          <w:rPr>
            <w:rFonts w:ascii="Arial" w:hAnsi="Arial" w:cs="Arial"/>
            <w:szCs w:val="24"/>
          </w:rPr>
          <w:t xml:space="preserve"> </w:t>
        </w:r>
        <w:r w:rsidRPr="00C611D4">
          <w:rPr>
            <w:rFonts w:ascii="Arial" w:hAnsi="Arial" w:cs="Arial"/>
            <w:b/>
            <w:szCs w:val="24"/>
          </w:rPr>
          <w:t>Elevación Máxima</w:t>
        </w:r>
      </w:smartTag>
      <w:r w:rsidRPr="00C611D4">
        <w:rPr>
          <w:rFonts w:ascii="Arial" w:hAnsi="Arial" w:cs="Arial"/>
          <w:b/>
          <w:szCs w:val="24"/>
        </w:rPr>
        <w:t xml:space="preserve"> Vibratoria</w:t>
      </w:r>
      <w:r>
        <w:rPr>
          <w:rFonts w:ascii="Arial" w:hAnsi="Arial" w:cs="Arial"/>
          <w:b/>
          <w:szCs w:val="24"/>
        </w:rPr>
        <w:t xml:space="preserve"> Molecular</w:t>
      </w:r>
      <w:r w:rsidRPr="00C611D4">
        <w:rPr>
          <w:rFonts w:ascii="Arial" w:hAnsi="Arial" w:cs="Arial"/>
          <w:szCs w:val="24"/>
        </w:rPr>
        <w:t>, la portadora de las omnipotencias.</w:t>
      </w: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Judas, el chakra “integrador” estaba también esperando la “</w:t>
      </w:r>
      <w:r w:rsidRPr="000649E6">
        <w:rPr>
          <w:rFonts w:ascii="Arial" w:hAnsi="Arial" w:cs="Arial"/>
          <w:b/>
          <w:szCs w:val="24"/>
        </w:rPr>
        <w:t>ración</w:t>
      </w:r>
      <w:r w:rsidRPr="00C611D4">
        <w:rPr>
          <w:rFonts w:ascii="Arial" w:hAnsi="Arial" w:cs="Arial"/>
          <w:szCs w:val="24"/>
        </w:rPr>
        <w:t xml:space="preserve">” de Elevación por la que todo el cuerpo del </w:t>
      </w:r>
      <w:r w:rsidRPr="00C611D4">
        <w:rPr>
          <w:rFonts w:ascii="Arial" w:hAnsi="Arial" w:cs="Arial"/>
          <w:i/>
          <w:szCs w:val="24"/>
        </w:rPr>
        <w:t>orante</w:t>
      </w:r>
      <w:r w:rsidRPr="00C611D4">
        <w:rPr>
          <w:rFonts w:ascii="Arial" w:hAnsi="Arial" w:cs="Arial"/>
          <w:szCs w:val="24"/>
        </w:rPr>
        <w:t xml:space="preserve"> en postura y acto de OREN sería, “íntegramente” en sí mismo </w:t>
      </w:r>
      <w:smartTag w:uri="urn:schemas-microsoft-com:office:smarttags" w:element="PersonName">
        <w:smartTagPr>
          <w:attr w:name="ProductID" w:val="La Elevaci￳n M￡xima"/>
        </w:smartTagPr>
        <w:r w:rsidRPr="00C611D4">
          <w:rPr>
            <w:rFonts w:ascii="Arial" w:hAnsi="Arial" w:cs="Arial"/>
            <w:b/>
            <w:szCs w:val="24"/>
          </w:rPr>
          <w:t>La Elevación Máxima</w:t>
        </w:r>
      </w:smartTag>
      <w:r w:rsidRPr="00C611D4">
        <w:rPr>
          <w:rFonts w:ascii="Arial" w:hAnsi="Arial" w:cs="Arial"/>
          <w:b/>
          <w:szCs w:val="24"/>
        </w:rPr>
        <w:t xml:space="preserve"> Vibratoria- </w:t>
      </w:r>
      <w:r w:rsidRPr="00C611D4">
        <w:rPr>
          <w:rFonts w:ascii="Arial" w:hAnsi="Arial" w:cs="Arial"/>
          <w:szCs w:val="24"/>
        </w:rPr>
        <w:t>el portador de todos los poderes).</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6. </w:t>
      </w:r>
      <w:r w:rsidRPr="00C611D4">
        <w:rPr>
          <w:rFonts w:ascii="Arial" w:hAnsi="Arial" w:cs="Arial"/>
          <w:i/>
          <w:szCs w:val="24"/>
        </w:rPr>
        <w:t>Cuando les dijo “Yo soy”, retrocedieron y cayeron en tierra.</w:t>
      </w:r>
    </w:p>
    <w:p w:rsidR="00B30D65" w:rsidRPr="00C611D4" w:rsidRDefault="00B30D65" w:rsidP="00B30D65">
      <w:pPr>
        <w:pStyle w:val="Recuodecorpodetexto30"/>
        <w:spacing w:after="0" w:line="360" w:lineRule="auto"/>
        <w:jc w:val="both"/>
        <w:rPr>
          <w:rFonts w:ascii="Arial" w:hAnsi="Arial" w:cs="Arial"/>
          <w:i/>
          <w:szCs w:val="24"/>
        </w:rPr>
      </w:pP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i/>
          <w:szCs w:val="24"/>
        </w:rPr>
        <w:tab/>
      </w:r>
      <w:r w:rsidRPr="00C611D4">
        <w:rPr>
          <w:rFonts w:ascii="Arial" w:hAnsi="Arial" w:cs="Arial"/>
          <w:szCs w:val="24"/>
        </w:rPr>
        <w:t xml:space="preserve">(Cuando sintieron en sí mismos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que producía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se alteraron sin remedio. Los sentidos y los deseos son bocas de pérdida de energía- de Elevación vibratoria-, y su campo de acción es el mundo vibratorio inferior- el “infierno”- el nivel vibratorio molecular inferior al óptimo en que se manifiestan todos los códigos en la gradación más alta-).</w:t>
      </w:r>
    </w:p>
    <w:p w:rsidR="00B30D65" w:rsidRPr="00C611D4" w:rsidRDefault="00B30D65" w:rsidP="00B30D65">
      <w:pPr>
        <w:pStyle w:val="Recuodecorpodetexto30"/>
        <w:spacing w:after="0" w:line="360" w:lineRule="auto"/>
        <w:jc w:val="both"/>
        <w:rPr>
          <w:rFonts w:ascii="Arial" w:hAnsi="Arial" w:cs="Arial"/>
          <w:szCs w:val="24"/>
        </w:rPr>
      </w:pPr>
    </w:p>
    <w:p w:rsidR="00B30D65"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7. </w:t>
      </w:r>
      <w:r w:rsidRPr="00C611D4">
        <w:rPr>
          <w:rFonts w:ascii="Arial" w:hAnsi="Arial" w:cs="Arial"/>
          <w:i/>
          <w:szCs w:val="24"/>
        </w:rPr>
        <w:t>Les preguntó de nuevo: “A quién buscái</w:t>
      </w:r>
      <w:r>
        <w:rPr>
          <w:rFonts w:ascii="Arial" w:hAnsi="Arial" w:cs="Arial"/>
          <w:i/>
          <w:szCs w:val="24"/>
        </w:rPr>
        <w:t xml:space="preserve">s”. Le contestaron: “A Jesús el </w:t>
      </w:r>
      <w:r w:rsidRPr="00C611D4">
        <w:rPr>
          <w:rFonts w:ascii="Arial" w:hAnsi="Arial" w:cs="Arial"/>
          <w:i/>
          <w:szCs w:val="24"/>
        </w:rPr>
        <w:t>Nazareno”.</w:t>
      </w:r>
    </w:p>
    <w:p w:rsidR="00B30D65" w:rsidRPr="00C611D4" w:rsidRDefault="00B30D65" w:rsidP="00B30D65">
      <w:pPr>
        <w:pStyle w:val="Recuodecorpodetexto30"/>
        <w:spacing w:after="0" w:line="360" w:lineRule="auto"/>
        <w:ind w:left="709"/>
        <w:jc w:val="both"/>
        <w:rPr>
          <w:rFonts w:ascii="Arial" w:hAnsi="Arial" w:cs="Arial"/>
          <w:i/>
          <w:szCs w:val="24"/>
        </w:rPr>
      </w:pP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 xml:space="preserve">(Frente a frente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-en Cripto Jesús-  y la degradación de frecuencia vibratoria en todo el cuerpo molecular, establecieron un diálogo energético.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o El Amor, grado vibratorio propio del Elevador Oculto- Jesús Cripto, la </w:t>
      </w:r>
      <w:r w:rsidRPr="00C611D4">
        <w:rPr>
          <w:rFonts w:ascii="Arial" w:hAnsi="Arial" w:cs="Arial"/>
          <w:b/>
          <w:szCs w:val="24"/>
        </w:rPr>
        <w:t xml:space="preserve">persona </w:t>
      </w:r>
      <w:r w:rsidRPr="00C611D4">
        <w:rPr>
          <w:rFonts w:ascii="Arial" w:hAnsi="Arial" w:cs="Arial"/>
          <w:szCs w:val="24"/>
        </w:rPr>
        <w:t>individual del hombre, está siempre dispuesto a dar de su poder a todo cuerpo que esté en degradación vibratoria molecular y que por magnetismo- por necesidad-, se acerque a él.</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El cuerpo molecular en baja vibración buscaba (necesitaba),</w:t>
      </w:r>
      <w:r>
        <w:rPr>
          <w:rFonts w:ascii="Arial" w:hAnsi="Arial" w:cs="Arial"/>
          <w:szCs w:val="24"/>
        </w:rPr>
        <w:t xml:space="preserve"> la Elevación,</w:t>
      </w:r>
      <w:r w:rsidRPr="00C611D4">
        <w:rPr>
          <w:rFonts w:ascii="Arial" w:hAnsi="Arial" w:cs="Arial"/>
          <w:szCs w:val="24"/>
        </w:rPr>
        <w:t xml:space="preserve"> al Elevador (Salvador) que lo sacara del “infierno”. Buscaba- y por la eternidad “busca”- al curador de todas las degradaciones).</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8. </w:t>
      </w:r>
      <w:r w:rsidRPr="00C611D4">
        <w:rPr>
          <w:rFonts w:ascii="Arial" w:hAnsi="Arial" w:cs="Arial"/>
          <w:i/>
          <w:szCs w:val="24"/>
        </w:rPr>
        <w:t>Respondió Jesús: “Ya os he dicho que yo soy, así que si me buscáis a mí, dejad marchar a éstos”.</w:t>
      </w:r>
    </w:p>
    <w:p w:rsidR="00B30D65" w:rsidRPr="00C611D4" w:rsidRDefault="00B30D65" w:rsidP="00B30D65">
      <w:pPr>
        <w:pStyle w:val="Recuodecorpodetexto30"/>
        <w:spacing w:after="0" w:line="360" w:lineRule="auto"/>
        <w:jc w:val="both"/>
        <w:rPr>
          <w:rFonts w:ascii="Arial" w:hAnsi="Arial" w:cs="Arial"/>
          <w:i/>
          <w:szCs w:val="24"/>
        </w:rPr>
      </w:pPr>
    </w:p>
    <w:p w:rsidR="00B30D65" w:rsidRPr="00C611D4" w:rsidRDefault="00B30D65" w:rsidP="00B30D65">
      <w:pPr>
        <w:pStyle w:val="Recuodecorpodetexto30"/>
        <w:spacing w:after="0" w:line="360" w:lineRule="auto"/>
        <w:jc w:val="both"/>
        <w:rPr>
          <w:rFonts w:ascii="Arial" w:hAnsi="Arial" w:cs="Arial"/>
          <w:b/>
          <w:szCs w:val="24"/>
        </w:rPr>
      </w:pPr>
      <w:r w:rsidRPr="00C611D4">
        <w:rPr>
          <w:rFonts w:ascii="Arial" w:hAnsi="Arial" w:cs="Arial"/>
          <w:szCs w:val="24"/>
        </w:rPr>
        <w:t xml:space="preserve">(Respondió el Elevador a las bocas de pérdida de energía tales como los sentidos, deseos y pensamientos: Yo soy el Salvador (Elevador) y el sanador. Si buscan agotar mi Elevación en ustedes, agoten toda la mía y dejen a los centros energéticos sutiles- los chakras-, seguir obrando con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xml:space="preserve"> que les di y la que reciben de </w:t>
      </w:r>
      <w:smartTag w:uri="urn:schemas-microsoft-com:office:smarttags" w:element="PersonName">
        <w:smartTagPr>
          <w:attr w:name="ProductID" w:val="La Elevaci￳n C￳smica"/>
        </w:smartTagPr>
        <w:r w:rsidRPr="00C611D4">
          <w:rPr>
            <w:rFonts w:ascii="Arial" w:hAnsi="Arial" w:cs="Arial"/>
            <w:b/>
            <w:szCs w:val="24"/>
          </w:rPr>
          <w:t>La Elevación Cósmica</w:t>
        </w:r>
      </w:smartTag>
      <w:r w:rsidRPr="00C611D4">
        <w:rPr>
          <w:rFonts w:ascii="Arial" w:hAnsi="Arial" w:cs="Arial"/>
          <w:b/>
          <w:szCs w:val="24"/>
        </w:rPr>
        <w:t>/Dios).</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9. </w:t>
      </w:r>
      <w:r w:rsidRPr="00C611D4">
        <w:rPr>
          <w:rFonts w:ascii="Arial" w:hAnsi="Arial" w:cs="Arial"/>
          <w:i/>
          <w:szCs w:val="24"/>
        </w:rPr>
        <w:t>(Así se cumpliría lo que había dicho:</w:t>
      </w: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i/>
          <w:szCs w:val="24"/>
        </w:rPr>
        <w:t>“De los que me has dado no he perdido a ninguno”.</w:t>
      </w:r>
    </w:p>
    <w:p w:rsidR="00B30D65" w:rsidRPr="00C611D4" w:rsidRDefault="00B30D65" w:rsidP="00B30D65">
      <w:pPr>
        <w:pStyle w:val="Recuodecorpodetexto30"/>
        <w:spacing w:after="0" w:line="360" w:lineRule="auto"/>
        <w:ind w:left="709"/>
        <w:jc w:val="both"/>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(Actuando de continuo los seis chakras y sus polaridades como elevadores energéticos subsidiarios seguiría cumpliéndose la verdad de que los chakras no son válvulas de escape del Espíritu Elevador, del “Oculto Salvador”, “Cripto Jesús”. Son válvulas sutiles de carga e “integración” de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en todo el cuerpo del </w:t>
      </w:r>
      <w:r w:rsidRPr="00C611D4">
        <w:rPr>
          <w:rFonts w:ascii="Arial" w:hAnsi="Arial" w:cs="Arial"/>
          <w:i/>
          <w:szCs w:val="24"/>
        </w:rPr>
        <w:t>orante</w:t>
      </w:r>
      <w:r w:rsidRPr="00C611D4">
        <w:rPr>
          <w:rFonts w:ascii="Arial" w:hAnsi="Arial" w:cs="Arial"/>
          <w:szCs w:val="24"/>
        </w:rPr>
        <w:t>).</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10. </w:t>
      </w:r>
      <w:r w:rsidRPr="00C611D4">
        <w:rPr>
          <w:rFonts w:ascii="Arial" w:hAnsi="Arial" w:cs="Arial"/>
          <w:i/>
          <w:szCs w:val="24"/>
        </w:rPr>
        <w:t>Entonces Simón Pedro, que llevaba una espada, la sacó  e hirió al siervo del sumo Sacerdote, y le cortó la oreja derecha. El siervo se llamaba Malco.</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(El primer chakra al cargarse de Elevación, se conecta con </w:t>
      </w:r>
      <w:smartTag w:uri="urn:schemas-microsoft-com:office:smarttags" w:element="PersonName">
        <w:smartTagPr>
          <w:attr w:name="ProductID" w:val="la Supraconciencia"/>
        </w:smartTagPr>
        <w:r w:rsidRPr="00C611D4">
          <w:rPr>
            <w:rFonts w:ascii="Arial" w:hAnsi="Arial" w:cs="Arial"/>
            <w:szCs w:val="24"/>
          </w:rPr>
          <w:t>la Supraconciencia</w:t>
        </w:r>
      </w:smartTag>
      <w:r w:rsidRPr="00C611D4">
        <w:rPr>
          <w:rFonts w:ascii="Arial" w:hAnsi="Arial" w:cs="Arial"/>
          <w:szCs w:val="24"/>
        </w:rPr>
        <w:t xml:space="preserve">, corta la tendencia a degradarse, a escuchar- concretamente- con el oído externo, boca de pérdida de energía, perteneciente al plano común de </w:t>
      </w:r>
      <w:r w:rsidRPr="00C611D4">
        <w:rPr>
          <w:rFonts w:ascii="Arial" w:hAnsi="Arial" w:cs="Arial"/>
          <w:i/>
          <w:szCs w:val="24"/>
        </w:rPr>
        <w:t>conciencia</w:t>
      </w:r>
      <w:r w:rsidRPr="00C611D4">
        <w:rPr>
          <w:rFonts w:ascii="Arial" w:hAnsi="Arial" w:cs="Arial"/>
          <w:szCs w:val="24"/>
        </w:rPr>
        <w:t xml:space="preserve">. </w:t>
      </w: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 xml:space="preserve">El oído externo, siervo del estado común de </w:t>
      </w:r>
      <w:r w:rsidRPr="00C611D4">
        <w:rPr>
          <w:rFonts w:ascii="Arial" w:hAnsi="Arial" w:cs="Arial"/>
          <w:i/>
          <w:szCs w:val="24"/>
        </w:rPr>
        <w:t>conciencia</w:t>
      </w:r>
      <w:r w:rsidRPr="00C611D4">
        <w:rPr>
          <w:rFonts w:ascii="Arial" w:hAnsi="Arial" w:cs="Arial"/>
          <w:szCs w:val="24"/>
        </w:rPr>
        <w:t xml:space="preserve"> es Malco (¿</w:t>
      </w:r>
      <w:r w:rsidRPr="00C611D4">
        <w:rPr>
          <w:rFonts w:ascii="Arial" w:hAnsi="Arial" w:cs="Arial"/>
          <w:b/>
          <w:szCs w:val="24"/>
        </w:rPr>
        <w:t>co</w:t>
      </w:r>
      <w:r w:rsidRPr="00C611D4">
        <w:rPr>
          <w:rFonts w:ascii="Arial" w:hAnsi="Arial" w:cs="Arial"/>
          <w:szCs w:val="24"/>
        </w:rPr>
        <w:t xml:space="preserve">n el </w:t>
      </w:r>
      <w:r w:rsidRPr="00C611D4">
        <w:rPr>
          <w:rFonts w:ascii="Arial" w:hAnsi="Arial" w:cs="Arial"/>
          <w:b/>
          <w:szCs w:val="24"/>
        </w:rPr>
        <w:t>mal</w:t>
      </w:r>
      <w:r w:rsidRPr="00C611D4">
        <w:rPr>
          <w:rFonts w:ascii="Arial" w:hAnsi="Arial" w:cs="Arial"/>
          <w:szCs w:val="24"/>
        </w:rPr>
        <w:t xml:space="preserve">?). </w:t>
      </w:r>
    </w:p>
    <w:p w:rsidR="00B30D65" w:rsidRPr="00C611D4" w:rsidRDefault="00B30D65" w:rsidP="00B30D65">
      <w:pPr>
        <w:pStyle w:val="Recuodecorpodetexto30"/>
        <w:spacing w:after="0" w:line="360" w:lineRule="auto"/>
        <w:ind w:left="709" w:firstLine="709"/>
        <w:jc w:val="both"/>
        <w:rPr>
          <w:rFonts w:ascii="Arial" w:hAnsi="Arial" w:cs="Arial"/>
          <w:szCs w:val="24"/>
        </w:rPr>
      </w:pPr>
      <w:r w:rsidRPr="00C611D4">
        <w:rPr>
          <w:rFonts w:ascii="Arial" w:hAnsi="Arial" w:cs="Arial"/>
          <w:b/>
          <w:szCs w:val="24"/>
        </w:rPr>
        <w:t>[</w:t>
      </w:r>
      <w:r w:rsidRPr="00C611D4">
        <w:rPr>
          <w:rFonts w:ascii="Arial" w:hAnsi="Arial" w:cs="Arial"/>
          <w:szCs w:val="24"/>
        </w:rPr>
        <w:t>Es “la oreja pequeña” según Marcos y Juan.</w:t>
      </w:r>
    </w:p>
    <w:p w:rsidR="00B30D65" w:rsidRPr="00C611D4" w:rsidRDefault="00B30D65" w:rsidP="00B30D65">
      <w:pPr>
        <w:pStyle w:val="Recuodecorpodetexto30"/>
        <w:spacing w:after="0" w:line="360" w:lineRule="auto"/>
        <w:ind w:left="1418"/>
        <w:rPr>
          <w:rFonts w:ascii="Arial" w:hAnsi="Arial" w:cs="Arial"/>
          <w:szCs w:val="24"/>
        </w:rPr>
      </w:pPr>
      <w:r w:rsidRPr="00C611D4">
        <w:rPr>
          <w:rFonts w:ascii="Arial" w:hAnsi="Arial" w:cs="Arial"/>
          <w:szCs w:val="24"/>
        </w:rPr>
        <w:t xml:space="preserve"> Según Dicc.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André-Marie Gerard, </w:t>
      </w:r>
      <w:r w:rsidRPr="00C611D4">
        <w:rPr>
          <w:rFonts w:ascii="Arial" w:hAnsi="Arial" w:cs="Arial"/>
          <w:i/>
          <w:szCs w:val="24"/>
        </w:rPr>
        <w:t>Melec</w:t>
      </w:r>
      <w:r w:rsidRPr="00C611D4">
        <w:rPr>
          <w:rFonts w:ascii="Arial" w:hAnsi="Arial" w:cs="Arial"/>
          <w:szCs w:val="24"/>
        </w:rPr>
        <w:t xml:space="preserve">, empleado como Molec que significa vergüenza: designa a un ídolo (el oído),  cargado de </w:t>
      </w:r>
      <w:r w:rsidRPr="00C611D4">
        <w:rPr>
          <w:rFonts w:ascii="Arial" w:hAnsi="Arial" w:cs="Arial"/>
          <w:b/>
          <w:i/>
          <w:szCs w:val="24"/>
        </w:rPr>
        <w:t>ig</w:t>
      </w:r>
      <w:r w:rsidRPr="00C611D4">
        <w:rPr>
          <w:rFonts w:ascii="Arial" w:hAnsi="Arial" w:cs="Arial"/>
          <w:i/>
          <w:szCs w:val="24"/>
        </w:rPr>
        <w:t>nominia</w:t>
      </w:r>
      <w:r w:rsidRPr="00C611D4">
        <w:rPr>
          <w:rFonts w:ascii="Arial" w:hAnsi="Arial" w:cs="Arial"/>
          <w:szCs w:val="24"/>
        </w:rPr>
        <w:t xml:space="preserve"> (que recibe todas las palabras vanas pero carece (</w:t>
      </w:r>
      <w:r w:rsidRPr="00C611D4">
        <w:rPr>
          <w:rFonts w:ascii="Arial" w:hAnsi="Arial" w:cs="Arial"/>
          <w:b/>
          <w:szCs w:val="24"/>
        </w:rPr>
        <w:t>ig</w:t>
      </w:r>
      <w:r w:rsidRPr="00C611D4">
        <w:rPr>
          <w:rFonts w:ascii="Arial" w:hAnsi="Arial" w:cs="Arial"/>
          <w:szCs w:val="24"/>
        </w:rPr>
        <w:t xml:space="preserve">- vulgarismo por </w:t>
      </w:r>
      <w:r w:rsidRPr="00C611D4">
        <w:rPr>
          <w:rFonts w:ascii="Arial" w:hAnsi="Arial" w:cs="Arial"/>
          <w:b/>
          <w:szCs w:val="24"/>
        </w:rPr>
        <w:t>in</w:t>
      </w:r>
      <w:r w:rsidRPr="00C611D4">
        <w:rPr>
          <w:rFonts w:ascii="Arial" w:hAnsi="Arial" w:cs="Arial"/>
          <w:szCs w:val="24"/>
        </w:rPr>
        <w:t xml:space="preserve">) de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del </w:t>
      </w:r>
      <w:r w:rsidRPr="00C611D4">
        <w:rPr>
          <w:rFonts w:ascii="Arial" w:hAnsi="Arial" w:cs="Arial"/>
          <w:b/>
          <w:szCs w:val="24"/>
          <w:u w:val="single"/>
        </w:rPr>
        <w:t>Ver</w:t>
      </w:r>
      <w:r w:rsidRPr="00C611D4">
        <w:rPr>
          <w:rFonts w:ascii="Arial" w:hAnsi="Arial" w:cs="Arial"/>
          <w:b/>
          <w:szCs w:val="24"/>
        </w:rPr>
        <w:t>bo</w:t>
      </w:r>
      <w:r w:rsidRPr="00C611D4">
        <w:rPr>
          <w:rFonts w:ascii="Arial" w:hAnsi="Arial" w:cs="Arial"/>
          <w:szCs w:val="24"/>
        </w:rPr>
        <w:t xml:space="preserve">, es decir de la ración de </w:t>
      </w:r>
      <w:r w:rsidRPr="00C611D4">
        <w:rPr>
          <w:rFonts w:ascii="Arial" w:hAnsi="Arial" w:cs="Arial"/>
          <w:b/>
          <w:szCs w:val="24"/>
          <w:u w:val="single"/>
        </w:rPr>
        <w:t>Vibr</w:t>
      </w:r>
      <w:r w:rsidRPr="00C611D4">
        <w:rPr>
          <w:rFonts w:ascii="Arial" w:hAnsi="Arial" w:cs="Arial"/>
          <w:b/>
          <w:szCs w:val="24"/>
        </w:rPr>
        <w:t>ación Cósmica</w:t>
      </w:r>
      <w:r w:rsidRPr="00C611D4">
        <w:rPr>
          <w:rFonts w:ascii="Arial" w:hAnsi="Arial" w:cs="Arial"/>
          <w:szCs w:val="24"/>
        </w:rPr>
        <w:t xml:space="preserve">: el flujo energético  salido por el bulbo raquídeo, “la </w:t>
      </w:r>
      <w:r w:rsidRPr="00C611D4">
        <w:rPr>
          <w:rFonts w:ascii="Arial" w:hAnsi="Arial" w:cs="Arial"/>
          <w:szCs w:val="24"/>
        </w:rPr>
        <w:lastRenderedPageBreak/>
        <w:t>boca de Dios”, producido por el estado de</w:t>
      </w:r>
      <w:r w:rsidRPr="00C611D4">
        <w:rPr>
          <w:rFonts w:ascii="Arial" w:hAnsi="Arial" w:cs="Arial"/>
          <w:b/>
          <w:szCs w:val="24"/>
        </w:rPr>
        <w:t xml:space="preserve"> Elevación</w:t>
      </w:r>
      <w:r w:rsidRPr="00C611D4">
        <w:rPr>
          <w:rFonts w:ascii="Arial" w:hAnsi="Arial" w:cs="Arial"/>
          <w:szCs w:val="24"/>
        </w:rPr>
        <w:t xml:space="preserve">). </w:t>
      </w:r>
      <w:r w:rsidRPr="00C611D4">
        <w:rPr>
          <w:rFonts w:ascii="Arial" w:hAnsi="Arial" w:cs="Arial"/>
          <w:i/>
          <w:szCs w:val="24"/>
        </w:rPr>
        <w:t>Falsa</w:t>
      </w:r>
      <w:r w:rsidRPr="00C611D4">
        <w:rPr>
          <w:rFonts w:ascii="Arial" w:hAnsi="Arial" w:cs="Arial"/>
          <w:szCs w:val="24"/>
        </w:rPr>
        <w:t xml:space="preserve">  divinidad (el oído externo conectado con la </w:t>
      </w:r>
      <w:r w:rsidRPr="00C611D4">
        <w:rPr>
          <w:rFonts w:ascii="Arial" w:hAnsi="Arial" w:cs="Arial"/>
          <w:i/>
          <w:szCs w:val="24"/>
        </w:rPr>
        <w:t>conciencia</w:t>
      </w:r>
      <w:r w:rsidRPr="00C611D4">
        <w:rPr>
          <w:rFonts w:ascii="Arial" w:hAnsi="Arial" w:cs="Arial"/>
          <w:b/>
          <w:szCs w:val="24"/>
        </w:rPr>
        <w:t>]</w:t>
      </w:r>
    </w:p>
    <w:p w:rsidR="00B30D65" w:rsidRPr="00C611D4" w:rsidRDefault="00B30D65" w:rsidP="00B30D65">
      <w:pPr>
        <w:pStyle w:val="Recuodecorpodetexto30"/>
        <w:spacing w:after="0" w:line="360" w:lineRule="auto"/>
        <w:jc w:val="both"/>
        <w:rPr>
          <w:rFonts w:ascii="Arial" w:hAnsi="Arial" w:cs="Arial"/>
          <w:szCs w:val="24"/>
        </w:rPr>
      </w:pPr>
    </w:p>
    <w:p w:rsidR="00B30D65" w:rsidRPr="00C611D4" w:rsidRDefault="00B30D65" w:rsidP="00B30D65">
      <w:pPr>
        <w:pStyle w:val="Recuodecorpodetexto30"/>
        <w:spacing w:after="0" w:line="360" w:lineRule="auto"/>
        <w:ind w:left="709"/>
        <w:jc w:val="both"/>
        <w:rPr>
          <w:rFonts w:ascii="Arial" w:hAnsi="Arial" w:cs="Arial"/>
          <w:i/>
          <w:szCs w:val="24"/>
        </w:rPr>
      </w:pPr>
      <w:r w:rsidRPr="00C611D4">
        <w:rPr>
          <w:rFonts w:ascii="Arial" w:hAnsi="Arial" w:cs="Arial"/>
          <w:szCs w:val="24"/>
        </w:rPr>
        <w:t xml:space="preserve">11. </w:t>
      </w:r>
      <w:r w:rsidRPr="00C611D4">
        <w:rPr>
          <w:rFonts w:ascii="Arial" w:hAnsi="Arial" w:cs="Arial"/>
          <w:i/>
          <w:szCs w:val="24"/>
        </w:rPr>
        <w:t>Jesús dijo a Pedro, (que llevaba una espada): “Vuelve la espada a la vaina. La copa que me ha dado el Padre, ¿no la voy a beber?</w:t>
      </w:r>
    </w:p>
    <w:p w:rsidR="00B30D65" w:rsidRPr="00C611D4" w:rsidRDefault="00B30D65" w:rsidP="00B30D65">
      <w:pPr>
        <w:pStyle w:val="Recuodecorpodetexto30"/>
        <w:spacing w:after="0" w:line="360" w:lineRule="auto"/>
        <w:ind w:left="709"/>
        <w:jc w:val="both"/>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(Vuelve el orden a su tiempo. La baja frecuencia vibratoria de todos la voy a elevar con el flujo que recibo por la “Boca de Dios”: con su Palabra, con su ración de </w:t>
      </w:r>
      <w:r w:rsidRPr="00C611D4">
        <w:rPr>
          <w:rFonts w:ascii="Arial" w:hAnsi="Arial" w:cs="Arial"/>
          <w:b/>
          <w:szCs w:val="24"/>
        </w:rPr>
        <w:t>Vibración</w:t>
      </w:r>
      <w:r w:rsidRPr="00C611D4">
        <w:rPr>
          <w:rFonts w:ascii="Arial" w:hAnsi="Arial" w:cs="Arial"/>
          <w:szCs w:val="24"/>
        </w:rPr>
        <w:t>. Toda la degradación,</w:t>
      </w:r>
      <w:r>
        <w:rPr>
          <w:rFonts w:ascii="Arial" w:hAnsi="Arial" w:cs="Arial"/>
          <w:szCs w:val="24"/>
        </w:rPr>
        <w:t xml:space="preserve"> </w:t>
      </w:r>
      <w:r w:rsidRPr="00C611D4">
        <w:rPr>
          <w:rFonts w:ascii="Arial" w:hAnsi="Arial" w:cs="Arial"/>
          <w:szCs w:val="24"/>
        </w:rPr>
        <w:t>la voy a absorber,</w:t>
      </w:r>
      <w:r>
        <w:rPr>
          <w:rFonts w:ascii="Arial" w:hAnsi="Arial" w:cs="Arial"/>
          <w:szCs w:val="24"/>
        </w:rPr>
        <w:t xml:space="preserve"> </w:t>
      </w:r>
      <w:r w:rsidRPr="00C611D4">
        <w:rPr>
          <w:rFonts w:ascii="Arial" w:hAnsi="Arial" w:cs="Arial"/>
          <w:szCs w:val="24"/>
        </w:rPr>
        <w:t xml:space="preserve">a sorber dentro de mi </w:t>
      </w:r>
      <w:r w:rsidRPr="00C611D4">
        <w:rPr>
          <w:rFonts w:ascii="Arial" w:hAnsi="Arial" w:cs="Arial"/>
          <w:b/>
          <w:szCs w:val="24"/>
        </w:rPr>
        <w:t>persona</w:t>
      </w:r>
      <w:r w:rsidRPr="00C611D4">
        <w:rPr>
          <w:rFonts w:ascii="Arial" w:hAnsi="Arial" w:cs="Arial"/>
          <w:szCs w:val="24"/>
        </w:rPr>
        <w:t xml:space="preserve">). </w:t>
      </w:r>
    </w:p>
    <w:p w:rsidR="00B30D65"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b/>
          <w:szCs w:val="24"/>
        </w:rPr>
      </w:pPr>
      <w:r w:rsidRPr="00C611D4">
        <w:rPr>
          <w:rFonts w:ascii="Arial" w:hAnsi="Arial" w:cs="Arial"/>
          <w:b/>
          <w:szCs w:val="24"/>
        </w:rPr>
        <w:t>Jesús ante Anás y Caifás. Negociaciones de Pedro.</w:t>
      </w:r>
    </w:p>
    <w:p w:rsidR="00B30D65" w:rsidRPr="00C611D4" w:rsidRDefault="00B30D65" w:rsidP="00B30D65">
      <w:pPr>
        <w:pStyle w:val="Recuodecorpodetexto30"/>
        <w:spacing w:after="0" w:line="360" w:lineRule="auto"/>
        <w:rPr>
          <w:rFonts w:ascii="Arial" w:hAnsi="Arial" w:cs="Arial"/>
          <w:b/>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12. </w:t>
      </w:r>
      <w:r w:rsidRPr="00C611D4">
        <w:rPr>
          <w:rFonts w:ascii="Arial" w:hAnsi="Arial" w:cs="Arial"/>
          <w:i/>
          <w:szCs w:val="24"/>
        </w:rPr>
        <w:t>Entonces la cohorte, el tribuno y los guardias de los judíos prendieron a Jesús, le ataron.</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(Entonces </w:t>
      </w:r>
      <w:smartTag w:uri="urn:schemas-microsoft-com:office:smarttags" w:element="PersonName">
        <w:smartTagPr>
          <w:attr w:name="ProductID" w:val="la Raz￳n"/>
        </w:smartTagPr>
        <w:r w:rsidRPr="00C611D4">
          <w:rPr>
            <w:rFonts w:ascii="Arial" w:hAnsi="Arial" w:cs="Arial"/>
            <w:szCs w:val="24"/>
          </w:rPr>
          <w:t>la Razón</w:t>
        </w:r>
      </w:smartTag>
      <w:r w:rsidRPr="00C611D4">
        <w:rPr>
          <w:rFonts w:ascii="Arial" w:hAnsi="Arial" w:cs="Arial"/>
          <w:szCs w:val="24"/>
        </w:rPr>
        <w:t xml:space="preserve">, los deseos- que gobiernan los intereses del estado de </w:t>
      </w:r>
      <w:r w:rsidRPr="00C611D4">
        <w:rPr>
          <w:rFonts w:ascii="Arial" w:hAnsi="Arial" w:cs="Arial"/>
          <w:i/>
          <w:szCs w:val="24"/>
        </w:rPr>
        <w:t>conciencia</w:t>
      </w:r>
      <w:r w:rsidRPr="00C611D4">
        <w:rPr>
          <w:rFonts w:ascii="Arial" w:hAnsi="Arial" w:cs="Arial"/>
          <w:szCs w:val="24"/>
        </w:rPr>
        <w:t>- de  la tendencia del pueblo a la degradación-, detuvieron al Salvador, a su  poder Elevador para que no actuara dentro del cuerpo).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13. </w:t>
      </w:r>
      <w:r w:rsidRPr="00C611D4">
        <w:rPr>
          <w:rFonts w:ascii="Arial" w:hAnsi="Arial" w:cs="Arial"/>
          <w:i/>
          <w:szCs w:val="24"/>
        </w:rPr>
        <w:t>y le llevaron primero a la casa de Anás, pues era suegro de Caifás, el Sumo Sacerdote de aquél año.</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(y le elevaron (llevaron) primero al estado previo que influenciaba magnéticamente a la tendencia a la degradación y la ignorancia, para luego- también por magnetismo- al estado en que pudiera atraer hacia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a cada vez más partículas energéticas en baja vibración.</w:t>
      </w:r>
      <w:r w:rsidRPr="00C611D4">
        <w:rPr>
          <w:rFonts w:ascii="Arial" w:hAnsi="Arial" w:cs="Arial"/>
          <w:szCs w:val="24"/>
        </w:rPr>
        <w:tab/>
      </w:r>
    </w:p>
    <w:p w:rsidR="00B30D65" w:rsidRPr="00C611D4" w:rsidRDefault="00B30D65" w:rsidP="00B30D65">
      <w:pPr>
        <w:pStyle w:val="Recuodecorpodetexto30"/>
        <w:spacing w:after="0" w:line="360" w:lineRule="auto"/>
        <w:ind w:left="709"/>
        <w:rPr>
          <w:rFonts w:ascii="Arial" w:hAnsi="Arial" w:cs="Arial"/>
          <w:szCs w:val="24"/>
        </w:rPr>
      </w:pPr>
      <w:r w:rsidRPr="00C611D4">
        <w:rPr>
          <w:rFonts w:ascii="Arial" w:hAnsi="Arial" w:cs="Arial"/>
          <w:szCs w:val="24"/>
        </w:rPr>
        <w:t xml:space="preserve">[Caifás: “Estado de justificación energética” por Elevación; Según Diccionario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“Dios añade más hijos a la familia”- el sumo grado energético alcanzado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14. </w:t>
      </w:r>
      <w:r w:rsidRPr="00C611D4">
        <w:rPr>
          <w:rFonts w:ascii="Arial" w:hAnsi="Arial" w:cs="Arial"/>
          <w:i/>
          <w:szCs w:val="24"/>
        </w:rPr>
        <w:t>Caifás era el que aconsejó a los judíos que convenía que muriera un sólo hombre por el pueblo.</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 xml:space="preserve">(Este </w:t>
      </w:r>
      <w:r w:rsidRPr="00C611D4">
        <w:rPr>
          <w:rFonts w:ascii="Arial" w:hAnsi="Arial" w:cs="Arial"/>
          <w:b/>
          <w:szCs w:val="24"/>
        </w:rPr>
        <w:t>nombre (hombre</w:t>
      </w:r>
      <w:r w:rsidRPr="00C611D4">
        <w:rPr>
          <w:rFonts w:ascii="Arial" w:hAnsi="Arial" w:cs="Arial"/>
          <w:szCs w:val="24"/>
        </w:rPr>
        <w:t xml:space="preserve">) o por mejor decir:este Estado de frecuencia vibratoria energética, era el que tenía y tiene la responsabilidad de re-unir- por efecto de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a la totalidad molecular en un solo cuerpo. </w:t>
      </w:r>
    </w:p>
    <w:p w:rsidR="00B30D65" w:rsidRPr="00C611D4" w:rsidRDefault="00B30D65" w:rsidP="00B30D65">
      <w:pPr>
        <w:pStyle w:val="Recuodecorpodetexto30"/>
        <w:tabs>
          <w:tab w:val="left" w:pos="5120"/>
        </w:tabs>
        <w:spacing w:after="0" w:line="360" w:lineRule="auto"/>
        <w:rPr>
          <w:rFonts w:ascii="Arial" w:hAnsi="Arial" w:cs="Arial"/>
          <w:szCs w:val="24"/>
        </w:rPr>
      </w:pPr>
      <w:r w:rsidRPr="00C611D4">
        <w:rPr>
          <w:rFonts w:ascii="Arial" w:hAnsi="Arial" w:cs="Arial"/>
          <w:szCs w:val="24"/>
        </w:rPr>
        <w:t>Obraba</w:t>
      </w:r>
      <w:r>
        <w:rPr>
          <w:rFonts w:ascii="Arial" w:hAnsi="Arial" w:cs="Arial"/>
          <w:szCs w:val="24"/>
        </w:rPr>
        <w:t xml:space="preserve"> </w:t>
      </w:r>
      <w:r w:rsidRPr="00C611D4">
        <w:rPr>
          <w:rFonts w:ascii="Arial" w:hAnsi="Arial" w:cs="Arial"/>
          <w:szCs w:val="24"/>
        </w:rPr>
        <w:t xml:space="preserve">(y obra) dentro del concilio molecular- del cuerpo-, teniendo, por su Alto Grado energético (Sumo Sacerdote) la función de mantener unido al cuerpo molecular. Aconsejaba (y aconseja)- energéticamente-  que lo que </w:t>
      </w:r>
      <w:r w:rsidRPr="00C611D4">
        <w:rPr>
          <w:rFonts w:ascii="Arial" w:hAnsi="Arial" w:cs="Arial"/>
          <w:i/>
          <w:szCs w:val="24"/>
          <w:u w:val="single"/>
        </w:rPr>
        <w:t>con</w:t>
      </w:r>
      <w:r w:rsidRPr="00C611D4">
        <w:rPr>
          <w:rFonts w:ascii="Arial" w:hAnsi="Arial" w:cs="Arial"/>
          <w:b/>
          <w:i/>
          <w:szCs w:val="24"/>
        </w:rPr>
        <w:t>venía</w:t>
      </w:r>
      <w:r w:rsidRPr="00C611D4">
        <w:rPr>
          <w:rFonts w:ascii="Arial" w:hAnsi="Arial" w:cs="Arial"/>
          <w:szCs w:val="24"/>
        </w:rPr>
        <w:t xml:space="preserve"> en ese estado degradado del cuerpo, era que un Elevador Energético Sutil- Cripto-, le </w:t>
      </w:r>
      <w:r w:rsidRPr="00C611D4">
        <w:rPr>
          <w:rFonts w:ascii="Arial" w:hAnsi="Arial" w:cs="Arial"/>
          <w:i/>
          <w:szCs w:val="24"/>
        </w:rPr>
        <w:t>justificara</w:t>
      </w:r>
      <w:r w:rsidRPr="00C611D4">
        <w:rPr>
          <w:rFonts w:ascii="Arial" w:hAnsi="Arial" w:cs="Arial"/>
          <w:szCs w:val="24"/>
        </w:rPr>
        <w:t xml:space="preserve"> energéticamente; que agotara- por así decir-,la totalidad de su poder en él. De ahí las pala</w:t>
      </w:r>
      <w:r>
        <w:rPr>
          <w:rFonts w:ascii="Arial" w:hAnsi="Arial" w:cs="Arial"/>
          <w:szCs w:val="24"/>
        </w:rPr>
        <w:t>bras de la misa, alegoría de la OREN</w:t>
      </w:r>
      <w:r w:rsidRPr="00C611D4">
        <w:rPr>
          <w:rFonts w:ascii="Arial" w:hAnsi="Arial" w:cs="Arial"/>
          <w:szCs w:val="24"/>
        </w:rPr>
        <w:t>:</w:t>
      </w:r>
      <w:r>
        <w:rPr>
          <w:rFonts w:ascii="Arial" w:hAnsi="Arial" w:cs="Arial"/>
          <w:szCs w:val="24"/>
        </w:rPr>
        <w:t xml:space="preserve"> </w:t>
      </w:r>
      <w:r w:rsidRPr="00C611D4">
        <w:rPr>
          <w:rFonts w:ascii="Arial" w:hAnsi="Arial" w:cs="Arial"/>
          <w:i/>
          <w:szCs w:val="24"/>
        </w:rPr>
        <w:t xml:space="preserve">”Es justo y necesario” </w:t>
      </w:r>
      <w:r w:rsidRPr="00C611D4">
        <w:rPr>
          <w:rFonts w:ascii="Arial" w:hAnsi="Arial" w:cs="Arial"/>
          <w:szCs w:val="24"/>
        </w:rPr>
        <w:t xml:space="preserve">(refiriéndose a la </w:t>
      </w:r>
      <w:r w:rsidRPr="00C611D4">
        <w:rPr>
          <w:rFonts w:ascii="Arial" w:hAnsi="Arial" w:cs="Arial"/>
          <w:i/>
          <w:szCs w:val="24"/>
        </w:rPr>
        <w:t>necesidad</w:t>
      </w:r>
      <w:r w:rsidRPr="00C611D4">
        <w:rPr>
          <w:rFonts w:ascii="Arial" w:hAnsi="Arial" w:cs="Arial"/>
          <w:szCs w:val="24"/>
        </w:rPr>
        <w:t xml:space="preserve"> de la conversión del cuerpo del hombre en el cuerpo de Cripto al finalizar la OREN</w:t>
      </w:r>
      <w:r>
        <w:rPr>
          <w:rFonts w:ascii="Arial" w:hAnsi="Arial" w:cs="Arial"/>
          <w:szCs w:val="24"/>
        </w:rPr>
        <w:t xml:space="preserve"> </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15. </w:t>
      </w:r>
      <w:r w:rsidRPr="00C611D4">
        <w:rPr>
          <w:rFonts w:ascii="Arial" w:hAnsi="Arial" w:cs="Arial"/>
          <w:i/>
          <w:szCs w:val="24"/>
        </w:rPr>
        <w:t>Seguían a Jesús, Simón Pedro y otro discípulo.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Este discípulo era conocido del Sumo Sacerdote y entró con Jesús en el atrio del Sumo Sacerdote.</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(En el agotamiento del poder del Elevador- </w:t>
      </w:r>
      <w:r w:rsidRPr="00C611D4">
        <w:rPr>
          <w:rFonts w:ascii="Arial" w:hAnsi="Arial" w:cs="Arial"/>
          <w:i/>
          <w:szCs w:val="24"/>
        </w:rPr>
        <w:t>Jesús</w:t>
      </w:r>
      <w:r w:rsidRPr="00C611D4">
        <w:rPr>
          <w:rFonts w:ascii="Arial" w:hAnsi="Arial" w:cs="Arial"/>
          <w:szCs w:val="24"/>
        </w:rPr>
        <w:t xml:space="preserve">- (el hombre en sí mismo) se colmaban- siguiendo su tendencia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desde el primer chakra hasta el último.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Los chakras inferiores, son los que en la humanidad regulan la vida del estado común de </w:t>
      </w:r>
      <w:r w:rsidRPr="00C611D4">
        <w:rPr>
          <w:rFonts w:ascii="Arial" w:hAnsi="Arial" w:cs="Arial"/>
          <w:i/>
          <w:szCs w:val="24"/>
        </w:rPr>
        <w:t>conciencia</w:t>
      </w:r>
      <w:r w:rsidRPr="00C611D4">
        <w:rPr>
          <w:rFonts w:ascii="Arial" w:hAnsi="Arial" w:cs="Arial"/>
          <w:szCs w:val="24"/>
        </w:rPr>
        <w:t xml:space="preserve">, del mundo material. Los chakras superiores, son los que conectan a la humanidad con el estado de </w:t>
      </w:r>
      <w:r w:rsidRPr="00C611D4">
        <w:rPr>
          <w:rFonts w:ascii="Arial" w:hAnsi="Arial" w:cs="Arial"/>
          <w:i/>
          <w:szCs w:val="24"/>
        </w:rPr>
        <w:t>Supraconciencia</w:t>
      </w:r>
      <w:r w:rsidRPr="00C611D4">
        <w:rPr>
          <w:rFonts w:ascii="Arial" w:hAnsi="Arial" w:cs="Arial"/>
          <w:szCs w:val="24"/>
        </w:rPr>
        <w:t xml:space="preserve">. Cuando son disciplinados-  discípulos-, por el Elevador (el hombre en sí mismo cuando se ha decidido a obrar como lo que en realidad es: </w:t>
      </w:r>
      <w:r w:rsidRPr="00C611D4">
        <w:rPr>
          <w:rFonts w:ascii="Arial" w:hAnsi="Arial" w:cs="Arial"/>
          <w:b/>
          <w:szCs w:val="24"/>
        </w:rPr>
        <w:t>un Elevador de frecuencia vibratoria</w:t>
      </w:r>
      <w:r w:rsidRPr="00C611D4">
        <w:rPr>
          <w:rFonts w:ascii="Arial" w:hAnsi="Arial" w:cs="Arial"/>
          <w:szCs w:val="24"/>
        </w:rPr>
        <w:t xml:space="preserve">), activado éste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Pr>
          <w:rFonts w:ascii="Arial" w:hAnsi="Arial" w:cs="Arial"/>
          <w:szCs w:val="24"/>
        </w:rPr>
        <w:t xml:space="preserve"> </w:t>
      </w:r>
      <w:r w:rsidRPr="00C611D4">
        <w:rPr>
          <w:rFonts w:ascii="Arial" w:hAnsi="Arial" w:cs="Arial"/>
          <w:szCs w:val="24"/>
        </w:rPr>
        <w:t xml:space="preserve">le siguen en su tendencia elevadora, quedando conectado la totalidad del cuerpo molecular del </w:t>
      </w:r>
      <w:r w:rsidRPr="00C611D4">
        <w:rPr>
          <w:rFonts w:ascii="Arial" w:hAnsi="Arial" w:cs="Arial"/>
          <w:i/>
          <w:szCs w:val="24"/>
        </w:rPr>
        <w:t>orante</w:t>
      </w:r>
      <w:r w:rsidRPr="00C611D4">
        <w:rPr>
          <w:rFonts w:ascii="Arial" w:hAnsi="Arial" w:cs="Arial"/>
          <w:szCs w:val="24"/>
        </w:rPr>
        <w:t xml:space="preserve">, con el estado de </w:t>
      </w:r>
      <w:r w:rsidRPr="00C611D4">
        <w:rPr>
          <w:rFonts w:ascii="Arial" w:hAnsi="Arial" w:cs="Arial"/>
          <w:i/>
          <w:szCs w:val="24"/>
        </w:rPr>
        <w:t>Supraconciencia</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16. </w:t>
      </w:r>
      <w:r w:rsidRPr="00C611D4">
        <w:rPr>
          <w:rFonts w:ascii="Arial" w:hAnsi="Arial" w:cs="Arial"/>
          <w:i/>
          <w:szCs w:val="24"/>
        </w:rPr>
        <w:t>Mientras Pedro se quedaba fuera, junto a la puerta.</w:t>
      </w:r>
    </w:p>
    <w:p w:rsidR="00B30D65" w:rsidRPr="00C611D4" w:rsidRDefault="00B30D65" w:rsidP="00B30D65">
      <w:pPr>
        <w:pStyle w:val="Recuodecorpodetexto30"/>
        <w:spacing w:after="0" w:line="360" w:lineRule="auto"/>
        <w:ind w:left="709"/>
        <w:rPr>
          <w:rFonts w:ascii="Arial" w:hAnsi="Arial" w:cs="Arial"/>
          <w:szCs w:val="24"/>
        </w:rPr>
      </w:pPr>
      <w:r w:rsidRPr="00C611D4">
        <w:rPr>
          <w:rFonts w:ascii="Arial" w:hAnsi="Arial" w:cs="Arial"/>
          <w:i/>
          <w:szCs w:val="24"/>
        </w:rPr>
        <w:t xml:space="preserve">      Entonces salió el otro discípulo, el conocido del Sumo Sacerdote, habló a la portera e  hizo entrar a Pedro.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(La tendencia a la no-“orancia”- a la</w:t>
      </w:r>
      <w:r>
        <w:rPr>
          <w:rFonts w:ascii="Arial" w:hAnsi="Arial" w:cs="Arial"/>
          <w:szCs w:val="24"/>
        </w:rPr>
        <w:t xml:space="preserve"> condición humana de </w:t>
      </w:r>
      <w:r>
        <w:rPr>
          <w:rFonts w:ascii="Arial" w:hAnsi="Arial" w:cs="Arial"/>
          <w:i/>
          <w:szCs w:val="24"/>
        </w:rPr>
        <w:t>ig</w:t>
      </w:r>
      <w:r>
        <w:rPr>
          <w:rFonts w:ascii="Arial" w:hAnsi="Arial" w:cs="Arial"/>
          <w:szCs w:val="24"/>
        </w:rPr>
        <w:t xml:space="preserve">no-orante; a la </w:t>
      </w:r>
      <w:r w:rsidRPr="00C611D4">
        <w:rPr>
          <w:rFonts w:ascii="Arial" w:hAnsi="Arial" w:cs="Arial"/>
          <w:szCs w:val="24"/>
        </w:rPr>
        <w:t xml:space="preserve"> ignoorancia-, se opone energéticamente a cualquier tendencia a unir.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Pero la tendencia a unir trata de atraer a todo cuerpo molecular en baja vibración).</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lastRenderedPageBreak/>
        <w:t xml:space="preserve">17. </w:t>
      </w:r>
      <w:r w:rsidRPr="00C611D4">
        <w:rPr>
          <w:rFonts w:ascii="Arial" w:hAnsi="Arial" w:cs="Arial"/>
          <w:i/>
          <w:szCs w:val="24"/>
        </w:rPr>
        <w:t>La muchacha portera dice a Pedro: “¿No eres tú también de los discípulos de ese hombre?”</w:t>
      </w:r>
    </w:p>
    <w:p w:rsidR="00B30D65" w:rsidRPr="00C611D4" w:rsidRDefault="00B30D65" w:rsidP="00B30D65">
      <w:pPr>
        <w:pStyle w:val="Recuodecorpodetexto30"/>
        <w:spacing w:after="0" w:line="360" w:lineRule="auto"/>
        <w:ind w:left="709"/>
        <w:rPr>
          <w:rFonts w:ascii="Arial" w:hAnsi="Arial" w:cs="Arial"/>
          <w:szCs w:val="24"/>
        </w:rPr>
      </w:pPr>
      <w:r w:rsidRPr="00C611D4">
        <w:rPr>
          <w:rFonts w:ascii="Arial" w:hAnsi="Arial" w:cs="Arial"/>
          <w:i/>
          <w:szCs w:val="24"/>
        </w:rPr>
        <w:t>Dice él: “No lo soy”</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r w:rsidRPr="00C611D4">
        <w:rPr>
          <w:rFonts w:ascii="Arial" w:hAnsi="Arial" w:cs="Arial"/>
          <w:szCs w:val="24"/>
        </w:rPr>
        <w:tab/>
      </w: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(Evidentemente hay una zona energética especular de la glotis, esto es, por donde sale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el flujo reformador de códigos que en estado común de </w:t>
      </w:r>
      <w:r w:rsidRPr="00C611D4">
        <w:rPr>
          <w:rFonts w:ascii="Arial" w:hAnsi="Arial" w:cs="Arial"/>
          <w:i/>
          <w:szCs w:val="24"/>
        </w:rPr>
        <w:t xml:space="preserve">conciencia </w:t>
      </w:r>
      <w:r w:rsidRPr="00C611D4">
        <w:rPr>
          <w:rFonts w:ascii="Arial" w:hAnsi="Arial" w:cs="Arial"/>
          <w:szCs w:val="24"/>
        </w:rPr>
        <w:t xml:space="preserve">es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.Todos los códigos son reformados por ella. Cuando se está cumpliendo- se está completando-, dentro del cuerpo del </w:t>
      </w:r>
      <w:r w:rsidRPr="00C611D4">
        <w:rPr>
          <w:rFonts w:ascii="Arial" w:hAnsi="Arial" w:cs="Arial"/>
          <w:i/>
          <w:szCs w:val="24"/>
        </w:rPr>
        <w:t xml:space="preserve">orante, </w:t>
      </w:r>
      <w:r w:rsidRPr="00C611D4">
        <w:rPr>
          <w:rFonts w:ascii="Arial" w:hAnsi="Arial" w:cs="Arial"/>
          <w:szCs w:val="24"/>
        </w:rPr>
        <w:t xml:space="preserve">el estado de Elevación; la tendencia a la incredulidad- que no es disciplinada estando la humanidad en estado de </w:t>
      </w:r>
      <w:r w:rsidRPr="00C611D4">
        <w:rPr>
          <w:rFonts w:ascii="Arial" w:hAnsi="Arial" w:cs="Arial"/>
          <w:i/>
          <w:szCs w:val="24"/>
        </w:rPr>
        <w:t>conciencia del ego</w:t>
      </w:r>
      <w:r w:rsidRPr="00C611D4">
        <w:rPr>
          <w:rFonts w:ascii="Arial" w:hAnsi="Arial" w:cs="Arial"/>
          <w:szCs w:val="24"/>
        </w:rPr>
        <w:t>-, es transformada por el poder de Cripto Jesús-  y convertida por él en tendencia a la “ORANCIA”</w:t>
      </w:r>
      <w:r>
        <w:rPr>
          <w:rFonts w:ascii="Arial" w:hAnsi="Arial" w:cs="Arial"/>
          <w:szCs w:val="24"/>
        </w:rPr>
        <w:t>, a la oración</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Cripto Jesús, el Salvador- Elevador-, la prolongación del Espíritu Críptico</w:t>
      </w:r>
      <w:r>
        <w:rPr>
          <w:rFonts w:ascii="Arial" w:hAnsi="Arial" w:cs="Arial"/>
          <w:szCs w:val="24"/>
        </w:rPr>
        <w:t xml:space="preserve"> Universal </w:t>
      </w:r>
      <w:r w:rsidRPr="00C611D4">
        <w:rPr>
          <w:rFonts w:ascii="Arial" w:hAnsi="Arial" w:cs="Arial"/>
          <w:szCs w:val="24"/>
        </w:rPr>
        <w:t xml:space="preserve"> Cósmico en la </w:t>
      </w:r>
      <w:r w:rsidRPr="00C611D4">
        <w:rPr>
          <w:rFonts w:ascii="Arial" w:hAnsi="Arial" w:cs="Arial"/>
          <w:b/>
          <w:szCs w:val="24"/>
        </w:rPr>
        <w:t xml:space="preserve">persona </w:t>
      </w:r>
      <w:r w:rsidRPr="00C611D4">
        <w:rPr>
          <w:rFonts w:ascii="Arial" w:hAnsi="Arial" w:cs="Arial"/>
          <w:szCs w:val="24"/>
        </w:rPr>
        <w:t>de la humanidad</w:t>
      </w:r>
      <w:r>
        <w:rPr>
          <w:rFonts w:ascii="Arial" w:hAnsi="Arial" w:cs="Arial"/>
          <w:szCs w:val="24"/>
        </w:rPr>
        <w:t>,</w:t>
      </w:r>
      <w:r w:rsidRPr="00C611D4">
        <w:rPr>
          <w:rFonts w:ascii="Arial" w:hAnsi="Arial" w:cs="Arial"/>
          <w:szCs w:val="24"/>
        </w:rPr>
        <w:t xml:space="preserve"> está transformando todo el cuerpo del </w:t>
      </w:r>
      <w:r w:rsidRPr="00C611D4">
        <w:rPr>
          <w:rFonts w:ascii="Arial" w:hAnsi="Arial" w:cs="Arial"/>
          <w:b/>
          <w:szCs w:val="24"/>
        </w:rPr>
        <w:t>hombre</w:t>
      </w:r>
      <w:r w:rsidRPr="00C611D4">
        <w:rPr>
          <w:rFonts w:ascii="Arial" w:hAnsi="Arial" w:cs="Arial"/>
          <w:szCs w:val="24"/>
        </w:rPr>
        <w:t xml:space="preserve"> hasta ahora con minúscula-. Aún no lo ha logrado.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La tendencia al estado de IG-NO-ORANTE, a la incre</w:t>
      </w:r>
      <w:r>
        <w:rPr>
          <w:rFonts w:ascii="Arial" w:hAnsi="Arial" w:cs="Arial"/>
          <w:szCs w:val="24"/>
        </w:rPr>
        <w:t xml:space="preserve">dulidad, a la no-práctica de la </w:t>
      </w:r>
      <w:r w:rsidRPr="00C611D4">
        <w:rPr>
          <w:rFonts w:ascii="Arial" w:hAnsi="Arial" w:cs="Arial"/>
          <w:szCs w:val="24"/>
        </w:rPr>
        <w:t xml:space="preserve">OREN aún no se siente disciplinado en el hombre porque no se ha consumado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18. </w:t>
      </w:r>
      <w:r w:rsidRPr="00C611D4">
        <w:rPr>
          <w:rFonts w:ascii="Arial" w:hAnsi="Arial" w:cs="Arial"/>
          <w:i/>
          <w:szCs w:val="24"/>
        </w:rPr>
        <w:t>Los siervos y los guardias tenían unas brasas encendidas porque hacía frío, y se calentaban. También Pedro estaba con ellos calentándose.</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activaba al Oculto Elevador, a Cripto Jesús, la </w:t>
      </w:r>
      <w:r w:rsidRPr="00C611D4">
        <w:rPr>
          <w:rFonts w:ascii="Arial" w:hAnsi="Arial" w:cs="Arial"/>
          <w:b/>
          <w:szCs w:val="24"/>
        </w:rPr>
        <w:t>persona</w:t>
      </w:r>
      <w:r w:rsidRPr="00C611D4">
        <w:rPr>
          <w:rFonts w:ascii="Arial" w:hAnsi="Arial" w:cs="Arial"/>
          <w:szCs w:val="24"/>
        </w:rPr>
        <w:t xml:space="preserve"> del hombre. Estaba cercano el momento en que el último de los chakras sería colmado de Elevación.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Tanto la tendencia a la degradación como la tendencia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se acercaban a un mismo nivel energético; se acercaban al nivel de </w:t>
      </w:r>
      <w:r w:rsidRPr="00C611D4">
        <w:rPr>
          <w:rFonts w:ascii="Arial" w:hAnsi="Arial" w:cs="Arial"/>
          <w:i/>
          <w:szCs w:val="24"/>
        </w:rPr>
        <w:t>justificación</w:t>
      </w:r>
      <w:r w:rsidRPr="00C611D4">
        <w:rPr>
          <w:rFonts w:ascii="Arial" w:hAnsi="Arial" w:cs="Arial"/>
          <w:szCs w:val="24"/>
        </w:rPr>
        <w:t xml:space="preserve"> vibratoria molecular. La elevación térmica generada por la OREN</w:t>
      </w:r>
      <w:r>
        <w:rPr>
          <w:rFonts w:ascii="Arial" w:hAnsi="Arial" w:cs="Arial"/>
          <w:szCs w:val="24"/>
        </w:rPr>
        <w:t xml:space="preserve"> </w:t>
      </w:r>
      <w:r w:rsidRPr="00C611D4">
        <w:rPr>
          <w:rFonts w:ascii="Arial" w:hAnsi="Arial" w:cs="Arial"/>
          <w:szCs w:val="24"/>
        </w:rPr>
        <w:t xml:space="preserve">, producía la variable entálpica por la que la tendencia a </w:t>
      </w:r>
      <w:smartTag w:uri="urn:schemas-microsoft-com:office:smarttags" w:element="PersonName">
        <w:smartTagPr>
          <w:attr w:name="ProductID" w:val="la NO"/>
        </w:smartTagPr>
        <w:r w:rsidRPr="00C611D4">
          <w:rPr>
            <w:rFonts w:ascii="Arial" w:hAnsi="Arial" w:cs="Arial"/>
            <w:szCs w:val="24"/>
          </w:rPr>
          <w:t>la NO</w:t>
        </w:r>
      </w:smartTag>
      <w:r w:rsidRPr="00C611D4">
        <w:rPr>
          <w:rFonts w:ascii="Arial" w:hAnsi="Arial" w:cs="Arial"/>
          <w:szCs w:val="24"/>
        </w:rPr>
        <w:t xml:space="preserve">/“ORANCIA”- a la degradación vibratoria-, se debilitaba dentro del cuerpo del </w:t>
      </w:r>
      <w:r w:rsidRPr="00C611D4">
        <w:rPr>
          <w:rFonts w:ascii="Arial" w:hAnsi="Arial" w:cs="Arial"/>
          <w:i/>
          <w:szCs w:val="24"/>
        </w:rPr>
        <w:t>orante</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19. </w:t>
      </w:r>
      <w:r w:rsidRPr="00C611D4">
        <w:rPr>
          <w:rFonts w:ascii="Arial" w:hAnsi="Arial" w:cs="Arial"/>
          <w:i/>
          <w:szCs w:val="24"/>
        </w:rPr>
        <w:t>El Sumo Sacerdote interrogó a Jesús sobre sus discípulos y su doctrina.</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Sumo Grado Energético Cerebral dialogó energéticamente con el Oculto Elevador- la prolongación de </w:t>
      </w:r>
      <w:smartTag w:uri="urn:schemas-microsoft-com:office:smarttags" w:element="PersonName">
        <w:smartTagPr>
          <w:attr w:name="ProductID" w:val="la Energ￭a C￳smica"/>
        </w:smartTagPr>
        <w:r w:rsidRPr="00C611D4">
          <w:rPr>
            <w:rFonts w:ascii="Arial" w:hAnsi="Arial" w:cs="Arial"/>
            <w:szCs w:val="24"/>
          </w:rPr>
          <w:t>la Energía Cósmica</w:t>
        </w:r>
      </w:smartTag>
      <w:r w:rsidRPr="00C611D4">
        <w:rPr>
          <w:rFonts w:ascii="Arial" w:hAnsi="Arial" w:cs="Arial"/>
          <w:szCs w:val="24"/>
        </w:rPr>
        <w:t xml:space="preserve"> en la médula oblongada y la red nerviosa-, sobre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cada uno de los chakras y sus polaridades y cómo esta </w:t>
      </w:r>
      <w:r w:rsidRPr="00C611D4">
        <w:rPr>
          <w:rFonts w:ascii="Arial" w:hAnsi="Arial" w:cs="Arial"/>
          <w:szCs w:val="24"/>
        </w:rPr>
        <w:lastRenderedPageBreak/>
        <w:t xml:space="preserve">Elevación producía </w:t>
      </w:r>
      <w:smartTag w:uri="urn:schemas-microsoft-com:office:smarttags" w:element="PersonName">
        <w:smartTagPr>
          <w:attr w:name="ProductID" w:val="la Justificaci￳n"/>
        </w:smartTagPr>
        <w:r w:rsidRPr="00C611D4">
          <w:rPr>
            <w:rFonts w:ascii="Arial" w:hAnsi="Arial" w:cs="Arial"/>
            <w:szCs w:val="24"/>
          </w:rPr>
          <w:t>la Justificación</w:t>
        </w:r>
      </w:smartTag>
      <w:r w:rsidRPr="00C611D4">
        <w:rPr>
          <w:rFonts w:ascii="Arial" w:hAnsi="Arial" w:cs="Arial"/>
          <w:szCs w:val="24"/>
        </w:rPr>
        <w:t xml:space="preserve"> en </w:t>
      </w:r>
      <w:smartTag w:uri="urn:schemas-microsoft-com:office:smarttags" w:element="PersonName">
        <w:smartTagPr>
          <w:attr w:name="ProductID" w:val="la Ley Interior"/>
        </w:smartTagPr>
        <w:r w:rsidRPr="00C611D4">
          <w:rPr>
            <w:rFonts w:ascii="Arial" w:hAnsi="Arial" w:cs="Arial"/>
            <w:szCs w:val="24"/>
          </w:rPr>
          <w:t>la Ley Interior</w:t>
        </w:r>
      </w:smartTag>
      <w:r w:rsidRPr="00C611D4">
        <w:rPr>
          <w:rFonts w:ascii="Arial" w:hAnsi="Arial" w:cs="Arial"/>
          <w:szCs w:val="24"/>
        </w:rPr>
        <w:t xml:space="preserve">, esto es, </w:t>
      </w:r>
      <w:smartTag w:uri="urn:schemas-microsoft-com:office:smarttags" w:element="PersonName">
        <w:smartTagPr>
          <w:attr w:name="ProductID" w:val="la Justicia"/>
        </w:smartTagPr>
        <w:r w:rsidRPr="00C611D4">
          <w:rPr>
            <w:rFonts w:ascii="Arial" w:hAnsi="Arial" w:cs="Arial"/>
            <w:szCs w:val="24"/>
          </w:rPr>
          <w:t>la Justicia</w:t>
        </w:r>
      </w:smartTag>
      <w:r w:rsidRPr="00C611D4">
        <w:rPr>
          <w:rFonts w:ascii="Arial" w:hAnsi="Arial" w:cs="Arial"/>
          <w:szCs w:val="24"/>
        </w:rPr>
        <w:t xml:space="preserve"> energética y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energética dentro del cuerpo del </w:t>
      </w:r>
      <w:r w:rsidRPr="00C611D4">
        <w:rPr>
          <w:rFonts w:ascii="Arial" w:hAnsi="Arial" w:cs="Arial"/>
          <w:i/>
          <w:szCs w:val="24"/>
        </w:rPr>
        <w:t>orante</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20. </w:t>
      </w:r>
      <w:r w:rsidRPr="00C611D4">
        <w:rPr>
          <w:rFonts w:ascii="Arial" w:hAnsi="Arial" w:cs="Arial"/>
          <w:i/>
          <w:szCs w:val="24"/>
        </w:rPr>
        <w:t xml:space="preserve">Jesús le respondió: He hablado abiertamente ante todo el mundo; </w:t>
      </w:r>
    </w:p>
    <w:p w:rsidR="00B30D65"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he enseñado siempre en la sinagoga y en el templo, donde se reúnen todos los judíos, y no he hablado nada a ocultas.</w:t>
      </w:r>
    </w:p>
    <w:p w:rsidR="00B30D65" w:rsidRPr="00763415" w:rsidRDefault="00B30D65" w:rsidP="00B30D65">
      <w:pPr>
        <w:pStyle w:val="Recuodecorpodetexto30"/>
        <w:spacing w:after="0" w:line="360" w:lineRule="auto"/>
        <w:rPr>
          <w:rFonts w:ascii="Arial" w:hAnsi="Arial" w:cs="Arial"/>
          <w:szCs w:val="24"/>
        </w:rPr>
      </w:pPr>
      <w:r>
        <w:rPr>
          <w:rFonts w:ascii="Arial" w:hAnsi="Arial" w:cs="Arial"/>
          <w:i/>
          <w:szCs w:val="24"/>
        </w:rPr>
        <w:t xml:space="preserve"> ( </w:t>
      </w:r>
      <w:r>
        <w:rPr>
          <w:rFonts w:ascii="Arial" w:hAnsi="Arial" w:cs="Arial"/>
          <w:szCs w:val="24"/>
        </w:rPr>
        <w:t xml:space="preserve">He transmitido mi poder dador de dones, </w:t>
      </w:r>
      <w:r w:rsidRPr="00763415">
        <w:rPr>
          <w:rFonts w:ascii="Arial" w:hAnsi="Arial" w:cs="Arial"/>
          <w:szCs w:val="24"/>
        </w:rPr>
        <w:t>sólo desde el estado de Elevación de frecuencia vibratoria, nunca en estado de degradación. Lo he transmitido cuando el cuerpo está templa</w:t>
      </w:r>
      <w:r>
        <w:rPr>
          <w:rFonts w:ascii="Arial" w:hAnsi="Arial" w:cs="Arial"/>
          <w:szCs w:val="24"/>
        </w:rPr>
        <w:t>do, es decir, en total armonía</w:t>
      </w:r>
      <w:r w:rsidRPr="00763415">
        <w:rPr>
          <w:rFonts w:ascii="Arial" w:hAnsi="Arial" w:cs="Arial"/>
          <w:szCs w:val="24"/>
        </w:rPr>
        <w:t xml:space="preserve"> de frecuencia vibratoria con la frecuencia vibratoria galáctica, armonía a la que se accede sólo luego de consumada la práctica de la OREN , la hora de </w:t>
      </w:r>
      <w:r w:rsidRPr="00763415">
        <w:rPr>
          <w:rFonts w:ascii="Arial" w:hAnsi="Arial" w:cs="Arial"/>
          <w:b/>
          <w:szCs w:val="24"/>
        </w:rPr>
        <w:t>ración</w:t>
      </w:r>
      <w:r>
        <w:rPr>
          <w:rFonts w:ascii="Arial" w:hAnsi="Arial" w:cs="Arial"/>
          <w:b/>
          <w:szCs w:val="24"/>
        </w:rPr>
        <w:t>.</w:t>
      </w:r>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i/>
          <w:szCs w:val="24"/>
        </w:rPr>
        <w:tab/>
      </w:r>
      <w:r w:rsidRPr="00C611D4">
        <w:rPr>
          <w:rFonts w:ascii="Arial" w:hAnsi="Arial" w:cs="Arial"/>
          <w:i/>
          <w:szCs w:val="24"/>
        </w:rPr>
        <w:tab/>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21. </w:t>
      </w:r>
      <w:r w:rsidRPr="00C611D4">
        <w:rPr>
          <w:rFonts w:ascii="Arial" w:hAnsi="Arial" w:cs="Arial"/>
          <w:i/>
          <w:szCs w:val="24"/>
        </w:rPr>
        <w:t>¿Por qué me preguntas? Pregunta a los que me han oído lo que les he hablado; ellos saben lo que he dicho.”</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(Quien pregunta al </w:t>
      </w:r>
      <w:r w:rsidRPr="00C611D4">
        <w:rPr>
          <w:rFonts w:ascii="Arial" w:hAnsi="Arial" w:cs="Arial"/>
          <w:b/>
          <w:szCs w:val="24"/>
        </w:rPr>
        <w:t>Elevador</w:t>
      </w:r>
      <w:r w:rsidRPr="00C611D4">
        <w:rPr>
          <w:rFonts w:ascii="Arial" w:hAnsi="Arial" w:cs="Arial"/>
          <w:szCs w:val="24"/>
        </w:rPr>
        <w:t xml:space="preserve">, a Jesús- la prolongación en el cuerpo de todas las criaturas de </w:t>
      </w:r>
      <w:smartTag w:uri="urn:schemas-microsoft-com:office:smarttags" w:element="PersonName">
        <w:smartTagPr>
          <w:attr w:name="ProductID" w:val="La Elevaci￳n C￳smica-,"/>
        </w:smartTagPr>
        <w:r w:rsidRPr="00C611D4">
          <w:rPr>
            <w:rFonts w:ascii="Arial" w:hAnsi="Arial" w:cs="Arial"/>
            <w:b/>
            <w:szCs w:val="24"/>
          </w:rPr>
          <w:t>La Elevación Cósmica-</w:t>
        </w:r>
        <w:r w:rsidRPr="00C611D4">
          <w:rPr>
            <w:rFonts w:ascii="Arial" w:hAnsi="Arial" w:cs="Arial"/>
            <w:szCs w:val="24"/>
          </w:rPr>
          <w:t>,</w:t>
        </w:r>
      </w:smartTag>
      <w:r w:rsidRPr="00C611D4">
        <w:rPr>
          <w:rFonts w:ascii="Arial" w:hAnsi="Arial" w:cs="Arial"/>
          <w:szCs w:val="24"/>
        </w:rPr>
        <w:t xml:space="preserve"> debería conocer sus efectos en los cuerpos moleculares y en qué consiste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que él ha transmitido; esto es, los efectos elevadores producidos por los el flujo energético-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proveniente de la “boca de Dios”, el bulbo raquídeo. Estos efectos son portadores de los atributos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tales como </w:t>
      </w:r>
      <w:smartTag w:uri="urn:schemas-microsoft-com:office:smarttags" w:element="PersonName">
        <w:smartTagPr>
          <w:attr w:name="ProductID" w:val="la Elevaci￳n"/>
        </w:smartTagPr>
        <w:r w:rsidRPr="00C611D4">
          <w:rPr>
            <w:rFonts w:ascii="Arial" w:hAnsi="Arial" w:cs="Arial"/>
            <w:szCs w:val="24"/>
            <w:u w:val="single"/>
          </w:rPr>
          <w:t>la Elevación</w:t>
        </w:r>
      </w:smartTag>
      <w:r w:rsidRPr="00C611D4">
        <w:rPr>
          <w:rFonts w:ascii="Arial" w:hAnsi="Arial" w:cs="Arial"/>
          <w:szCs w:val="24"/>
          <w:u w:val="single"/>
        </w:rPr>
        <w:t xml:space="preserve"> de frecuencia vibratoria</w:t>
      </w:r>
      <w:r w:rsidRPr="00C611D4">
        <w:rPr>
          <w:rFonts w:ascii="Arial" w:hAnsi="Arial" w:cs="Arial"/>
          <w:szCs w:val="24"/>
        </w:rPr>
        <w:t xml:space="preserve">, </w:t>
      </w:r>
      <w:smartTag w:uri="urn:schemas-microsoft-com:office:smarttags" w:element="PersonName">
        <w:smartTagPr>
          <w:attr w:name="ProductID" w:val="la OMnipotencia"/>
        </w:smartTagPr>
        <w:r w:rsidRPr="00C611D4">
          <w:rPr>
            <w:rFonts w:ascii="Arial" w:hAnsi="Arial" w:cs="Arial"/>
            <w:szCs w:val="24"/>
          </w:rPr>
          <w:t>la OMnipotencia</w:t>
        </w:r>
      </w:smartTag>
      <w:r w:rsidRPr="00C611D4">
        <w:rPr>
          <w:rFonts w:ascii="Arial" w:hAnsi="Arial" w:cs="Arial"/>
          <w:szCs w:val="24"/>
        </w:rPr>
        <w:t xml:space="preserve">, </w:t>
      </w:r>
      <w:smartTag w:uri="urn:schemas-microsoft-com:office:smarttags" w:element="PersonName">
        <w:smartTagPr>
          <w:attr w:name="ProductID" w:val="la OMnisciencia"/>
        </w:smartTagPr>
        <w:r w:rsidRPr="00C611D4">
          <w:rPr>
            <w:rFonts w:ascii="Arial" w:hAnsi="Arial" w:cs="Arial"/>
            <w:szCs w:val="24"/>
          </w:rPr>
          <w:t>la OMnisciencia</w:t>
        </w:r>
      </w:smartTag>
      <w:r w:rsidRPr="00C611D4">
        <w:rPr>
          <w:rFonts w:ascii="Arial" w:hAnsi="Arial" w:cs="Arial"/>
          <w:szCs w:val="24"/>
        </w:rPr>
        <w:t xml:space="preserve">, </w:t>
      </w:r>
      <w:smartTag w:uri="urn:schemas-microsoft-com:office:smarttags" w:element="PersonName">
        <w:smartTagPr>
          <w:attr w:name="ProductID" w:val="la OMnig￩nesis"/>
        </w:smartTagPr>
        <w:r w:rsidRPr="00C611D4">
          <w:rPr>
            <w:rFonts w:ascii="Arial" w:hAnsi="Arial" w:cs="Arial"/>
            <w:szCs w:val="24"/>
          </w:rPr>
          <w:t>la OMnigénesis</w:t>
        </w:r>
      </w:smartTag>
      <w:r w:rsidRPr="00C611D4">
        <w:rPr>
          <w:rFonts w:ascii="Arial" w:hAnsi="Arial" w:cs="Arial"/>
          <w:szCs w:val="24"/>
        </w:rPr>
        <w:t xml:space="preserve">, </w:t>
      </w:r>
      <w:smartTag w:uri="urn:schemas-microsoft-com:office:smarttags" w:element="PersonName">
        <w:smartTagPr>
          <w:attr w:name="ProductID" w:val="la OMnipresencia"/>
        </w:smartTagPr>
        <w:r w:rsidRPr="00C611D4">
          <w:rPr>
            <w:rFonts w:ascii="Arial" w:hAnsi="Arial" w:cs="Arial"/>
            <w:szCs w:val="24"/>
          </w:rPr>
          <w:t>la OMnipresencia</w:t>
        </w:r>
      </w:smartTag>
      <w:r w:rsidRPr="00C611D4">
        <w:rPr>
          <w:rFonts w:ascii="Arial" w:hAnsi="Arial" w:cs="Arial"/>
          <w:szCs w:val="24"/>
        </w:rPr>
        <w:t>).</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22. </w:t>
      </w:r>
      <w:r w:rsidRPr="00C611D4">
        <w:rPr>
          <w:rFonts w:ascii="Arial" w:hAnsi="Arial" w:cs="Arial"/>
          <w:i/>
          <w:szCs w:val="24"/>
        </w:rPr>
        <w:t>Apenas dijo esto, uno de los guardias que allí estaba, dio una bofetada a Jesús, diciendo: “¿Así contestas al Sumo Sacerdote?”</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(Estando Cripto Jesús dentro del cuerpo del </w:t>
      </w:r>
      <w:r w:rsidRPr="00C611D4">
        <w:rPr>
          <w:rFonts w:ascii="Arial" w:hAnsi="Arial" w:cs="Arial"/>
          <w:i/>
          <w:szCs w:val="24"/>
        </w:rPr>
        <w:t xml:space="preserve">orante </w:t>
      </w:r>
      <w:r w:rsidRPr="00C611D4">
        <w:rPr>
          <w:rFonts w:ascii="Arial" w:hAnsi="Arial" w:cs="Arial"/>
          <w:szCs w:val="24"/>
        </w:rPr>
        <w:t xml:space="preserve"> , casi llegando al Grado Sumo en la culminación de su proceso de Elevación, encuentra dentro del cuerpo molecular, tendencias al desorden que se le </w:t>
      </w:r>
      <w:r w:rsidRPr="00C611D4">
        <w:rPr>
          <w:rFonts w:ascii="Arial" w:hAnsi="Arial" w:cs="Arial"/>
          <w:b/>
          <w:szCs w:val="24"/>
        </w:rPr>
        <w:t>enfrentan</w:t>
      </w:r>
      <w:r w:rsidRPr="00C611D4">
        <w:rPr>
          <w:rFonts w:ascii="Arial" w:hAnsi="Arial" w:cs="Arial"/>
          <w:szCs w:val="24"/>
        </w:rPr>
        <w:t>- de ahí la a</w:t>
      </w:r>
      <w:r w:rsidRPr="00C611D4">
        <w:rPr>
          <w:rFonts w:ascii="Arial" w:hAnsi="Arial" w:cs="Arial"/>
          <w:b/>
          <w:szCs w:val="24"/>
        </w:rPr>
        <w:t>frenta</w:t>
      </w:r>
      <w:r w:rsidRPr="00C611D4">
        <w:rPr>
          <w:rFonts w:ascii="Arial" w:hAnsi="Arial" w:cs="Arial"/>
          <w:szCs w:val="24"/>
        </w:rPr>
        <w:t xml:space="preserve"> de la bofetada-.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Frente a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que dice que quienes le han “oído” “saben” (que quienes han recibido la </w:t>
      </w:r>
      <w:r w:rsidRPr="00C611D4">
        <w:rPr>
          <w:rFonts w:ascii="Arial" w:hAnsi="Arial" w:cs="Arial"/>
          <w:b/>
          <w:szCs w:val="24"/>
        </w:rPr>
        <w:t>ración energética elevadora</w:t>
      </w:r>
      <w:r w:rsidRPr="00C611D4">
        <w:rPr>
          <w:rFonts w:ascii="Arial" w:hAnsi="Arial" w:cs="Arial"/>
          <w:szCs w:val="24"/>
        </w:rPr>
        <w:t xml:space="preserve"> la sienten en sí mismos); las tendencias naturales en la humanidad a la igno/orancia y a la sordera se le enfrentan.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(El poder Degradador siempre se resistirá al poder Elevador- al Salvador, a Jesús-).</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lastRenderedPageBreak/>
        <w:t xml:space="preserve">23. </w:t>
      </w:r>
      <w:r w:rsidRPr="00C611D4">
        <w:rPr>
          <w:rFonts w:ascii="Arial" w:hAnsi="Arial" w:cs="Arial"/>
          <w:i/>
          <w:szCs w:val="24"/>
        </w:rPr>
        <w:t>Jesús le respondió: “Si he hablado mal, declara lo que está mal; pero si he hablado bien. ¿por qué me pegas?”</w:t>
      </w:r>
    </w:p>
    <w:p w:rsidR="00B30D65" w:rsidRPr="00C611D4" w:rsidRDefault="00B30D65" w:rsidP="00B30D65">
      <w:pPr>
        <w:pStyle w:val="Recuodecorpodetexto30"/>
        <w:spacing w:after="0" w:line="360" w:lineRule="auto"/>
        <w:ind w:left="1418"/>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proveniente de </w:t>
      </w:r>
      <w:smartTag w:uri="urn:schemas-microsoft-com:office:smarttags" w:element="PersonName">
        <w:smartTagPr>
          <w:attr w:name="ProductID" w:val="La Elevaci￳n C￳smica"/>
        </w:smartTagPr>
        <w:r w:rsidRPr="00C611D4">
          <w:rPr>
            <w:rFonts w:ascii="Arial" w:hAnsi="Arial" w:cs="Arial"/>
            <w:b/>
            <w:szCs w:val="24"/>
          </w:rPr>
          <w:t>La Elevación Cósmica</w:t>
        </w:r>
      </w:smartTag>
      <w:r w:rsidRPr="00C611D4">
        <w:rPr>
          <w:rFonts w:ascii="Arial" w:hAnsi="Arial" w:cs="Arial"/>
          <w:szCs w:val="24"/>
        </w:rPr>
        <w:t xml:space="preserve"> transmitida por Jesús, el Elevador microcósmico- prolongación de </w:t>
      </w:r>
      <w:r w:rsidRPr="00C611D4">
        <w:rPr>
          <w:rFonts w:ascii="Arial" w:hAnsi="Arial" w:cs="Arial"/>
          <w:b/>
          <w:szCs w:val="24"/>
        </w:rPr>
        <w:t xml:space="preserve">AQUELLA Palabra </w:t>
      </w:r>
      <w:r w:rsidRPr="00C611D4">
        <w:rPr>
          <w:rFonts w:ascii="Arial" w:hAnsi="Arial" w:cs="Arial"/>
          <w:szCs w:val="24"/>
        </w:rPr>
        <w:t>en el hombre, es la que transforma a éste último en Elevado.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entonces, siempre es ordenadora, tiende a unir a “pegar”.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Por efecto de su magnetismo, llega un momento en que las fuerzas en desorden cesan de oponerse y tratan de “pegarse” precisamente porque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es portadora de la carga de energía que faltaba para unirse, “pegarse”.</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Esto se debe a la variable entálpica de la dinámica térmica producida por el calor que genera </w:t>
      </w:r>
      <w:smartTag w:uri="urn:schemas-microsoft-com:office:smarttags" w:element="PersonName">
        <w:smartTagPr>
          <w:attr w:name="ProductID" w:val="la OREN."/>
        </w:smartTagPr>
        <w:r w:rsidRPr="00C611D4">
          <w:rPr>
            <w:rFonts w:ascii="Arial" w:hAnsi="Arial" w:cs="Arial"/>
            <w:szCs w:val="24"/>
          </w:rPr>
          <w:t>la OREN.</w:t>
        </w:r>
      </w:smartTag>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La expresión adecuada sería: Si ustedes son fuerzas desordenadas y yo las ordeno- las </w:t>
      </w:r>
      <w:r w:rsidRPr="00C611D4">
        <w:rPr>
          <w:rFonts w:ascii="Arial" w:hAnsi="Arial" w:cs="Arial"/>
          <w:b/>
          <w:szCs w:val="24"/>
        </w:rPr>
        <w:t>uno</w:t>
      </w:r>
      <w:r w:rsidRPr="00C611D4">
        <w:rPr>
          <w:rFonts w:ascii="Arial" w:hAnsi="Arial" w:cs="Arial"/>
          <w:szCs w:val="24"/>
        </w:rPr>
        <w:t xml:space="preserve"> en </w:t>
      </w:r>
      <w:r w:rsidRPr="00C611D4">
        <w:rPr>
          <w:rFonts w:ascii="Arial" w:hAnsi="Arial" w:cs="Arial"/>
          <w:b/>
          <w:szCs w:val="24"/>
        </w:rPr>
        <w:t>un</w:t>
      </w:r>
      <w:r w:rsidRPr="00C611D4">
        <w:rPr>
          <w:rFonts w:ascii="Arial" w:hAnsi="Arial" w:cs="Arial"/>
          <w:szCs w:val="24"/>
        </w:rPr>
        <w:t xml:space="preserve"> sólo nivel de Elevación de frecuencia vibratoria-, ¿es por esto por lo  qué se me pegan?).</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24. </w:t>
      </w:r>
      <w:r w:rsidRPr="00C611D4">
        <w:rPr>
          <w:rFonts w:ascii="Arial" w:hAnsi="Arial" w:cs="Arial"/>
          <w:i/>
          <w:szCs w:val="24"/>
        </w:rPr>
        <w:t>Anás entonces le envió atado al Sumo Sacerdote Caifás.</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(El poder energético que influenciaba al desorden, a la no/“orancia” (en el texto literal Anás, que influenciaba sobre el pueblo Judío que en el significado profundo son los no/orantes universales más allá de la religión que profesen, que no activaban ni activan al Cripto con la OREN</w:t>
      </w:r>
      <w:r>
        <w:rPr>
          <w:rFonts w:ascii="Arial" w:hAnsi="Arial" w:cs="Arial"/>
          <w:szCs w:val="24"/>
        </w:rPr>
        <w:t xml:space="preserve"> </w:t>
      </w:r>
      <w:r w:rsidRPr="00C611D4">
        <w:rPr>
          <w:rFonts w:ascii="Arial" w:hAnsi="Arial" w:cs="Arial"/>
          <w:szCs w:val="24"/>
        </w:rPr>
        <w:t xml:space="preserve">); este poder energético degradador se </w:t>
      </w:r>
      <w:r>
        <w:rPr>
          <w:rFonts w:ascii="Arial" w:hAnsi="Arial" w:cs="Arial"/>
          <w:szCs w:val="24"/>
        </w:rPr>
        <w:t>sintió sin embargo atraí</w:t>
      </w:r>
      <w:r w:rsidRPr="00C611D4">
        <w:rPr>
          <w:rFonts w:ascii="Arial" w:hAnsi="Arial" w:cs="Arial"/>
          <w:szCs w:val="24"/>
        </w:rPr>
        <w:t>do, atado por el poder de unión de “Jesús”, el “Elevador” energético.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En ese estado del proceso de Elevación, las fuerzas que se oponían</w:t>
      </w:r>
      <w:r>
        <w:rPr>
          <w:rFonts w:ascii="Arial" w:hAnsi="Arial" w:cs="Arial"/>
          <w:szCs w:val="24"/>
        </w:rPr>
        <w:t xml:space="preserve"> se han “pegado”, han sido atraí</w:t>
      </w:r>
      <w:r w:rsidRPr="00C611D4">
        <w:rPr>
          <w:rFonts w:ascii="Arial" w:hAnsi="Arial" w:cs="Arial"/>
          <w:szCs w:val="24"/>
        </w:rPr>
        <w:t>das por Jesús, el Salvador (el poder Elevador).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dentro del cuerpo molecular, sigue su camino hacia lo alto, desde el primero al último chakra, hasta que todo el cuerpo esté en total Elevación. De ahí que habiendo Jesús atraído a las fuerzas de desunión, que se le “pegan”, van juntas hacia Caifás, un paso más elevado para lograr que todo el cuerpo esté en “Sumo Grado” de Elevación, el lugar del Sumo Sacerdote Caifás cuyo significado profundo, según el significado del Diccionario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es “Dios añade más hijos a la familia”; esto es, el Elev</w:t>
      </w:r>
      <w:r>
        <w:rPr>
          <w:rFonts w:ascii="Arial" w:hAnsi="Arial" w:cs="Arial"/>
          <w:szCs w:val="24"/>
        </w:rPr>
        <w:t>ador de frecuencia vibratoria va</w:t>
      </w:r>
      <w:r w:rsidRPr="00C611D4">
        <w:rPr>
          <w:rFonts w:ascii="Arial" w:hAnsi="Arial" w:cs="Arial"/>
          <w:szCs w:val="24"/>
        </w:rPr>
        <w:t xml:space="preserve"> incorporando a él, más y más cuerpos moleculares- órganos, células, átomos- para que todos los que habitan bajo el mismo techo- bajo el dominio del Cerebro, el Cielo- pertenezcan a la familia </w:t>
      </w:r>
      <w:r w:rsidRPr="00C611D4">
        <w:rPr>
          <w:rFonts w:ascii="Arial" w:hAnsi="Arial" w:cs="Arial"/>
          <w:b/>
          <w:szCs w:val="24"/>
        </w:rPr>
        <w:t>Elevación.</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lastRenderedPageBreak/>
        <w:t xml:space="preserve">25. </w:t>
      </w:r>
      <w:r w:rsidRPr="00C611D4">
        <w:rPr>
          <w:rFonts w:ascii="Arial" w:hAnsi="Arial" w:cs="Arial"/>
          <w:i/>
          <w:szCs w:val="24"/>
        </w:rPr>
        <w:t>Estaba allí Simón Pedro calentándose y le dijeron: “¿No eres tú también de sus discípulos?”. Él lo negó diciendo: “No lo soy.”</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(La tendencia a la incredulidad estaba en proceso de Elevación hacia la credulidad. Aún no había sido modificada).</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26. </w:t>
      </w:r>
      <w:r w:rsidRPr="00C611D4">
        <w:rPr>
          <w:rFonts w:ascii="Arial" w:hAnsi="Arial" w:cs="Arial"/>
          <w:i/>
          <w:szCs w:val="24"/>
        </w:rPr>
        <w:t>Uno de los siervos del Sumo Sacerdote, pariente de aquél a quien Pedro le había cortado una oreja, le dice: “¿No te vi yo en el huerto con él?”</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(Otro de los sentidos (la vista), pariente del sentido del oído externo, ambos siervos del estado común de </w:t>
      </w:r>
      <w:r w:rsidRPr="00C611D4">
        <w:rPr>
          <w:rFonts w:ascii="Arial" w:hAnsi="Arial" w:cs="Arial"/>
          <w:i/>
          <w:szCs w:val="24"/>
        </w:rPr>
        <w:t>conciencia,</w:t>
      </w:r>
      <w:r w:rsidRPr="00C611D4">
        <w:rPr>
          <w:rFonts w:ascii="Arial" w:hAnsi="Arial" w:cs="Arial"/>
          <w:szCs w:val="24"/>
        </w:rPr>
        <w:t xml:space="preserve"> le dice: Yo no te “vi” en el estado de</w:t>
      </w:r>
      <w:r w:rsidRPr="00C611D4">
        <w:rPr>
          <w:rFonts w:ascii="Arial" w:hAnsi="Arial" w:cs="Arial"/>
          <w:i/>
          <w:szCs w:val="24"/>
        </w:rPr>
        <w:t xml:space="preserve"> </w:t>
      </w:r>
      <w:r w:rsidRPr="00C611D4">
        <w:rPr>
          <w:rFonts w:ascii="Arial" w:hAnsi="Arial" w:cs="Arial"/>
          <w:szCs w:val="24"/>
        </w:rPr>
        <w:t>Elevación aún</w:t>
      </w:r>
      <w:r w:rsidRPr="00C611D4">
        <w:rPr>
          <w:rFonts w:ascii="Arial" w:hAnsi="Arial" w:cs="Arial"/>
          <w:i/>
          <w:szCs w:val="24"/>
        </w:rPr>
        <w:t xml:space="preserve"> </w:t>
      </w:r>
      <w:r w:rsidRPr="00C611D4">
        <w:rPr>
          <w:rFonts w:ascii="Arial" w:hAnsi="Arial" w:cs="Arial"/>
          <w:szCs w:val="24"/>
        </w:rPr>
        <w:t>(aunque sabe que pertenece a ese terreno de “regadío” energético).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27. </w:t>
      </w:r>
      <w:r w:rsidRPr="00C611D4">
        <w:rPr>
          <w:rFonts w:ascii="Arial" w:hAnsi="Arial" w:cs="Arial"/>
          <w:i/>
          <w:szCs w:val="24"/>
        </w:rPr>
        <w:t>Pedro volvió a negar, y al instante cantó un gallo.</w:t>
      </w:r>
    </w:p>
    <w:p w:rsidR="00B30D65" w:rsidRPr="00C611D4" w:rsidRDefault="00B30D65" w:rsidP="00B30D65">
      <w:pPr>
        <w:pStyle w:val="Recuodecorpodetexto30"/>
        <w:spacing w:after="0" w:line="360" w:lineRule="auto"/>
        <w:rPr>
          <w:rFonts w:ascii="Arial" w:hAnsi="Arial" w:cs="Arial"/>
          <w:b/>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La tendencia a la in</w:t>
      </w:r>
      <w:r w:rsidRPr="00C611D4">
        <w:rPr>
          <w:rFonts w:ascii="Arial" w:hAnsi="Arial" w:cs="Arial"/>
          <w:b/>
          <w:szCs w:val="24"/>
        </w:rPr>
        <w:t>credulidad</w:t>
      </w:r>
      <w:r w:rsidRPr="00C611D4">
        <w:rPr>
          <w:rFonts w:ascii="Arial" w:hAnsi="Arial" w:cs="Arial"/>
          <w:szCs w:val="24"/>
        </w:rPr>
        <w:t xml:space="preserve"> aún no había sido “convertida” (“vertida-con”) en la tendencia a la </w:t>
      </w:r>
      <w:r w:rsidRPr="00C611D4">
        <w:rPr>
          <w:rFonts w:ascii="Arial" w:hAnsi="Arial" w:cs="Arial"/>
          <w:b/>
          <w:szCs w:val="24"/>
        </w:rPr>
        <w:t>credulidad</w:t>
      </w:r>
      <w:r w:rsidRPr="00C611D4">
        <w:rPr>
          <w:rFonts w:ascii="Arial" w:hAnsi="Arial" w:cs="Arial"/>
          <w:szCs w:val="24"/>
        </w:rPr>
        <w:t xml:space="preserve">, 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pero estaba en camino de serlo; conversión que sólo se logra en estado de total Elevación. </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La alegoría del canto del gallo es el anuncio de que clarea la mañana espiritual- </w:t>
      </w:r>
      <w:smartTag w:uri="urn:schemas-microsoft-com:office:smarttags" w:element="PersonName">
        <w:smartTagPr>
          <w:attr w:name="ProductID" w:val="la La Elevaci￳n-."/>
        </w:smartTagPr>
        <w:r w:rsidRPr="00C611D4">
          <w:rPr>
            <w:rFonts w:ascii="Arial" w:hAnsi="Arial" w:cs="Arial"/>
            <w:szCs w:val="24"/>
          </w:rPr>
          <w:t xml:space="preserve">la </w:t>
        </w:r>
        <w:r w:rsidRPr="00C611D4">
          <w:rPr>
            <w:rFonts w:ascii="Arial" w:hAnsi="Arial" w:cs="Arial"/>
            <w:b/>
            <w:szCs w:val="24"/>
          </w:rPr>
          <w:t>La Elevación-</w:t>
        </w:r>
        <w:r w:rsidRPr="00C611D4">
          <w:rPr>
            <w:rFonts w:ascii="Arial" w:hAnsi="Arial" w:cs="Arial"/>
            <w:szCs w:val="24"/>
          </w:rPr>
          <w:t>.</w:t>
        </w:r>
      </w:smartTag>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szCs w:val="24"/>
        </w:rPr>
        <w:t xml:space="preserve">En el canto del gallo se puede </w:t>
      </w:r>
      <w:r w:rsidRPr="00C611D4">
        <w:rPr>
          <w:rFonts w:ascii="Arial" w:hAnsi="Arial" w:cs="Arial"/>
          <w:b/>
          <w:szCs w:val="24"/>
        </w:rPr>
        <w:t xml:space="preserve">creer </w:t>
      </w:r>
      <w:r w:rsidRPr="00C611D4">
        <w:rPr>
          <w:rFonts w:ascii="Arial" w:hAnsi="Arial" w:cs="Arial"/>
          <w:szCs w:val="24"/>
        </w:rPr>
        <w:t xml:space="preserve">pues cuando clarea nunca se equivoca. </w:t>
      </w:r>
    </w:p>
    <w:p w:rsidR="00B30D65" w:rsidRPr="00C611D4" w:rsidRDefault="00B30D65" w:rsidP="00B30D65">
      <w:pPr>
        <w:pStyle w:val="Recuodecorpodetexto30"/>
        <w:spacing w:after="0" w:line="360" w:lineRule="auto"/>
        <w:ind w:left="1418"/>
        <w:jc w:val="both"/>
        <w:rPr>
          <w:rFonts w:ascii="Arial" w:hAnsi="Arial" w:cs="Arial"/>
          <w:i/>
          <w:szCs w:val="24"/>
        </w:rPr>
      </w:pP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b/>
          <w:szCs w:val="24"/>
        </w:rPr>
        <w:t xml:space="preserve">Jesús ante Pilato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(Jesús- el Elevador en potencia, es decir, el hombre-, durante el acto de OREN, se encuentra ante el instante previo a </w:t>
      </w:r>
      <w:smartTag w:uri="urn:schemas-microsoft-com:office:smarttags" w:element="PersonName">
        <w:smartTagPr>
          <w:attr w:name="ProductID" w:val="la Justificaci￳n"/>
        </w:smartTagPr>
        <w:r w:rsidRPr="00C611D4">
          <w:rPr>
            <w:rFonts w:ascii="Arial" w:hAnsi="Arial" w:cs="Arial"/>
            <w:szCs w:val="24"/>
          </w:rPr>
          <w:t xml:space="preserve">la </w:t>
        </w:r>
        <w:r w:rsidRPr="00C611D4">
          <w:rPr>
            <w:rFonts w:ascii="Arial" w:hAnsi="Arial" w:cs="Arial"/>
            <w:szCs w:val="24"/>
            <w:u w:val="single"/>
          </w:rPr>
          <w:t>Justi</w:t>
        </w:r>
        <w:r w:rsidRPr="00C611D4">
          <w:rPr>
            <w:rFonts w:ascii="Arial" w:hAnsi="Arial" w:cs="Arial"/>
            <w:szCs w:val="24"/>
          </w:rPr>
          <w:t>ficación</w:t>
        </w:r>
      </w:smartTag>
      <w:r w:rsidRPr="00C611D4">
        <w:rPr>
          <w:rFonts w:ascii="Arial" w:hAnsi="Arial" w:cs="Arial"/>
          <w:szCs w:val="24"/>
        </w:rPr>
        <w:t xml:space="preserve"> energética de la totalidad del cuerpo; ante Pilato.</w:t>
      </w:r>
    </w:p>
    <w:p w:rsidR="00B30D65" w:rsidRPr="00C611D4" w:rsidRDefault="00B30D65" w:rsidP="00B30D65">
      <w:pPr>
        <w:pStyle w:val="Recuodecorpodetexto30"/>
        <w:spacing w:after="0" w:line="360" w:lineRule="auto"/>
        <w:rPr>
          <w:rFonts w:ascii="Arial" w:hAnsi="Arial" w:cs="Arial"/>
          <w:szCs w:val="24"/>
        </w:rPr>
      </w:pPr>
    </w:p>
    <w:p w:rsidR="00B30D65"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El nombre Pilato es una alusión espiritual a </w:t>
      </w:r>
      <w:r w:rsidRPr="00C611D4">
        <w:rPr>
          <w:rFonts w:ascii="Arial" w:hAnsi="Arial" w:cs="Arial"/>
          <w:i/>
          <w:szCs w:val="24"/>
        </w:rPr>
        <w:t>plato</w:t>
      </w:r>
      <w:r w:rsidRPr="00C611D4">
        <w:rPr>
          <w:rFonts w:ascii="Arial" w:hAnsi="Arial" w:cs="Arial"/>
          <w:szCs w:val="24"/>
        </w:rPr>
        <w:t xml:space="preserve">, uno de cuyos significados- según Larousse-, es </w:t>
      </w:r>
      <w:r w:rsidRPr="00C611D4">
        <w:rPr>
          <w:rFonts w:ascii="Arial" w:hAnsi="Arial" w:cs="Arial"/>
          <w:i/>
          <w:szCs w:val="24"/>
          <w:u w:val="single"/>
        </w:rPr>
        <w:t>plato</w:t>
      </w:r>
      <w:r w:rsidRPr="00C611D4">
        <w:rPr>
          <w:rFonts w:ascii="Arial" w:hAnsi="Arial" w:cs="Arial"/>
          <w:szCs w:val="24"/>
        </w:rPr>
        <w:t xml:space="preserve"> de la balanza, símbolo de la </w:t>
      </w:r>
      <w:r w:rsidRPr="00C611D4">
        <w:rPr>
          <w:rFonts w:ascii="Arial" w:hAnsi="Arial" w:cs="Arial"/>
          <w:i/>
          <w:szCs w:val="24"/>
        </w:rPr>
        <w:t>Justicia</w:t>
      </w:r>
      <w:r w:rsidRPr="00C611D4">
        <w:rPr>
          <w:rFonts w:ascii="Arial" w:hAnsi="Arial" w:cs="Arial"/>
          <w:szCs w:val="24"/>
        </w:rPr>
        <w:t xml:space="preserve">. En este caso, símbolo de la </w:t>
      </w:r>
      <w:r w:rsidRPr="00C611D4">
        <w:rPr>
          <w:rFonts w:ascii="Arial" w:hAnsi="Arial" w:cs="Arial"/>
          <w:i/>
          <w:szCs w:val="24"/>
        </w:rPr>
        <w:t xml:space="preserve">justicia </w:t>
      </w:r>
      <w:r w:rsidRPr="00C611D4">
        <w:rPr>
          <w:rFonts w:ascii="Arial" w:hAnsi="Arial" w:cs="Arial"/>
          <w:szCs w:val="24"/>
        </w:rPr>
        <w:t xml:space="preserve"> energética, al estado </w:t>
      </w:r>
      <w:r w:rsidRPr="00C611D4">
        <w:rPr>
          <w:rFonts w:ascii="Arial" w:hAnsi="Arial" w:cs="Arial"/>
          <w:i/>
          <w:szCs w:val="24"/>
        </w:rPr>
        <w:t xml:space="preserve">justo </w:t>
      </w:r>
      <w:r>
        <w:rPr>
          <w:rFonts w:ascii="Arial" w:hAnsi="Arial" w:cs="Arial"/>
          <w:szCs w:val="24"/>
        </w:rPr>
        <w:t>de Elevación</w:t>
      </w:r>
      <w:r w:rsidRPr="00C611D4">
        <w:rPr>
          <w:rFonts w:ascii="Arial" w:hAnsi="Arial" w:cs="Arial"/>
          <w:szCs w:val="24"/>
        </w:rPr>
        <w:tab/>
      </w:r>
      <w:r w:rsidRPr="00C611D4">
        <w:rPr>
          <w:rFonts w:ascii="Arial" w:hAnsi="Arial" w:cs="Arial"/>
          <w:szCs w:val="24"/>
        </w:rPr>
        <w:tab/>
      </w:r>
    </w:p>
    <w:p w:rsidR="00B30D65" w:rsidRDefault="00B30D65" w:rsidP="00B30D65">
      <w:pPr>
        <w:pStyle w:val="Recuodecorpodetexto30"/>
        <w:spacing w:after="0" w:line="360" w:lineRule="auto"/>
        <w:rPr>
          <w:rFonts w:ascii="Arial" w:hAnsi="Arial" w:cs="Arial"/>
          <w:szCs w:val="24"/>
        </w:rPr>
      </w:pPr>
    </w:p>
    <w:p w:rsidR="00B30D65" w:rsidRPr="00AE4D1A" w:rsidRDefault="00B30D65" w:rsidP="00B30D65">
      <w:pPr>
        <w:pStyle w:val="Recuodecorpodetexto30"/>
        <w:spacing w:after="0" w:line="360" w:lineRule="auto"/>
        <w:ind w:left="709"/>
        <w:rPr>
          <w:rFonts w:ascii="Arial" w:hAnsi="Arial" w:cs="Arial"/>
          <w:szCs w:val="24"/>
        </w:rPr>
      </w:pPr>
      <w:r w:rsidRPr="00C611D4">
        <w:rPr>
          <w:rFonts w:ascii="Arial" w:hAnsi="Arial" w:cs="Arial"/>
          <w:szCs w:val="24"/>
        </w:rPr>
        <w:t xml:space="preserve">28. </w:t>
      </w:r>
      <w:r w:rsidRPr="00C611D4">
        <w:rPr>
          <w:rFonts w:ascii="Arial" w:hAnsi="Arial" w:cs="Arial"/>
          <w:i/>
          <w:szCs w:val="24"/>
        </w:rPr>
        <w:t xml:space="preserve">De la casa de Caifás llevan a Jesús al pretorio. Era de madrugada. Ellos no entraron en el pretorio para no contaminarse y poder así comer </w:t>
      </w:r>
      <w:smartTag w:uri="urn:schemas-microsoft-com:office:smarttags" w:element="PersonName">
        <w:smartTagPr>
          <w:attr w:name="ProductID" w:val="la Pascua."/>
        </w:smartTagPr>
        <w:r w:rsidRPr="00C611D4">
          <w:rPr>
            <w:rFonts w:ascii="Arial" w:hAnsi="Arial" w:cs="Arial"/>
            <w:i/>
            <w:szCs w:val="24"/>
          </w:rPr>
          <w:t>la Pascua.</w:t>
        </w:r>
      </w:smartTag>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(Aquellos cuerpos moleculares que (se) habían “pegado” un paso más con el Elevador energético se “elevan” con Él (“llevan” a Jesús).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Era el principio del “día”, esto es, de la iluminación total del cuerpo a causa de la altísima frecuencia vibratoria molecular producida por la OREN.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Nadie podría “elevarse” más que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misma.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Esa es la razón por la cual toda molécula del cuerpo aún en estado de degradación, y a causa de ella, tendiendo a la corrupción, debe poder alimentarse con la </w:t>
      </w:r>
      <w:r w:rsidRPr="00C611D4">
        <w:rPr>
          <w:rFonts w:ascii="Arial" w:hAnsi="Arial" w:cs="Arial"/>
          <w:i/>
          <w:szCs w:val="24"/>
        </w:rPr>
        <w:t>ración</w:t>
      </w:r>
      <w:r w:rsidRPr="00C611D4">
        <w:rPr>
          <w:rFonts w:ascii="Arial" w:hAnsi="Arial" w:cs="Arial"/>
          <w:szCs w:val="24"/>
        </w:rPr>
        <w:t xml:space="preserve"> energética producida por la OREN</w:t>
      </w:r>
      <w:r>
        <w:rPr>
          <w:rFonts w:ascii="Arial" w:hAnsi="Arial" w:cs="Arial"/>
          <w:szCs w:val="24"/>
        </w:rPr>
        <w:t xml:space="preserve">: </w:t>
      </w:r>
      <w:smartTag w:uri="urn:schemas-microsoft-com:office:smarttags" w:element="PersonName">
        <w:smartTagPr>
          <w:attr w:name="ProductID" w:val="la Pascua"/>
        </w:smartTagPr>
        <w:r w:rsidRPr="00C611D4">
          <w:rPr>
            <w:rFonts w:ascii="Arial" w:hAnsi="Arial" w:cs="Arial"/>
            <w:szCs w:val="24"/>
          </w:rPr>
          <w:t>la Pascua</w:t>
        </w:r>
      </w:smartTag>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29. </w:t>
      </w:r>
      <w:r w:rsidRPr="00C611D4">
        <w:rPr>
          <w:rFonts w:ascii="Arial" w:hAnsi="Arial" w:cs="Arial"/>
          <w:i/>
          <w:szCs w:val="24"/>
        </w:rPr>
        <w:t>Salió entonces Pilatos fuera donde ellos y dijo: “¿Qué acusación traéis contra este hombre?</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Centro sutil de Justicia Energético - el punto de unión de la dualidad-, no se inclina en particular: ni hacia la degradación ni hacia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porque es central y está más allá de cualquier tendencia y cualquier “causa” (acusación) en contra de nada).</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30. </w:t>
      </w:r>
      <w:r w:rsidRPr="00C611D4">
        <w:rPr>
          <w:rFonts w:ascii="Arial" w:hAnsi="Arial" w:cs="Arial"/>
          <w:i/>
          <w:szCs w:val="24"/>
        </w:rPr>
        <w:t>Ellos le respondieron: “Si este no fuera un malhechor, no te lo habríamos entregado”.</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(La tendencia a la degradación, “pegada” por magnetismo al poder Elevador, tiende ahora a la justificación, a la “integración” del cuerpo por “entrega”).</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31. </w:t>
      </w:r>
      <w:r w:rsidRPr="00C611D4">
        <w:rPr>
          <w:rFonts w:ascii="Arial" w:hAnsi="Arial" w:cs="Arial"/>
          <w:i/>
          <w:szCs w:val="24"/>
        </w:rPr>
        <w:t>Pilato replicó: “Tomadle vosotros y juzgadle según vuestra ley.”</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Los judíos replicaron: “nosotros no podemos dar muerte a nadie”.</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Centro de Justicia Energético, sin actuar aún en el cuerpo del </w:t>
      </w:r>
      <w:r w:rsidRPr="00C611D4">
        <w:rPr>
          <w:rFonts w:ascii="Arial" w:hAnsi="Arial" w:cs="Arial"/>
          <w:i/>
          <w:szCs w:val="24"/>
        </w:rPr>
        <w:t>orante</w:t>
      </w:r>
      <w:r w:rsidRPr="00C611D4">
        <w:rPr>
          <w:rFonts w:ascii="Arial" w:hAnsi="Arial" w:cs="Arial"/>
          <w:szCs w:val="24"/>
        </w:rPr>
        <w:t xml:space="preserve"> por que no ha llegado este a su máximo grado de Elevación, “dialoga”- por así decir-, con la tendencia a la (ig)</w:t>
      </w:r>
      <w:r w:rsidRPr="00C611D4">
        <w:rPr>
          <w:rFonts w:ascii="Arial" w:hAnsi="Arial" w:cs="Arial"/>
          <w:szCs w:val="24"/>
          <w:u w:val="single"/>
        </w:rPr>
        <w:t>no-orancia</w:t>
      </w:r>
      <w:r w:rsidRPr="00C611D4">
        <w:rPr>
          <w:rFonts w:ascii="Arial" w:hAnsi="Arial" w:cs="Arial"/>
          <w:szCs w:val="24"/>
        </w:rPr>
        <w:t xml:space="preserve">, a la desactivación del poder Cripto Jesús: dialoga con la tendencia de todos los que, más allá de la religión que practiquen son universalmente judíos; los que por no practicar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no activan a Cripto Jesús, su propia </w:t>
      </w:r>
      <w:r w:rsidRPr="00C611D4">
        <w:rPr>
          <w:rFonts w:ascii="Arial" w:hAnsi="Arial" w:cs="Arial"/>
          <w:b/>
          <w:szCs w:val="24"/>
        </w:rPr>
        <w:t>persona</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Todo aquél que no cree en su propio poder Cripto (Oculto)</w:t>
      </w:r>
      <w:r>
        <w:rPr>
          <w:rFonts w:ascii="Arial" w:hAnsi="Arial" w:cs="Arial"/>
          <w:szCs w:val="24"/>
        </w:rPr>
        <w:t xml:space="preserve"> </w:t>
      </w:r>
      <w:r w:rsidRPr="00C611D4">
        <w:rPr>
          <w:rFonts w:ascii="Arial" w:hAnsi="Arial" w:cs="Arial"/>
          <w:szCs w:val="24"/>
        </w:rPr>
        <w:t xml:space="preserve">Elevador “espiritual”, no lo activa con el Ritual del “Spiro”.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Precisamente por falta de OREN - de concentración de energía por la exhalación lenta y profunda del aliento, el Cerebro no le revela  este conocimiento- el de la o</w:t>
      </w:r>
      <w:r w:rsidRPr="00C611D4">
        <w:rPr>
          <w:rFonts w:ascii="Arial" w:hAnsi="Arial" w:cs="Arial"/>
          <w:b/>
          <w:szCs w:val="24"/>
        </w:rPr>
        <w:t xml:space="preserve">ración </w:t>
      </w:r>
      <w:r w:rsidRPr="00C611D4">
        <w:rPr>
          <w:rFonts w:ascii="Arial" w:hAnsi="Arial" w:cs="Arial"/>
          <w:b/>
          <w:szCs w:val="24"/>
        </w:rPr>
        <w:lastRenderedPageBreak/>
        <w:t>diaria</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y sus extraordinarios efectos. Centra entonces su vida en el mundo material y está atrapado por ella.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Esta tendencia no-orante sí puede desactivar y degradar a Cripto Jesús, el oculto Elevador interior según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que rige en el estado de </w:t>
      </w:r>
      <w:r w:rsidRPr="00C611D4">
        <w:rPr>
          <w:rFonts w:ascii="Arial" w:hAnsi="Arial" w:cs="Arial"/>
          <w:i/>
          <w:szCs w:val="24"/>
        </w:rPr>
        <w:t>conciencia</w:t>
      </w:r>
      <w:r w:rsidRPr="00C611D4">
        <w:rPr>
          <w:rFonts w:ascii="Arial" w:hAnsi="Arial" w:cs="Arial"/>
          <w:szCs w:val="24"/>
        </w:rPr>
        <w:t xml:space="preserve"> </w:t>
      </w:r>
      <w:r w:rsidRPr="00C611D4">
        <w:rPr>
          <w:rFonts w:ascii="Arial" w:hAnsi="Arial" w:cs="Arial"/>
          <w:i/>
          <w:szCs w:val="24"/>
        </w:rPr>
        <w:t xml:space="preserve">del ego, </w:t>
      </w:r>
      <w:r w:rsidRPr="00C611D4">
        <w:rPr>
          <w:rFonts w:ascii="Arial" w:hAnsi="Arial" w:cs="Arial"/>
          <w:szCs w:val="24"/>
        </w:rPr>
        <w:t>degradadora natural  de energía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w:t>
      </w:r>
      <w:r w:rsidRPr="00C611D4">
        <w:rPr>
          <w:rFonts w:ascii="Arial" w:hAnsi="Arial" w:cs="Arial"/>
          <w:b/>
          <w:szCs w:val="24"/>
        </w:rPr>
        <w:t>judío</w:t>
      </w:r>
      <w:r w:rsidRPr="00C611D4">
        <w:rPr>
          <w:rFonts w:ascii="Arial" w:hAnsi="Arial" w:cs="Arial"/>
          <w:szCs w:val="24"/>
        </w:rPr>
        <w:t xml:space="preserve"> interior que mora en toda la humanidad (ig)no-orante, está conectado sólo con el bajo estado de frecuencia vibratoria de</w:t>
      </w:r>
      <w:r>
        <w:rPr>
          <w:rFonts w:ascii="Arial" w:hAnsi="Arial" w:cs="Arial"/>
          <w:szCs w:val="24"/>
        </w:rPr>
        <w:t xml:space="preserve"> </w:t>
      </w:r>
      <w:r w:rsidRPr="00C611D4">
        <w:rPr>
          <w:rFonts w:ascii="Arial" w:hAnsi="Arial" w:cs="Arial"/>
          <w:i/>
          <w:szCs w:val="24"/>
        </w:rPr>
        <w:t>conciencia del ego</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Este nivel de </w:t>
      </w:r>
      <w:r w:rsidRPr="00C611D4">
        <w:rPr>
          <w:rFonts w:ascii="Arial" w:hAnsi="Arial" w:cs="Arial"/>
          <w:i/>
          <w:szCs w:val="24"/>
        </w:rPr>
        <w:t>conciencia</w:t>
      </w:r>
      <w:r w:rsidRPr="00C611D4">
        <w:rPr>
          <w:rFonts w:ascii="Arial" w:hAnsi="Arial" w:cs="Arial"/>
          <w:szCs w:val="24"/>
        </w:rPr>
        <w:t xml:space="preserve"> crea en el (ig)no-orante, la ilusión de que “no puede” dar muerte, de que no tiene- precisamente en ese bajo nivel de </w:t>
      </w:r>
      <w:r w:rsidRPr="00C611D4">
        <w:rPr>
          <w:rFonts w:ascii="Arial" w:hAnsi="Arial" w:cs="Arial"/>
          <w:i/>
          <w:szCs w:val="24"/>
        </w:rPr>
        <w:t xml:space="preserve">conciencia-, </w:t>
      </w:r>
      <w:r w:rsidRPr="00C611D4">
        <w:rPr>
          <w:rFonts w:ascii="Arial" w:hAnsi="Arial" w:cs="Arial"/>
          <w:szCs w:val="24"/>
        </w:rPr>
        <w:t>“poder” para degradar.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Para todo el que vive en estado de </w:t>
      </w:r>
      <w:r w:rsidRPr="00C611D4">
        <w:rPr>
          <w:rFonts w:ascii="Arial" w:hAnsi="Arial" w:cs="Arial"/>
          <w:i/>
          <w:szCs w:val="24"/>
        </w:rPr>
        <w:t>conciencia del ego</w:t>
      </w:r>
      <w:r w:rsidRPr="00C611D4">
        <w:rPr>
          <w:rFonts w:ascii="Arial" w:hAnsi="Arial" w:cs="Arial"/>
          <w:szCs w:val="24"/>
        </w:rPr>
        <w:t>, sólo existe lo que se capta con sus “agentes”: los sentidos.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En este caso como ig</w:t>
      </w:r>
      <w:r w:rsidRPr="00C611D4">
        <w:rPr>
          <w:rFonts w:ascii="Arial" w:hAnsi="Arial" w:cs="Arial"/>
          <w:szCs w:val="24"/>
          <w:u w:val="single"/>
        </w:rPr>
        <w:t>no-orantes</w:t>
      </w:r>
      <w:r w:rsidRPr="00C611D4">
        <w:rPr>
          <w:rFonts w:ascii="Arial" w:hAnsi="Arial" w:cs="Arial"/>
          <w:szCs w:val="24"/>
        </w:rPr>
        <w:t xml:space="preserve">, no están conectados con </w:t>
      </w:r>
      <w:smartTag w:uri="urn:schemas-microsoft-com:office:smarttags" w:element="PersonName">
        <w:smartTagPr>
          <w:attr w:name="ProductID" w:val="la Supraconciencia"/>
        </w:smartTagPr>
        <w:r w:rsidRPr="00C611D4">
          <w:rPr>
            <w:rFonts w:ascii="Arial" w:hAnsi="Arial" w:cs="Arial"/>
            <w:szCs w:val="24"/>
          </w:rPr>
          <w:t xml:space="preserve">la </w:t>
        </w:r>
        <w:r w:rsidRPr="00C611D4">
          <w:rPr>
            <w:rFonts w:ascii="Arial" w:hAnsi="Arial" w:cs="Arial"/>
            <w:i/>
            <w:szCs w:val="24"/>
          </w:rPr>
          <w:t>Supraconciencia</w:t>
        </w:r>
      </w:smartTag>
      <w:r w:rsidRPr="00C611D4">
        <w:rPr>
          <w:rFonts w:ascii="Arial" w:hAnsi="Arial" w:cs="Arial"/>
          <w:szCs w:val="24"/>
        </w:rPr>
        <w:t xml:space="preserve">, con el campo cerebral y universal de las Verdades, de </w:t>
      </w:r>
      <w:smartTag w:uri="urn:schemas-microsoft-com:office:smarttags" w:element="PersonName">
        <w:smartTagPr>
          <w:attr w:name="ProductID" w:val="la VIDA"/>
        </w:smartTagPr>
        <w:r w:rsidRPr="00C611D4">
          <w:rPr>
            <w:rFonts w:ascii="Arial" w:hAnsi="Arial" w:cs="Arial"/>
            <w:szCs w:val="24"/>
          </w:rPr>
          <w:t>la Vida</w:t>
        </w:r>
      </w:smartTag>
      <w:r w:rsidRPr="00C611D4">
        <w:rPr>
          <w:rFonts w:ascii="Arial" w:hAnsi="Arial" w:cs="Arial"/>
          <w:szCs w:val="24"/>
        </w:rPr>
        <w:t xml:space="preserve">,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que produce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No son </w:t>
      </w:r>
      <w:r w:rsidRPr="00C611D4">
        <w:rPr>
          <w:rFonts w:ascii="Arial" w:hAnsi="Arial" w:cs="Arial"/>
          <w:i/>
          <w:szCs w:val="24"/>
        </w:rPr>
        <w:t xml:space="preserve">orantes, </w:t>
      </w:r>
      <w:r w:rsidRPr="00C611D4">
        <w:rPr>
          <w:rFonts w:ascii="Arial" w:hAnsi="Arial" w:cs="Arial"/>
          <w:szCs w:val="24"/>
        </w:rPr>
        <w:t xml:space="preserve">no practican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no activan a Cripto Jesús, al su Oculto Salvador, a Cristo, a Buda, a Krishna- el propio Elevador Oculto universal con distintos nombres-.</w:t>
      </w:r>
    </w:p>
    <w:p w:rsidR="00B30D65" w:rsidRPr="00C611D4" w:rsidRDefault="00B30D65" w:rsidP="00B30D65">
      <w:pPr>
        <w:pStyle w:val="Recuodecorpodetexto30"/>
        <w:spacing w:after="0" w:line="360" w:lineRule="auto"/>
        <w:ind w:firstLine="709"/>
        <w:rPr>
          <w:rFonts w:ascii="Arial" w:hAnsi="Arial" w:cs="Arial"/>
          <w:szCs w:val="24"/>
        </w:rPr>
      </w:pP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que rige en este grado energético vibratorio de </w:t>
      </w:r>
      <w:r w:rsidRPr="00C611D4">
        <w:rPr>
          <w:rFonts w:ascii="Arial" w:hAnsi="Arial" w:cs="Arial"/>
          <w:i/>
          <w:szCs w:val="24"/>
        </w:rPr>
        <w:t>conciencia</w:t>
      </w:r>
      <w:r w:rsidRPr="00C611D4">
        <w:rPr>
          <w:rFonts w:ascii="Arial" w:hAnsi="Arial" w:cs="Arial"/>
          <w:szCs w:val="24"/>
        </w:rPr>
        <w:t xml:space="preserve">, centrada en el ego, es la ley de la degradación.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de este grado energético de </w:t>
      </w:r>
      <w:r w:rsidRPr="00C611D4">
        <w:rPr>
          <w:rFonts w:ascii="Arial" w:hAnsi="Arial" w:cs="Arial"/>
          <w:i/>
          <w:szCs w:val="24"/>
        </w:rPr>
        <w:t>conciencia</w:t>
      </w:r>
      <w:r w:rsidRPr="00C611D4">
        <w:rPr>
          <w:rFonts w:ascii="Arial" w:hAnsi="Arial" w:cs="Arial"/>
          <w:szCs w:val="24"/>
        </w:rPr>
        <w:t xml:space="preserve"> es </w:t>
      </w:r>
      <w:smartTag w:uri="urn:schemas-microsoft-com:office:smarttags" w:element="PersonName">
        <w:smartTagPr>
          <w:attr w:name="ProductID" w:val="la IG"/>
        </w:smartTagPr>
        <w:r w:rsidRPr="00C611D4">
          <w:rPr>
            <w:rFonts w:ascii="Arial" w:hAnsi="Arial" w:cs="Arial"/>
            <w:szCs w:val="24"/>
          </w:rPr>
          <w:t>la IG</w:t>
        </w:r>
      </w:smartTag>
      <w:r w:rsidRPr="00C611D4">
        <w:rPr>
          <w:rFonts w:ascii="Arial" w:hAnsi="Arial" w:cs="Arial"/>
          <w:szCs w:val="24"/>
        </w:rPr>
        <w:t xml:space="preserve">/NO-ORANCIA, la falta de </w:t>
      </w:r>
      <w:r w:rsidRPr="00C611D4">
        <w:rPr>
          <w:rFonts w:ascii="Arial" w:hAnsi="Arial" w:cs="Arial"/>
          <w:szCs w:val="24"/>
          <w:u w:val="single"/>
        </w:rPr>
        <w:t>Oración, (de ración) como Dios manda</w:t>
      </w:r>
      <w:r w:rsidRPr="00C611D4">
        <w:rPr>
          <w:rFonts w:ascii="Arial" w:hAnsi="Arial" w:cs="Arial"/>
          <w:szCs w:val="24"/>
        </w:rPr>
        <w:t xml:space="preserve">, de OREN, es decir, de falta de </w:t>
      </w:r>
      <w:r w:rsidRPr="00C611D4">
        <w:rPr>
          <w:rFonts w:ascii="Arial" w:hAnsi="Arial" w:cs="Arial"/>
          <w:b/>
          <w:szCs w:val="24"/>
        </w:rPr>
        <w:t>ración</w:t>
      </w:r>
      <w:r w:rsidRPr="00C611D4">
        <w:rPr>
          <w:rFonts w:ascii="Arial" w:hAnsi="Arial" w:cs="Arial"/>
          <w:szCs w:val="24"/>
        </w:rPr>
        <w:t xml:space="preserve"> diaria que complete el cuerpo, para que recién en ese estado de plenitud, Él, el Cerebro, “mande”- posteriormente 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la efusión energética extraordinaria cósmica portadora de todos los poderes,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y  generadora de Elevación por concentración de energía.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Cerebro- </w:t>
      </w:r>
      <w:smartTag w:uri="urn:schemas-microsoft-com:office:smarttags" w:element="PersonName">
        <w:smartTagPr>
          <w:attr w:name="ProductID" w:val="la Central Energ￩tica"/>
        </w:smartTagPr>
        <w:r w:rsidRPr="00C611D4">
          <w:rPr>
            <w:rFonts w:ascii="Arial" w:hAnsi="Arial" w:cs="Arial"/>
            <w:szCs w:val="24"/>
          </w:rPr>
          <w:t>la Central Energética</w:t>
        </w:r>
      </w:smartTag>
      <w:r w:rsidRPr="00C611D4">
        <w:rPr>
          <w:rFonts w:ascii="Arial" w:hAnsi="Arial" w:cs="Arial"/>
          <w:szCs w:val="24"/>
        </w:rPr>
        <w:t xml:space="preserve"> del Espíritu Cósmico/Dios en la humanidad, manda al cuerpo su Energía Superior, luego del Ritual del Spiro, la OREN, </w:t>
      </w:r>
      <w:smartTag w:uri="urn:schemas-microsoft-com:office:smarttags" w:element="PersonName">
        <w:smartTagPr>
          <w:attr w:name="ProductID" w:val="la Oraci￳n"/>
        </w:smartTagPr>
        <w:r w:rsidRPr="00C611D4">
          <w:rPr>
            <w:rFonts w:ascii="Arial" w:hAnsi="Arial" w:cs="Arial"/>
            <w:szCs w:val="24"/>
          </w:rPr>
          <w:t>la O</w:t>
        </w:r>
        <w:r w:rsidRPr="00C611D4">
          <w:rPr>
            <w:rFonts w:ascii="Arial" w:hAnsi="Arial" w:cs="Arial"/>
            <w:b/>
            <w:szCs w:val="24"/>
          </w:rPr>
          <w:t>ración</w:t>
        </w:r>
      </w:smartTag>
      <w:r w:rsidRPr="00C611D4">
        <w:rPr>
          <w:rFonts w:ascii="Arial" w:hAnsi="Arial" w:cs="Arial"/>
          <w:szCs w:val="24"/>
        </w:rPr>
        <w:t>, que es la “forma” como Dios “manda”.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La ley que rige a la humanidad en el estado de </w:t>
      </w:r>
      <w:r w:rsidRPr="00C611D4">
        <w:rPr>
          <w:rFonts w:ascii="Arial" w:hAnsi="Arial" w:cs="Arial"/>
          <w:i/>
          <w:szCs w:val="24"/>
        </w:rPr>
        <w:t>conciencia del ego</w:t>
      </w:r>
      <w:r w:rsidRPr="00C611D4">
        <w:rPr>
          <w:rFonts w:ascii="Arial" w:hAnsi="Arial" w:cs="Arial"/>
          <w:szCs w:val="24"/>
        </w:rPr>
        <w:t xml:space="preserve">- estado energético en el que de ordinario vive el hombre común-, es la desactivación continua del poder de Cripto Jesús, del Oculto Elevador que  es el hombre en sí mismo.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del estado común de </w:t>
      </w:r>
      <w:r w:rsidRPr="00C611D4">
        <w:rPr>
          <w:rFonts w:ascii="Arial" w:hAnsi="Arial" w:cs="Arial"/>
          <w:i/>
          <w:szCs w:val="24"/>
        </w:rPr>
        <w:t>conciencia</w:t>
      </w:r>
      <w:r w:rsidRPr="00C611D4">
        <w:rPr>
          <w:rFonts w:ascii="Arial" w:hAnsi="Arial" w:cs="Arial"/>
          <w:szCs w:val="24"/>
        </w:rPr>
        <w:t>,</w:t>
      </w:r>
      <w:r>
        <w:rPr>
          <w:rFonts w:ascii="Arial" w:hAnsi="Arial" w:cs="Arial"/>
          <w:szCs w:val="24"/>
        </w:rPr>
        <w:t xml:space="preserve"> </w:t>
      </w:r>
      <w:r w:rsidRPr="00C611D4">
        <w:rPr>
          <w:rFonts w:ascii="Arial" w:hAnsi="Arial" w:cs="Arial"/>
          <w:szCs w:val="24"/>
        </w:rPr>
        <w:t>es la desactivación continua de ese Oculto Elevador, que es el Cristo del texto literal, el Buda de los orientales, que es también Krishna.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La ley que rige en el estado de </w:t>
      </w:r>
      <w:r w:rsidRPr="00C611D4">
        <w:rPr>
          <w:rFonts w:ascii="Arial" w:hAnsi="Arial" w:cs="Arial"/>
          <w:i/>
          <w:szCs w:val="24"/>
        </w:rPr>
        <w:t>conciencia del ego</w:t>
      </w:r>
      <w:r w:rsidRPr="00C611D4">
        <w:rPr>
          <w:rFonts w:ascii="Arial" w:hAnsi="Arial" w:cs="Arial"/>
          <w:szCs w:val="24"/>
        </w:rPr>
        <w:t xml:space="preserve">, es la degradación vibratoria molecular por falta de </w:t>
      </w:r>
      <w:r w:rsidRPr="00C611D4">
        <w:rPr>
          <w:rFonts w:ascii="Arial" w:hAnsi="Arial" w:cs="Arial"/>
          <w:b/>
          <w:szCs w:val="24"/>
        </w:rPr>
        <w:t>ración</w:t>
      </w:r>
      <w:r w:rsidRPr="00C611D4">
        <w:rPr>
          <w:rFonts w:ascii="Arial" w:hAnsi="Arial" w:cs="Arial"/>
          <w:szCs w:val="24"/>
        </w:rPr>
        <w:t xml:space="preserve">, de OREN. Es la tendencia a la baja vibración, a la </w:t>
      </w:r>
      <w:r w:rsidRPr="00C611D4">
        <w:rPr>
          <w:rFonts w:ascii="Arial" w:hAnsi="Arial" w:cs="Arial"/>
          <w:i/>
          <w:szCs w:val="24"/>
        </w:rPr>
        <w:t>co</w:t>
      </w:r>
      <w:r w:rsidRPr="00C611D4">
        <w:rPr>
          <w:rFonts w:ascii="Arial" w:hAnsi="Arial" w:cs="Arial"/>
          <w:b/>
          <w:i/>
          <w:szCs w:val="24"/>
        </w:rPr>
        <w:t>rrupción</w:t>
      </w:r>
      <w:r w:rsidRPr="00C611D4">
        <w:rPr>
          <w:rFonts w:ascii="Arial" w:hAnsi="Arial" w:cs="Arial"/>
          <w:szCs w:val="24"/>
        </w:rPr>
        <w:t xml:space="preserve">, esto es, a la ruptura del cuerpo energético de la humanidad, del cuerpo </w:t>
      </w:r>
      <w:r w:rsidRPr="00C611D4">
        <w:rPr>
          <w:rFonts w:ascii="Arial" w:hAnsi="Arial" w:cs="Arial"/>
          <w:b/>
          <w:i/>
          <w:szCs w:val="24"/>
        </w:rPr>
        <w:t>espiritual</w:t>
      </w:r>
      <w:r w:rsidRPr="00C611D4">
        <w:rPr>
          <w:rFonts w:ascii="Arial" w:hAnsi="Arial" w:cs="Arial"/>
          <w:szCs w:val="24"/>
        </w:rPr>
        <w:t>, el que solo es construido con el aliento- del latín, Spiro</w:t>
      </w:r>
      <w:r w:rsidRPr="00C611D4">
        <w:rPr>
          <w:rFonts w:ascii="Arial" w:hAnsi="Arial" w:cs="Arial"/>
          <w:i/>
          <w:szCs w:val="24"/>
        </w:rPr>
        <w:t>-</w:t>
      </w:r>
      <w:r w:rsidRPr="00C611D4">
        <w:rPr>
          <w:rFonts w:ascii="Arial" w:hAnsi="Arial" w:cs="Arial"/>
          <w:szCs w:val="24"/>
        </w:rPr>
        <w:t>;</w:t>
      </w:r>
      <w:r w:rsidRPr="00C611D4">
        <w:rPr>
          <w:rFonts w:ascii="Arial" w:hAnsi="Arial" w:cs="Arial"/>
          <w:i/>
          <w:szCs w:val="24"/>
        </w:rPr>
        <w:t xml:space="preserve"> </w:t>
      </w:r>
      <w:r w:rsidRPr="00C611D4">
        <w:rPr>
          <w:rFonts w:ascii="Arial" w:hAnsi="Arial" w:cs="Arial"/>
          <w:szCs w:val="24"/>
        </w:rPr>
        <w:t xml:space="preserve">con el </w:t>
      </w:r>
      <w:r w:rsidRPr="00C611D4">
        <w:rPr>
          <w:rFonts w:ascii="Arial" w:hAnsi="Arial" w:cs="Arial"/>
          <w:i/>
          <w:szCs w:val="24"/>
        </w:rPr>
        <w:t>Ritual del Spiro</w:t>
      </w:r>
      <w:r w:rsidRPr="00C611D4">
        <w:rPr>
          <w:rFonts w:ascii="Arial" w:hAnsi="Arial" w:cs="Arial"/>
          <w:szCs w:val="24"/>
        </w:rPr>
        <w:t>,</w:t>
      </w:r>
      <w:r>
        <w:rPr>
          <w:rFonts w:ascii="Arial" w:hAnsi="Arial" w:cs="Arial"/>
          <w:szCs w:val="24"/>
        </w:rPr>
        <w:t xml:space="preserve"> </w:t>
      </w:r>
      <w:r w:rsidRPr="00C611D4">
        <w:rPr>
          <w:rFonts w:ascii="Arial" w:hAnsi="Arial" w:cs="Arial"/>
          <w:szCs w:val="24"/>
        </w:rPr>
        <w:t xml:space="preserve">de ahí </w:t>
      </w:r>
      <w:r w:rsidRPr="00C611D4">
        <w:rPr>
          <w:rFonts w:ascii="Arial" w:hAnsi="Arial" w:cs="Arial"/>
          <w:i/>
          <w:szCs w:val="24"/>
          <w:u w:val="single"/>
        </w:rPr>
        <w:t>Spi</w:t>
      </w:r>
      <w:r w:rsidRPr="00C611D4">
        <w:rPr>
          <w:rFonts w:ascii="Arial" w:hAnsi="Arial" w:cs="Arial"/>
          <w:b/>
          <w:i/>
          <w:szCs w:val="24"/>
          <w:u w:val="single"/>
        </w:rPr>
        <w:t>ri</w:t>
      </w:r>
      <w:r w:rsidRPr="00C611D4">
        <w:rPr>
          <w:rFonts w:ascii="Arial" w:hAnsi="Arial" w:cs="Arial"/>
          <w:b/>
          <w:i/>
          <w:szCs w:val="24"/>
        </w:rPr>
        <w:t>tual</w:t>
      </w:r>
      <w:r w:rsidRPr="00C611D4">
        <w:rPr>
          <w:rFonts w:ascii="Arial" w:hAnsi="Arial" w:cs="Arial"/>
          <w:b/>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b/>
          <w:szCs w:val="24"/>
        </w:rPr>
      </w:pPr>
      <w:r w:rsidRPr="00C611D4">
        <w:rPr>
          <w:rFonts w:ascii="Arial" w:hAnsi="Arial" w:cs="Arial"/>
          <w:szCs w:val="24"/>
        </w:rPr>
        <w:t xml:space="preserve">Porque el cuerpo molecular del hombre se </w:t>
      </w:r>
      <w:r w:rsidRPr="00C611D4">
        <w:rPr>
          <w:rFonts w:ascii="Arial" w:hAnsi="Arial" w:cs="Arial"/>
          <w:i/>
          <w:szCs w:val="24"/>
        </w:rPr>
        <w:t>edifica</w:t>
      </w:r>
      <w:r w:rsidRPr="00C611D4">
        <w:rPr>
          <w:rFonts w:ascii="Arial" w:hAnsi="Arial" w:cs="Arial"/>
          <w:szCs w:val="24"/>
        </w:rPr>
        <w:t xml:space="preserve"> - se cohesiona-,con el Ritual del Spiro- por esto </w:t>
      </w:r>
      <w:r w:rsidRPr="00C611D4">
        <w:rPr>
          <w:rFonts w:ascii="Arial" w:hAnsi="Arial" w:cs="Arial"/>
          <w:i/>
          <w:szCs w:val="24"/>
        </w:rPr>
        <w:t>spi</w:t>
      </w:r>
      <w:r w:rsidRPr="00C611D4">
        <w:rPr>
          <w:rFonts w:ascii="Arial" w:hAnsi="Arial" w:cs="Arial"/>
          <w:i/>
          <w:szCs w:val="24"/>
          <w:u w:val="single"/>
        </w:rPr>
        <w:t>ri</w:t>
      </w:r>
      <w:r w:rsidRPr="00C611D4">
        <w:rPr>
          <w:rFonts w:ascii="Arial" w:hAnsi="Arial" w:cs="Arial"/>
          <w:szCs w:val="24"/>
          <w:u w:val="single"/>
        </w:rPr>
        <w:t>tual</w:t>
      </w:r>
      <w:r w:rsidRPr="00C611D4">
        <w:rPr>
          <w:rFonts w:ascii="Arial" w:hAnsi="Arial" w:cs="Arial"/>
          <w:szCs w:val="24"/>
        </w:rPr>
        <w:t xml:space="preserve">. El cuerpo molecular del hombre se </w:t>
      </w:r>
      <w:r w:rsidRPr="00C611D4">
        <w:rPr>
          <w:rFonts w:ascii="Arial" w:hAnsi="Arial" w:cs="Arial"/>
          <w:i/>
          <w:szCs w:val="24"/>
        </w:rPr>
        <w:t>edifica</w:t>
      </w:r>
      <w:r w:rsidRPr="00C611D4">
        <w:rPr>
          <w:rFonts w:ascii="Arial" w:hAnsi="Arial" w:cs="Arial"/>
          <w:szCs w:val="24"/>
        </w:rPr>
        <w:t xml:space="preserve">- se cohesiona-, con el Ritual del Aliento-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b/>
          <w:szCs w:val="24"/>
        </w:rPr>
        <w:t>2 Co 9</w:t>
      </w:r>
      <w:r w:rsidRPr="00C611D4">
        <w:rPr>
          <w:rFonts w:ascii="Arial" w:hAnsi="Arial" w:cs="Arial"/>
          <w:szCs w:val="24"/>
        </w:rPr>
        <w:t xml:space="preserve">.8; </w:t>
      </w:r>
      <w:r w:rsidRPr="00C611D4">
        <w:rPr>
          <w:rFonts w:ascii="Arial" w:hAnsi="Arial" w:cs="Arial"/>
          <w:b/>
          <w:szCs w:val="24"/>
        </w:rPr>
        <w:t>13</w:t>
      </w:r>
      <w:r w:rsidRPr="00C611D4">
        <w:rPr>
          <w:rFonts w:ascii="Arial" w:hAnsi="Arial" w:cs="Arial"/>
          <w:szCs w:val="24"/>
        </w:rPr>
        <w:t xml:space="preserve">.10;); se </w:t>
      </w:r>
      <w:r w:rsidRPr="00C611D4">
        <w:rPr>
          <w:rFonts w:ascii="Arial" w:hAnsi="Arial" w:cs="Arial"/>
          <w:i/>
          <w:szCs w:val="24"/>
        </w:rPr>
        <w:t>construye</w:t>
      </w:r>
      <w:r w:rsidRPr="00C611D4">
        <w:rPr>
          <w:rFonts w:ascii="Arial" w:hAnsi="Arial" w:cs="Arial"/>
          <w:szCs w:val="24"/>
        </w:rPr>
        <w:t xml:space="preserve"> con cada inhalación natural y cada exhalación  lenta y profunda realizadas en postura y acto de OREN - la postura universal de inSPIRACIÓN divina, esto es, de inspiración de todos los atributos de </w:t>
      </w:r>
      <w:r w:rsidRPr="00C611D4">
        <w:rPr>
          <w:rFonts w:ascii="Arial" w:hAnsi="Arial" w:cs="Arial"/>
          <w:b/>
          <w:szCs w:val="24"/>
        </w:rPr>
        <w:t xml:space="preserve">Dios </w:t>
      </w:r>
      <w:r w:rsidRPr="00C611D4">
        <w:rPr>
          <w:rFonts w:ascii="Arial" w:hAnsi="Arial" w:cs="Arial"/>
          <w:szCs w:val="24"/>
        </w:rPr>
        <w:t xml:space="preserve">que sólo se concretan en la totalidad del cuerpo molecular del </w:t>
      </w:r>
      <w:r w:rsidRPr="00C611D4">
        <w:rPr>
          <w:rFonts w:ascii="Arial" w:hAnsi="Arial" w:cs="Arial"/>
          <w:i/>
          <w:szCs w:val="24"/>
        </w:rPr>
        <w:t xml:space="preserve">orante  </w:t>
      </w:r>
      <w:r w:rsidRPr="00C611D4">
        <w:rPr>
          <w:rFonts w:ascii="Arial" w:hAnsi="Arial" w:cs="Arial"/>
          <w:szCs w:val="24"/>
        </w:rPr>
        <w:t>habiendo alcanzado éste, el  estado total de Elevación.</w:t>
      </w:r>
      <w:r w:rsidRPr="00C611D4">
        <w:rPr>
          <w:rFonts w:ascii="Arial" w:hAnsi="Arial" w:cs="Arial"/>
          <w:b/>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Así como el cuerpo molecular del hombre se construye con la </w:t>
      </w:r>
      <w:r w:rsidRPr="00C611D4">
        <w:rPr>
          <w:rFonts w:ascii="Arial" w:hAnsi="Arial" w:cs="Arial"/>
          <w:szCs w:val="24"/>
          <w:u w:val="single"/>
        </w:rPr>
        <w:t xml:space="preserve">(h)ora de  </w:t>
      </w:r>
      <w:r w:rsidRPr="00C611D4">
        <w:rPr>
          <w:rFonts w:ascii="Arial" w:hAnsi="Arial" w:cs="Arial"/>
          <w:b/>
          <w:szCs w:val="24"/>
          <w:u w:val="single"/>
        </w:rPr>
        <w:t>ración</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se </w:t>
      </w:r>
      <w:r w:rsidRPr="00C611D4">
        <w:rPr>
          <w:rFonts w:ascii="Arial" w:hAnsi="Arial" w:cs="Arial"/>
          <w:i/>
          <w:szCs w:val="24"/>
        </w:rPr>
        <w:t>destruye</w:t>
      </w:r>
      <w:r w:rsidRPr="00C611D4">
        <w:rPr>
          <w:rFonts w:ascii="Arial" w:hAnsi="Arial" w:cs="Arial"/>
          <w:szCs w:val="24"/>
        </w:rPr>
        <w:t xml:space="preserve"> sin ella, sin el Ritual del Spiro, esto es, se </w:t>
      </w:r>
      <w:r w:rsidRPr="00C611D4">
        <w:rPr>
          <w:rFonts w:ascii="Arial" w:hAnsi="Arial" w:cs="Arial"/>
          <w:i/>
          <w:szCs w:val="24"/>
        </w:rPr>
        <w:t xml:space="preserve">destruye </w:t>
      </w:r>
      <w:r w:rsidRPr="00C611D4">
        <w:rPr>
          <w:rFonts w:ascii="Arial" w:hAnsi="Arial" w:cs="Arial"/>
          <w:szCs w:val="24"/>
        </w:rPr>
        <w:t>sin el Ritual del aliento, sin la costumbre diaria,</w:t>
      </w:r>
      <w:r>
        <w:rPr>
          <w:rFonts w:ascii="Arial" w:hAnsi="Arial" w:cs="Arial"/>
          <w:szCs w:val="24"/>
        </w:rPr>
        <w:t xml:space="preserve"> </w:t>
      </w:r>
      <w:r w:rsidRPr="00C611D4">
        <w:rPr>
          <w:rFonts w:ascii="Arial" w:hAnsi="Arial" w:cs="Arial"/>
          <w:szCs w:val="24"/>
        </w:rPr>
        <w:t xml:space="preserve">el ritual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la postura </w:t>
      </w:r>
      <w:r w:rsidRPr="00C611D4">
        <w:rPr>
          <w:rFonts w:ascii="Arial" w:hAnsi="Arial" w:cs="Arial"/>
          <w:b/>
          <w:szCs w:val="24"/>
        </w:rPr>
        <w:t xml:space="preserve">natural </w:t>
      </w:r>
      <w:r w:rsidRPr="00C611D4">
        <w:rPr>
          <w:rFonts w:ascii="Arial" w:hAnsi="Arial" w:cs="Arial"/>
          <w:szCs w:val="24"/>
        </w:rPr>
        <w:t xml:space="preserve">universal  de pedido de </w:t>
      </w:r>
      <w:r w:rsidRPr="00C611D4">
        <w:rPr>
          <w:rFonts w:ascii="Arial" w:hAnsi="Arial" w:cs="Arial"/>
          <w:i/>
          <w:szCs w:val="24"/>
        </w:rPr>
        <w:t>ración</w:t>
      </w:r>
      <w:r w:rsidRPr="00C611D4">
        <w:rPr>
          <w:rFonts w:ascii="Arial" w:hAnsi="Arial" w:cs="Arial"/>
          <w:szCs w:val="24"/>
        </w:rPr>
        <w:t xml:space="preserve">, que contiene todos los atributos de Dios que incorporamos con la inhalación natural y la exhalación lo más lenta y profunda posible del aliento (el alimento). El cuerpo se </w:t>
      </w:r>
      <w:r w:rsidRPr="00C611D4">
        <w:rPr>
          <w:rFonts w:ascii="Arial" w:hAnsi="Arial" w:cs="Arial"/>
          <w:i/>
          <w:szCs w:val="24"/>
        </w:rPr>
        <w:t>destruye</w:t>
      </w:r>
      <w:r w:rsidRPr="00C611D4">
        <w:rPr>
          <w:rFonts w:ascii="Arial" w:hAnsi="Arial" w:cs="Arial"/>
          <w:szCs w:val="24"/>
        </w:rPr>
        <w:t xml:space="preserve"> sin la (h)</w:t>
      </w:r>
      <w:r w:rsidRPr="00C611D4">
        <w:rPr>
          <w:rFonts w:ascii="Arial" w:hAnsi="Arial" w:cs="Arial"/>
          <w:szCs w:val="24"/>
          <w:u w:val="single"/>
        </w:rPr>
        <w:t>ora</w:t>
      </w:r>
      <w:r w:rsidRPr="00C611D4">
        <w:rPr>
          <w:rFonts w:ascii="Arial" w:hAnsi="Arial" w:cs="Arial"/>
          <w:szCs w:val="24"/>
        </w:rPr>
        <w:t xml:space="preserve"> de </w:t>
      </w:r>
      <w:r w:rsidRPr="00C611D4">
        <w:rPr>
          <w:rFonts w:ascii="Arial" w:hAnsi="Arial" w:cs="Arial"/>
          <w:szCs w:val="24"/>
          <w:u w:val="single"/>
        </w:rPr>
        <w:t>ración,</w:t>
      </w:r>
      <w:r w:rsidRPr="00C611D4">
        <w:rPr>
          <w:rFonts w:ascii="Arial" w:hAnsi="Arial" w:cs="Arial"/>
          <w:szCs w:val="24"/>
        </w:rPr>
        <w:t xml:space="preserve"> sin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u w:val="single"/>
          </w:rPr>
          <w:t>Or</w:t>
        </w:r>
        <w:r w:rsidRPr="00C611D4">
          <w:rPr>
            <w:rFonts w:ascii="Arial" w:hAnsi="Arial" w:cs="Arial"/>
            <w:szCs w:val="24"/>
            <w:u w:val="single"/>
          </w:rPr>
          <w:t>ación</w:t>
        </w:r>
        <w:r w:rsidRPr="00C611D4">
          <w:rPr>
            <w:rFonts w:ascii="Arial" w:hAnsi="Arial" w:cs="Arial"/>
            <w:szCs w:val="24"/>
          </w:rPr>
          <w:t xml:space="preserve"> </w:t>
        </w:r>
        <w:r w:rsidRPr="00C611D4">
          <w:rPr>
            <w:rFonts w:ascii="Arial" w:hAnsi="Arial" w:cs="Arial"/>
            <w:b/>
            <w:szCs w:val="24"/>
          </w:rPr>
          <w:t>EN</w:t>
        </w:r>
        <w:r w:rsidRPr="00C611D4">
          <w:rPr>
            <w:rFonts w:ascii="Arial" w:hAnsi="Arial" w:cs="Arial"/>
            <w:szCs w:val="24"/>
          </w:rPr>
          <w:t>ergética.</w:t>
        </w:r>
      </w:smartTag>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El Judío Universal, es el </w:t>
      </w:r>
      <w:r w:rsidRPr="00C611D4">
        <w:rPr>
          <w:rFonts w:ascii="Arial" w:hAnsi="Arial" w:cs="Arial"/>
          <w:i/>
          <w:szCs w:val="24"/>
        </w:rPr>
        <w:t>no</w:t>
      </w:r>
      <w:r w:rsidRPr="00C611D4">
        <w:rPr>
          <w:rFonts w:ascii="Arial" w:hAnsi="Arial" w:cs="Arial"/>
          <w:szCs w:val="24"/>
        </w:rPr>
        <w:t>-</w:t>
      </w:r>
      <w:r w:rsidRPr="00C611D4">
        <w:rPr>
          <w:rFonts w:ascii="Arial" w:hAnsi="Arial" w:cs="Arial"/>
          <w:i/>
          <w:szCs w:val="24"/>
        </w:rPr>
        <w:t>orante</w:t>
      </w:r>
      <w:r w:rsidRPr="00C611D4">
        <w:rPr>
          <w:rFonts w:ascii="Arial" w:hAnsi="Arial" w:cs="Arial"/>
          <w:szCs w:val="24"/>
        </w:rPr>
        <w:t xml:space="preserve"> universal, no sólo el de la religión judía sino el católico, el evangelista, el testigo de Jehová y también  todo aquél que no activa al poder de Cripto, su propia </w:t>
      </w:r>
      <w:r w:rsidRPr="00C611D4">
        <w:rPr>
          <w:rFonts w:ascii="Arial" w:hAnsi="Arial" w:cs="Arial"/>
          <w:b/>
          <w:szCs w:val="24"/>
        </w:rPr>
        <w:t>persona</w:t>
      </w:r>
      <w:r w:rsidRPr="00C611D4">
        <w:rPr>
          <w:rFonts w:ascii="Arial" w:hAnsi="Arial" w:cs="Arial"/>
          <w:szCs w:val="24"/>
        </w:rPr>
        <w:t>.</w:t>
      </w:r>
    </w:p>
    <w:p w:rsidR="00B30D65" w:rsidRPr="00C611D4" w:rsidRDefault="00B30D65" w:rsidP="00B30D65">
      <w:pPr>
        <w:spacing w:line="360" w:lineRule="auto"/>
        <w:ind w:right="4"/>
        <w:rPr>
          <w:rFonts w:ascii="Arial" w:hAnsi="Arial" w:cs="Arial"/>
          <w:szCs w:val="24"/>
        </w:rPr>
      </w:pPr>
      <w:r w:rsidRPr="00C611D4">
        <w:rPr>
          <w:rFonts w:ascii="Arial" w:hAnsi="Arial" w:cs="Arial"/>
          <w:szCs w:val="24"/>
        </w:rPr>
        <w:t xml:space="preserve"> Es el Judío del Evangelio que sólo practica los rituales menores de cada religión y las plegarias con las que aspira a conectarse con Dios, pero que no lo sacan del grado vibratorio degradado de </w:t>
      </w:r>
      <w:r w:rsidRPr="00C611D4">
        <w:rPr>
          <w:rFonts w:ascii="Arial" w:hAnsi="Arial" w:cs="Arial"/>
          <w:i/>
          <w:szCs w:val="24"/>
        </w:rPr>
        <w:t>conciencia del ego</w:t>
      </w:r>
      <w:r w:rsidRPr="00C611D4">
        <w:rPr>
          <w:rFonts w:ascii="Arial" w:hAnsi="Arial" w:cs="Arial"/>
          <w:szCs w:val="24"/>
        </w:rPr>
        <w:t xml:space="preserve">; todos ellos son los judíos que tienen la ilusión de que cumpliendo con esa ley de </w:t>
      </w:r>
      <w:r w:rsidRPr="00C611D4">
        <w:rPr>
          <w:rFonts w:ascii="Arial" w:hAnsi="Arial" w:cs="Arial"/>
          <w:i/>
          <w:szCs w:val="24"/>
        </w:rPr>
        <w:t xml:space="preserve">degradación </w:t>
      </w:r>
      <w:r w:rsidRPr="00C611D4">
        <w:rPr>
          <w:rFonts w:ascii="Arial" w:hAnsi="Arial" w:cs="Arial"/>
          <w:szCs w:val="24"/>
        </w:rPr>
        <w:t>que rige en ese estado energético en el que viven, no matan a ninguna persona.</w:t>
      </w:r>
      <w:r>
        <w:rPr>
          <w:rFonts w:ascii="Arial" w:hAnsi="Arial" w:cs="Arial"/>
          <w:szCs w:val="24"/>
        </w:rPr>
        <w:t xml:space="preserve"> </w:t>
      </w:r>
      <w:r w:rsidRPr="00C611D4">
        <w:rPr>
          <w:rFonts w:ascii="Arial" w:hAnsi="Arial" w:cs="Arial"/>
          <w:szCs w:val="24"/>
        </w:rPr>
        <w:t xml:space="preserve">Pero matan a su propia </w:t>
      </w:r>
      <w:r w:rsidRPr="00C611D4">
        <w:rPr>
          <w:rFonts w:ascii="Arial" w:hAnsi="Arial" w:cs="Arial"/>
          <w:b/>
          <w:szCs w:val="24"/>
        </w:rPr>
        <w:t>persona</w:t>
      </w:r>
      <w:r w:rsidRPr="00C611D4">
        <w:rPr>
          <w:rFonts w:ascii="Arial" w:hAnsi="Arial" w:cs="Arial"/>
          <w:szCs w:val="24"/>
        </w:rPr>
        <w:t>, a Jesús Cripto, el Elevador de frecuencia vibratoria que cada uno es en sí mismo.</w:t>
      </w:r>
    </w:p>
    <w:p w:rsidR="00B30D65" w:rsidRPr="00C611D4" w:rsidRDefault="00B30D65" w:rsidP="00B30D65">
      <w:pPr>
        <w:spacing w:line="360" w:lineRule="auto"/>
        <w:ind w:left="1567" w:right="4"/>
        <w:rPr>
          <w:rFonts w:ascii="Arial" w:hAnsi="Arial" w:cs="Arial"/>
          <w:szCs w:val="24"/>
        </w:rPr>
      </w:pPr>
    </w:p>
    <w:p w:rsidR="00B30D65" w:rsidRPr="00C611D4" w:rsidRDefault="00B30D65" w:rsidP="00B30D65">
      <w:pPr>
        <w:spacing w:line="360" w:lineRule="auto"/>
        <w:ind w:left="1567" w:right="4"/>
        <w:rPr>
          <w:rFonts w:ascii="Arial" w:hAnsi="Arial" w:cs="Arial"/>
          <w:szCs w:val="24"/>
        </w:rPr>
      </w:pPr>
      <w:r w:rsidRPr="00C611D4">
        <w:rPr>
          <w:rFonts w:ascii="Arial" w:hAnsi="Arial" w:cs="Arial"/>
          <w:b/>
          <w:szCs w:val="24"/>
        </w:rPr>
        <w:t>[</w:t>
      </w:r>
      <w:r w:rsidRPr="00C611D4">
        <w:rPr>
          <w:rFonts w:ascii="Arial" w:hAnsi="Arial" w:cs="Arial"/>
          <w:szCs w:val="24"/>
        </w:rPr>
        <w:t xml:space="preserve">Cripto Jesús es una </w:t>
      </w:r>
      <w:r w:rsidRPr="00C611D4">
        <w:rPr>
          <w:rFonts w:ascii="Arial" w:hAnsi="Arial" w:cs="Arial"/>
          <w:b/>
          <w:szCs w:val="24"/>
        </w:rPr>
        <w:t>persona</w:t>
      </w:r>
      <w:r w:rsidRPr="00C611D4">
        <w:rPr>
          <w:rFonts w:ascii="Arial" w:hAnsi="Arial" w:cs="Arial"/>
          <w:szCs w:val="24"/>
        </w:rPr>
        <w:t xml:space="preserve"> en el sentido de que está oculta, en</w:t>
      </w:r>
      <w:r w:rsidRPr="00C611D4">
        <w:rPr>
          <w:rFonts w:ascii="Arial" w:hAnsi="Arial" w:cs="Arial"/>
          <w:b/>
          <w:szCs w:val="24"/>
        </w:rPr>
        <w:t>mascara</w:t>
      </w:r>
      <w:r w:rsidRPr="00C611D4">
        <w:rPr>
          <w:rFonts w:ascii="Arial" w:hAnsi="Arial" w:cs="Arial"/>
          <w:szCs w:val="24"/>
        </w:rPr>
        <w:t xml:space="preserve">da en su naturaleza espiritual, energética; en su condición sutil e inmaterial. Es en el hombre y en todas las criaturas, la prolongación- en su sistema eléctrico-, del Espíritu Cripto (oculto) Cósmico, </w:t>
      </w:r>
      <w:smartTag w:uri="urn:schemas-microsoft-com:office:smarttags" w:element="PersonName">
        <w:smartTagPr>
          <w:attr w:name="ProductID" w:val="la Persona Universal."/>
        </w:smartTagPr>
        <w:r w:rsidRPr="00C611D4">
          <w:rPr>
            <w:rFonts w:ascii="Arial" w:hAnsi="Arial" w:cs="Arial"/>
            <w:szCs w:val="24"/>
          </w:rPr>
          <w:t xml:space="preserve">la </w:t>
        </w:r>
        <w:r w:rsidRPr="00C611D4">
          <w:rPr>
            <w:rFonts w:ascii="Arial" w:hAnsi="Arial" w:cs="Arial"/>
            <w:b/>
            <w:szCs w:val="24"/>
          </w:rPr>
          <w:t>Persona Universal</w:t>
        </w:r>
        <w:r w:rsidRPr="00C611D4">
          <w:rPr>
            <w:rFonts w:ascii="Arial" w:hAnsi="Arial" w:cs="Arial"/>
            <w:szCs w:val="24"/>
          </w:rPr>
          <w:t>.</w:t>
        </w:r>
      </w:smartTag>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lastRenderedPageBreak/>
        <w:t xml:space="preserve">En </w:t>
      </w:r>
      <w:r w:rsidRPr="00C611D4">
        <w:rPr>
          <w:rFonts w:ascii="Arial" w:hAnsi="Arial" w:cs="Arial"/>
          <w:i/>
          <w:szCs w:val="24"/>
        </w:rPr>
        <w:t xml:space="preserve">griego, </w:t>
      </w:r>
      <w:r w:rsidRPr="00C611D4">
        <w:rPr>
          <w:rFonts w:ascii="Arial" w:hAnsi="Arial" w:cs="Arial"/>
          <w:szCs w:val="24"/>
        </w:rPr>
        <w:t xml:space="preserve"> </w:t>
      </w:r>
      <w:r w:rsidRPr="00C611D4">
        <w:rPr>
          <w:rFonts w:ascii="Arial" w:hAnsi="Arial" w:cs="Arial"/>
          <w:b/>
          <w:szCs w:val="24"/>
        </w:rPr>
        <w:t>persona</w:t>
      </w:r>
      <w:r w:rsidRPr="00C611D4">
        <w:rPr>
          <w:rFonts w:ascii="Arial" w:hAnsi="Arial" w:cs="Arial"/>
          <w:szCs w:val="24"/>
        </w:rPr>
        <w:t xml:space="preserve"> significa </w:t>
      </w:r>
      <w:r w:rsidRPr="00C611D4">
        <w:rPr>
          <w:rFonts w:ascii="Arial" w:hAnsi="Arial" w:cs="Arial"/>
          <w:b/>
          <w:szCs w:val="24"/>
        </w:rPr>
        <w:t>máscara</w:t>
      </w:r>
      <w:r w:rsidRPr="00C611D4">
        <w:rPr>
          <w:rFonts w:ascii="Arial" w:hAnsi="Arial" w:cs="Arial"/>
          <w:szCs w:val="24"/>
        </w:rPr>
        <w:t xml:space="preserve">. Su condición de invisible es la que mantiene en estado </w:t>
      </w:r>
      <w:r w:rsidRPr="00C611D4">
        <w:rPr>
          <w:rFonts w:ascii="Arial" w:hAnsi="Arial" w:cs="Arial"/>
          <w:i/>
          <w:szCs w:val="24"/>
        </w:rPr>
        <w:t>cripto</w:t>
      </w:r>
      <w:r w:rsidRPr="00C611D4">
        <w:rPr>
          <w:rFonts w:ascii="Arial" w:hAnsi="Arial" w:cs="Arial"/>
          <w:szCs w:val="24"/>
        </w:rPr>
        <w:t xml:space="preserve"> a </w:t>
      </w:r>
      <w:smartTag w:uri="urn:schemas-microsoft-com:office:smarttags" w:element="PersonName">
        <w:smartTagPr>
          <w:attr w:name="ProductID" w:val="La Verdad"/>
        </w:smartTagPr>
        <w:r w:rsidRPr="00C611D4">
          <w:rPr>
            <w:rFonts w:ascii="Arial" w:hAnsi="Arial" w:cs="Arial"/>
            <w:szCs w:val="24"/>
          </w:rPr>
          <w:t>la Verdad</w:t>
        </w:r>
      </w:smartTag>
      <w:r w:rsidRPr="00C611D4">
        <w:rPr>
          <w:rFonts w:ascii="Arial" w:hAnsi="Arial" w:cs="Arial"/>
          <w:szCs w:val="24"/>
        </w:rPr>
        <w:t xml:space="preserve"> inapelable contenida en la </w:t>
      </w:r>
      <w:r w:rsidRPr="00C611D4">
        <w:rPr>
          <w:rFonts w:ascii="Arial" w:hAnsi="Arial" w:cs="Arial"/>
          <w:b/>
          <w:szCs w:val="24"/>
        </w:rPr>
        <w:t xml:space="preserve">persona </w:t>
      </w:r>
      <w:r w:rsidRPr="00C611D4">
        <w:rPr>
          <w:rFonts w:ascii="Arial" w:hAnsi="Arial" w:cs="Arial"/>
          <w:szCs w:val="24"/>
        </w:rPr>
        <w:t xml:space="preserve">del Elevador Oculto, Jesús Cripto, dentro, en el interior molecular de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y de todas las criaturas de Dios.</w:t>
      </w:r>
    </w:p>
    <w:p w:rsidR="00B30D65" w:rsidRDefault="00B30D65" w:rsidP="00B30D65">
      <w:pPr>
        <w:spacing w:line="360" w:lineRule="auto"/>
        <w:ind w:left="1567" w:right="4"/>
        <w:rPr>
          <w:rFonts w:ascii="Arial" w:hAnsi="Arial" w:cs="Arial"/>
          <w:b/>
          <w:szCs w:val="24"/>
        </w:rPr>
      </w:pPr>
      <w:r w:rsidRPr="00C611D4">
        <w:rPr>
          <w:rFonts w:ascii="Arial" w:hAnsi="Arial" w:cs="Arial"/>
          <w:szCs w:val="24"/>
        </w:rPr>
        <w:t xml:space="preserve">Es más,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cada hombre-, sería en sí mismo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si se comportara como lo que verdaderamente es: un Elevador vibratorio; un Cripto Jesús</w:t>
      </w:r>
      <w:r w:rsidRPr="00C611D4">
        <w:rPr>
          <w:rFonts w:ascii="Arial" w:hAnsi="Arial" w:cs="Arial"/>
          <w:b/>
          <w:szCs w:val="24"/>
        </w:rPr>
        <w:t>]</w:t>
      </w:r>
    </w:p>
    <w:p w:rsidR="00B30D65" w:rsidRPr="00C611D4" w:rsidRDefault="00B30D65" w:rsidP="00B30D65">
      <w:pPr>
        <w:spacing w:line="360" w:lineRule="auto"/>
        <w:ind w:left="1567" w:right="4"/>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Todos los judíos, el no-orante universal, son los que no creen en el poder de su Cripto- en Cristo-. Son los que además de las prácticas menores que les imponen cada una de sus religiones no practican la única</w:t>
      </w:r>
      <w:r>
        <w:rPr>
          <w:rFonts w:ascii="Arial" w:hAnsi="Arial" w:cs="Arial"/>
          <w:szCs w:val="24"/>
        </w:rPr>
        <w:t xml:space="preserve"> </w:t>
      </w:r>
      <w:r w:rsidRPr="00C611D4">
        <w:rPr>
          <w:rFonts w:ascii="Arial" w:hAnsi="Arial" w:cs="Arial"/>
          <w:szCs w:val="24"/>
        </w:rPr>
        <w:t>(O)</w:t>
      </w:r>
      <w:r w:rsidRPr="00C611D4">
        <w:rPr>
          <w:rFonts w:ascii="Arial" w:hAnsi="Arial" w:cs="Arial"/>
          <w:b/>
          <w:szCs w:val="24"/>
          <w:u w:val="single"/>
        </w:rPr>
        <w:t>ración</w:t>
      </w:r>
      <w:r w:rsidRPr="00C611D4">
        <w:rPr>
          <w:rFonts w:ascii="Arial" w:hAnsi="Arial" w:cs="Arial"/>
          <w:szCs w:val="24"/>
        </w:rPr>
        <w:t xml:space="preserve"> </w:t>
      </w:r>
      <w:r w:rsidRPr="00C611D4">
        <w:rPr>
          <w:rFonts w:ascii="Arial" w:hAnsi="Arial" w:cs="Arial"/>
          <w:b/>
          <w:szCs w:val="24"/>
        </w:rPr>
        <w:t>Energética Universal</w:t>
      </w:r>
      <w:r w:rsidRPr="00C611D4">
        <w:rPr>
          <w:rFonts w:ascii="Arial" w:hAnsi="Arial" w:cs="Arial"/>
          <w:szCs w:val="24"/>
        </w:rPr>
        <w:t xml:space="preserve"> y, en consecuencia,</w:t>
      </w:r>
      <w:r>
        <w:rPr>
          <w:rFonts w:ascii="Arial" w:hAnsi="Arial" w:cs="Arial"/>
          <w:szCs w:val="24"/>
        </w:rPr>
        <w:t xml:space="preserve"> </w:t>
      </w:r>
      <w:r w:rsidRPr="00C611D4">
        <w:rPr>
          <w:rFonts w:ascii="Arial" w:hAnsi="Arial" w:cs="Arial"/>
          <w:szCs w:val="24"/>
        </w:rPr>
        <w:t xml:space="preserve">producen escándalo, degradación, corrupción, desestructuración y </w:t>
      </w:r>
      <w:r w:rsidRPr="00C611D4">
        <w:rPr>
          <w:rFonts w:ascii="Arial" w:hAnsi="Arial" w:cs="Arial"/>
          <w:b/>
          <w:szCs w:val="24"/>
        </w:rPr>
        <w:t>muerte</w:t>
      </w:r>
      <w:r w:rsidRPr="00C611D4">
        <w:rPr>
          <w:rFonts w:ascii="Arial" w:hAnsi="Arial" w:cs="Arial"/>
          <w:szCs w:val="24"/>
        </w:rPr>
        <w:t xml:space="preserve"> en sus cuerpos moleculares.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Esto no lo “saben”. No lo “saben” porque por falta de ración- de </w:t>
      </w:r>
      <w:r w:rsidRPr="00C611D4">
        <w:rPr>
          <w:rFonts w:ascii="Arial" w:hAnsi="Arial" w:cs="Arial"/>
          <w:b/>
          <w:szCs w:val="24"/>
        </w:rPr>
        <w:t>(o)ración,</w:t>
      </w:r>
      <w:r w:rsidRPr="00C611D4">
        <w:rPr>
          <w:rFonts w:ascii="Arial" w:hAnsi="Arial" w:cs="Arial"/>
          <w:szCs w:val="24"/>
        </w:rPr>
        <w:t xml:space="preserve"> no se les manifiesta la “sabiduría”- el grado más elevado del código </w:t>
      </w:r>
      <w:r w:rsidRPr="00C611D4">
        <w:rPr>
          <w:rFonts w:ascii="Arial" w:hAnsi="Arial" w:cs="Arial"/>
          <w:i/>
          <w:szCs w:val="24"/>
        </w:rPr>
        <w:t xml:space="preserve">“ignorancia-Sabiduría”. </w:t>
      </w:r>
      <w:r w:rsidRPr="00C611D4">
        <w:rPr>
          <w:rFonts w:ascii="Arial" w:hAnsi="Arial" w:cs="Arial"/>
          <w:szCs w:val="24"/>
        </w:rPr>
        <w:t xml:space="preserve">Esto sucede porque son ignorantes, NO-ORANTES. No activan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a Cripto Jesús- al Oculto Elevador que son en su sí mismo, que al colmar su cuerpo </w:t>
      </w:r>
      <w:r w:rsidRPr="00C611D4">
        <w:rPr>
          <w:rFonts w:ascii="Arial" w:hAnsi="Arial" w:cs="Arial"/>
          <w:i/>
          <w:szCs w:val="24"/>
        </w:rPr>
        <w:t>orante</w:t>
      </w:r>
      <w:r w:rsidRPr="00C611D4">
        <w:rPr>
          <w:rFonts w:ascii="Arial" w:hAnsi="Arial" w:cs="Arial"/>
          <w:szCs w:val="24"/>
        </w:rPr>
        <w:t xml:space="preserve"> obra como  revelador de conocimientos superiores.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Desde su </w:t>
      </w:r>
      <w:r w:rsidRPr="00C611D4">
        <w:rPr>
          <w:rFonts w:ascii="Arial" w:hAnsi="Arial" w:cs="Arial"/>
          <w:i/>
          <w:szCs w:val="24"/>
        </w:rPr>
        <w:t>ignorancia</w:t>
      </w:r>
      <w:r w:rsidRPr="00C611D4">
        <w:rPr>
          <w:rFonts w:ascii="Arial" w:hAnsi="Arial" w:cs="Arial"/>
          <w:szCs w:val="24"/>
        </w:rPr>
        <w:t xml:space="preserve">- su estado de </w:t>
      </w:r>
      <w:r w:rsidRPr="00C611D4">
        <w:rPr>
          <w:rFonts w:ascii="Arial" w:hAnsi="Arial" w:cs="Arial"/>
          <w:i/>
          <w:szCs w:val="24"/>
        </w:rPr>
        <w:t xml:space="preserve">no-orante, </w:t>
      </w:r>
      <w:r w:rsidRPr="00C611D4">
        <w:rPr>
          <w:rFonts w:ascii="Arial" w:hAnsi="Arial" w:cs="Arial"/>
          <w:szCs w:val="24"/>
        </w:rPr>
        <w:t>el Judío universal dice que no tiene poder (no podemos dar muerte), para matar.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Pero el </w:t>
      </w:r>
      <w:r w:rsidRPr="00C611D4">
        <w:rPr>
          <w:rFonts w:ascii="Arial" w:hAnsi="Arial" w:cs="Arial"/>
          <w:szCs w:val="24"/>
          <w:u w:val="single"/>
        </w:rPr>
        <w:t>poder</w:t>
      </w:r>
      <w:r w:rsidRPr="00C611D4">
        <w:rPr>
          <w:rFonts w:ascii="Arial" w:hAnsi="Arial" w:cs="Arial"/>
          <w:szCs w:val="24"/>
        </w:rPr>
        <w:t xml:space="preserve"> para matar, para degradar, es </w:t>
      </w:r>
      <w:r w:rsidRPr="00C611D4">
        <w:rPr>
          <w:rFonts w:ascii="Arial" w:hAnsi="Arial" w:cs="Arial"/>
          <w:i/>
          <w:szCs w:val="24"/>
        </w:rPr>
        <w:t>e</w:t>
      </w:r>
      <w:r w:rsidRPr="00C611D4">
        <w:rPr>
          <w:rFonts w:ascii="Arial" w:hAnsi="Arial" w:cs="Arial"/>
          <w:i/>
          <w:szCs w:val="24"/>
          <w:u w:val="single"/>
        </w:rPr>
        <w:t>spi</w:t>
      </w:r>
      <w:r w:rsidRPr="00C611D4">
        <w:rPr>
          <w:rFonts w:ascii="Arial" w:hAnsi="Arial" w:cs="Arial"/>
          <w:b/>
          <w:i/>
          <w:szCs w:val="24"/>
          <w:u w:val="single"/>
        </w:rPr>
        <w:t>ri</w:t>
      </w:r>
      <w:r w:rsidRPr="00C611D4">
        <w:rPr>
          <w:rFonts w:ascii="Arial" w:hAnsi="Arial" w:cs="Arial"/>
          <w:b/>
          <w:i/>
          <w:szCs w:val="24"/>
        </w:rPr>
        <w:t>tual</w:t>
      </w:r>
      <w:r w:rsidRPr="00C611D4">
        <w:rPr>
          <w:rFonts w:ascii="Arial" w:hAnsi="Arial" w:cs="Arial"/>
          <w:b/>
          <w:szCs w:val="24"/>
        </w:rPr>
        <w:t>.</w:t>
      </w:r>
      <w:r w:rsidRPr="00C611D4">
        <w:rPr>
          <w:rFonts w:ascii="Arial" w:hAnsi="Arial" w:cs="Arial"/>
          <w:szCs w:val="24"/>
        </w:rPr>
        <w:t xml:space="preserve"> Esto quiere decir que está centrado, en la práctica o no del Ritual del </w:t>
      </w:r>
      <w:r w:rsidRPr="00C611D4">
        <w:rPr>
          <w:rFonts w:ascii="Arial" w:hAnsi="Arial" w:cs="Arial"/>
          <w:i/>
          <w:szCs w:val="24"/>
        </w:rPr>
        <w:t xml:space="preserve">Spiro. </w:t>
      </w:r>
      <w:r w:rsidRPr="00C611D4">
        <w:rPr>
          <w:rFonts w:ascii="Arial" w:hAnsi="Arial" w:cs="Arial"/>
          <w:szCs w:val="24"/>
        </w:rPr>
        <w:t xml:space="preserve">El </w:t>
      </w:r>
      <w:r w:rsidRPr="00C611D4">
        <w:rPr>
          <w:rFonts w:ascii="Arial" w:hAnsi="Arial" w:cs="Arial"/>
          <w:szCs w:val="24"/>
          <w:u w:val="single"/>
        </w:rPr>
        <w:t>poder</w:t>
      </w:r>
      <w:r w:rsidRPr="00C611D4">
        <w:rPr>
          <w:rFonts w:ascii="Arial" w:hAnsi="Arial" w:cs="Arial"/>
          <w:szCs w:val="24"/>
        </w:rPr>
        <w:t xml:space="preserve"> para matar, está en su tendencia a la </w:t>
      </w:r>
      <w:r w:rsidRPr="00C611D4">
        <w:rPr>
          <w:rFonts w:ascii="Arial" w:hAnsi="Arial" w:cs="Arial"/>
          <w:i/>
          <w:szCs w:val="24"/>
        </w:rPr>
        <w:t>no-orancia</w:t>
      </w:r>
      <w:r w:rsidRPr="00C611D4">
        <w:rPr>
          <w:rFonts w:ascii="Arial" w:hAnsi="Arial" w:cs="Arial"/>
          <w:szCs w:val="24"/>
        </w:rPr>
        <w:t xml:space="preserve">. Está en la carencia de </w:t>
      </w:r>
      <w:r w:rsidRPr="00C611D4">
        <w:rPr>
          <w:rFonts w:ascii="Arial" w:hAnsi="Arial" w:cs="Arial"/>
          <w:b/>
          <w:szCs w:val="24"/>
        </w:rPr>
        <w:t>ración diaria</w:t>
      </w:r>
      <w:r w:rsidRPr="00C611D4">
        <w:rPr>
          <w:rFonts w:ascii="Arial" w:hAnsi="Arial" w:cs="Arial"/>
          <w:szCs w:val="24"/>
        </w:rPr>
        <w:t xml:space="preserve">, del </w:t>
      </w:r>
      <w:r w:rsidRPr="00C611D4">
        <w:rPr>
          <w:rFonts w:ascii="Arial" w:hAnsi="Arial" w:cs="Arial"/>
          <w:i/>
          <w:szCs w:val="24"/>
        </w:rPr>
        <w:t xml:space="preserve">“pan nuestro de </w:t>
      </w:r>
      <w:r w:rsidRPr="00C611D4">
        <w:rPr>
          <w:rFonts w:ascii="Arial" w:hAnsi="Arial" w:cs="Arial"/>
          <w:b/>
          <w:i/>
          <w:szCs w:val="24"/>
        </w:rPr>
        <w:t>cada día</w:t>
      </w:r>
      <w:r w:rsidRPr="00C611D4">
        <w:rPr>
          <w:rFonts w:ascii="Arial" w:hAnsi="Arial" w:cs="Arial"/>
          <w:i/>
          <w:szCs w:val="24"/>
        </w:rPr>
        <w:t xml:space="preserve">”, </w:t>
      </w:r>
      <w:r w:rsidRPr="00C611D4">
        <w:rPr>
          <w:rFonts w:ascii="Arial" w:hAnsi="Arial" w:cs="Arial"/>
          <w:szCs w:val="24"/>
        </w:rPr>
        <w:t xml:space="preserve">en la falta de pedido de </w:t>
      </w:r>
      <w:r w:rsidRPr="00C611D4">
        <w:rPr>
          <w:rFonts w:ascii="Arial" w:hAnsi="Arial" w:cs="Arial"/>
          <w:b/>
          <w:szCs w:val="24"/>
        </w:rPr>
        <w:t>ración</w:t>
      </w:r>
      <w:r w:rsidRPr="00C611D4">
        <w:rPr>
          <w:rFonts w:ascii="Arial" w:hAnsi="Arial" w:cs="Arial"/>
          <w:szCs w:val="24"/>
        </w:rPr>
        <w:t xml:space="preserve">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Es enorme el poder de matar espiritualmente que tiene dentro de sí el Judío Universal-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w:t>
      </w:r>
      <w:r w:rsidRPr="00C611D4">
        <w:rPr>
          <w:rFonts w:ascii="Arial" w:hAnsi="Arial" w:cs="Arial"/>
          <w:i/>
          <w:szCs w:val="24"/>
        </w:rPr>
        <w:t>no-orante,</w:t>
      </w:r>
      <w:r w:rsidRPr="00C611D4">
        <w:rPr>
          <w:rFonts w:ascii="Arial" w:hAnsi="Arial" w:cs="Arial"/>
          <w:szCs w:val="24"/>
        </w:rPr>
        <w:t xml:space="preserve"> más allá de la religión que profese-. Es enorme y efectivo el poder de matar que tiene en sí, su tendencia a la ig</w:t>
      </w:r>
      <w:r w:rsidRPr="00C611D4">
        <w:rPr>
          <w:rFonts w:ascii="Arial" w:hAnsi="Arial" w:cs="Arial"/>
          <w:i/>
          <w:szCs w:val="24"/>
        </w:rPr>
        <w:t>no-orancia</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jc w:val="both"/>
        <w:rPr>
          <w:rFonts w:ascii="Arial" w:hAnsi="Arial" w:cs="Arial"/>
          <w:szCs w:val="24"/>
        </w:rPr>
      </w:pPr>
      <w:r w:rsidRPr="00C611D4">
        <w:rPr>
          <w:rFonts w:ascii="Arial" w:hAnsi="Arial" w:cs="Arial"/>
          <w:szCs w:val="24"/>
        </w:rPr>
        <w:tab/>
        <w:t xml:space="preserve">El Evangelio, es decir, el Mensaje para </w:t>
      </w:r>
      <w:smartTag w:uri="urn:schemas-microsoft-com:office:smarttags" w:element="PersonName">
        <w:smartTagPr>
          <w:attr w:name="ProductID" w:val="la Salvaci￳n"/>
        </w:smartTagPr>
        <w:r w:rsidRPr="00C611D4">
          <w:rPr>
            <w:rFonts w:ascii="Arial" w:hAnsi="Arial" w:cs="Arial"/>
            <w:szCs w:val="24"/>
          </w:rPr>
          <w:t>la Salvación</w:t>
        </w:r>
      </w:smartTag>
      <w:r w:rsidRPr="00C611D4">
        <w:rPr>
          <w:rFonts w:ascii="Arial" w:hAnsi="Arial" w:cs="Arial"/>
          <w:szCs w:val="24"/>
        </w:rPr>
        <w:t xml:space="preserve">, es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la postura y acto de </w:t>
      </w:r>
      <w:r w:rsidRPr="00C611D4">
        <w:rPr>
          <w:rFonts w:ascii="Arial" w:hAnsi="Arial" w:cs="Arial"/>
          <w:szCs w:val="24"/>
          <w:u w:val="single"/>
        </w:rPr>
        <w:t>¡O!¡ración</w:t>
      </w:r>
      <w:r w:rsidRPr="00C611D4">
        <w:rPr>
          <w:rFonts w:ascii="Arial" w:hAnsi="Arial" w:cs="Arial"/>
          <w:szCs w:val="24"/>
        </w:rPr>
        <w:t xml:space="preserve">!, de invocación (¡o!) de </w:t>
      </w:r>
      <w:r w:rsidRPr="00C611D4">
        <w:rPr>
          <w:rFonts w:ascii="Arial" w:hAnsi="Arial" w:cs="Arial"/>
          <w:b/>
          <w:szCs w:val="24"/>
        </w:rPr>
        <w:t>ración</w:t>
      </w:r>
      <w:r w:rsidRPr="00C611D4">
        <w:rPr>
          <w:rFonts w:ascii="Arial" w:hAnsi="Arial" w:cs="Arial"/>
          <w:szCs w:val="24"/>
        </w:rPr>
        <w:t xml:space="preserve"> </w:t>
      </w:r>
      <w:r w:rsidRPr="00C611D4">
        <w:rPr>
          <w:rFonts w:ascii="Arial" w:hAnsi="Arial" w:cs="Arial"/>
          <w:b/>
          <w:szCs w:val="24"/>
        </w:rPr>
        <w:t>spiritual</w:t>
      </w:r>
      <w:r w:rsidRPr="00C611D4">
        <w:rPr>
          <w:rFonts w:ascii="Arial" w:hAnsi="Arial" w:cs="Arial"/>
          <w:szCs w:val="24"/>
        </w:rPr>
        <w:t xml:space="preserve"> por medio del aliento- el alimento-.</w:t>
      </w:r>
    </w:p>
    <w:p w:rsidR="00B30D65" w:rsidRPr="00C611D4" w:rsidRDefault="00B30D65" w:rsidP="00B30D65">
      <w:pPr>
        <w:pStyle w:val="Recuodecorpodetexto30"/>
        <w:spacing w:after="0" w:line="360" w:lineRule="auto"/>
        <w:rPr>
          <w:rFonts w:ascii="Arial" w:hAnsi="Arial" w:cs="Arial"/>
          <w:szCs w:val="24"/>
        </w:rPr>
      </w:pPr>
      <w:r>
        <w:rPr>
          <w:rFonts w:ascii="Arial" w:hAnsi="Arial" w:cs="Arial"/>
          <w:noProof/>
          <w:szCs w:val="24"/>
          <w:lang w:val="pt-BR" w:eastAsia="pt-BR"/>
        </w:rPr>
        <w:lastRenderedPageBreak/>
        <w:drawing>
          <wp:anchor distT="0" distB="0" distL="114300" distR="114300" simplePos="0" relativeHeight="251710464" behindDoc="0" locked="0" layoutInCell="0" allowOverlap="1">
            <wp:simplePos x="0" y="0"/>
            <wp:positionH relativeFrom="column">
              <wp:posOffset>2480310</wp:posOffset>
            </wp:positionH>
            <wp:positionV relativeFrom="paragraph">
              <wp:posOffset>155575</wp:posOffset>
            </wp:positionV>
            <wp:extent cx="727710" cy="914400"/>
            <wp:effectExtent l="0" t="0" r="0" b="0"/>
            <wp:wrapTopAndBottom/>
            <wp:docPr id="3" name="Imagem 21"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p>
    <w:p w:rsidR="00B30D65" w:rsidRPr="00C611D4" w:rsidRDefault="00B30D65" w:rsidP="00B30D65">
      <w:pPr>
        <w:pStyle w:val="Recuodecorpodetexto30"/>
        <w:spacing w:after="0" w:line="360" w:lineRule="auto"/>
        <w:rPr>
          <w:rFonts w:ascii="Arial" w:hAnsi="Arial" w:cs="Arial"/>
          <w:szCs w:val="24"/>
        </w:rPr>
      </w:pP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es: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r w:rsidRPr="00C611D4">
        <w:rPr>
          <w:rFonts w:ascii="Arial" w:hAnsi="Arial" w:cs="Arial"/>
          <w:szCs w:val="24"/>
        </w:rPr>
        <w:tab/>
        <w:t xml:space="preserve">el Ritual del Spiro- del aliento-, el Pedido cotidiano de </w:t>
      </w:r>
      <w:r w:rsidRPr="00C611D4">
        <w:rPr>
          <w:rFonts w:ascii="Arial" w:hAnsi="Arial" w:cs="Arial"/>
          <w:b/>
          <w:szCs w:val="24"/>
        </w:rPr>
        <w:t>Ración</w:t>
      </w:r>
      <w:r w:rsidRPr="00C611D4">
        <w:rPr>
          <w:rFonts w:ascii="Arial" w:hAnsi="Arial" w:cs="Arial"/>
          <w:szCs w:val="24"/>
        </w:rPr>
        <w:t xml:space="preserve"> mediante la práctica de OREN, de la llamada meditación. Es el acto máximo de Creencia, el acto de activación de Cripto Jesús, la </w:t>
      </w:r>
      <w:r w:rsidRPr="00C611D4">
        <w:rPr>
          <w:rFonts w:ascii="Arial" w:hAnsi="Arial" w:cs="Arial"/>
          <w:b/>
          <w:szCs w:val="24"/>
        </w:rPr>
        <w:t xml:space="preserve">persona </w:t>
      </w:r>
      <w:r w:rsidRPr="00C611D4">
        <w:rPr>
          <w:rFonts w:ascii="Arial" w:hAnsi="Arial" w:cs="Arial"/>
          <w:szCs w:val="24"/>
        </w:rPr>
        <w:t>del hombre, el acto de construcción molecular, el acto de Elevación de la necesaria e imprescindible elevación de frecuencia vibratoria, ¡EL ACTO DE SALVACIÓN!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Por otra parte el Judío Universal </w:t>
      </w:r>
      <w:r w:rsidRPr="00C611D4">
        <w:rPr>
          <w:rFonts w:ascii="Arial" w:hAnsi="Arial" w:cs="Arial"/>
          <w:i/>
          <w:szCs w:val="24"/>
        </w:rPr>
        <w:t>no-orante</w:t>
      </w:r>
      <w:r w:rsidRPr="00C611D4">
        <w:rPr>
          <w:rFonts w:ascii="Arial" w:hAnsi="Arial" w:cs="Arial"/>
          <w:szCs w:val="24"/>
        </w:rPr>
        <w:t xml:space="preserve"> en el Cripto Jesús, viviendo  sólo en el estado común de </w:t>
      </w:r>
      <w:r w:rsidRPr="00C611D4">
        <w:rPr>
          <w:rFonts w:ascii="Arial" w:hAnsi="Arial" w:cs="Arial"/>
          <w:i/>
          <w:szCs w:val="24"/>
        </w:rPr>
        <w:t>conciencia</w:t>
      </w:r>
      <w:r w:rsidRPr="00C611D4">
        <w:rPr>
          <w:rFonts w:ascii="Arial" w:hAnsi="Arial" w:cs="Arial"/>
          <w:szCs w:val="24"/>
        </w:rPr>
        <w:t xml:space="preserve"> como vive  de ordinario, no puede lograr que este poder se agote en su interior, completándolo.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Al estado de superior de</w:t>
      </w:r>
      <w:r w:rsidRPr="00C611D4">
        <w:rPr>
          <w:rFonts w:ascii="Arial" w:hAnsi="Arial" w:cs="Arial"/>
          <w:i/>
          <w:szCs w:val="24"/>
        </w:rPr>
        <w:t xml:space="preserve">Supraconciencia </w:t>
      </w:r>
      <w:r w:rsidRPr="00C611D4">
        <w:rPr>
          <w:rFonts w:ascii="Arial" w:hAnsi="Arial" w:cs="Arial"/>
          <w:szCs w:val="24"/>
        </w:rPr>
        <w:t xml:space="preserve"> sólo se accede en postura y acto de OREN cotidiana,</w:t>
      </w:r>
      <w:r>
        <w:rPr>
          <w:rFonts w:ascii="Arial" w:hAnsi="Arial" w:cs="Arial"/>
          <w:szCs w:val="24"/>
        </w:rPr>
        <w:t xml:space="preserve"> </w:t>
      </w:r>
      <w:r w:rsidRPr="00C611D4">
        <w:rPr>
          <w:rFonts w:ascii="Arial" w:hAnsi="Arial" w:cs="Arial"/>
          <w:szCs w:val="24"/>
        </w:rPr>
        <w:t xml:space="preserve">activando de esta manera al poder Cripto, para que éste se agote “hasta el último bocado” en el cuerpo del </w:t>
      </w:r>
      <w:r w:rsidRPr="00C611D4">
        <w:rPr>
          <w:rFonts w:ascii="Arial" w:hAnsi="Arial" w:cs="Arial"/>
          <w:i/>
          <w:szCs w:val="24"/>
        </w:rPr>
        <w:t>orante</w:t>
      </w:r>
      <w:r w:rsidRPr="00C611D4">
        <w:rPr>
          <w:rFonts w:ascii="Arial" w:hAnsi="Arial" w:cs="Arial"/>
          <w:szCs w:val="24"/>
        </w:rPr>
        <w:t xml:space="preserve">. Es cuando el cuerpo del Hombre se colma de Elevación.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Es entonces cuando es “levantado”, Elevado).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32. </w:t>
      </w:r>
      <w:r w:rsidRPr="00C611D4">
        <w:rPr>
          <w:rFonts w:ascii="Arial" w:hAnsi="Arial" w:cs="Arial"/>
          <w:i/>
          <w:szCs w:val="24"/>
        </w:rPr>
        <w:t>Así se cumpliría lo que había dicho Jesús cuando indicó de que muerte iba a morir.</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szCs w:val="24"/>
        </w:rPr>
        <w:t xml:space="preserve">(Y así se completaría el cuerpo del </w:t>
      </w:r>
      <w:r w:rsidRPr="00C611D4">
        <w:rPr>
          <w:rFonts w:ascii="Arial" w:hAnsi="Arial" w:cs="Arial"/>
          <w:i/>
          <w:szCs w:val="24"/>
        </w:rPr>
        <w:t>orante</w:t>
      </w:r>
      <w:r w:rsidRPr="00C611D4">
        <w:rPr>
          <w:rFonts w:ascii="Arial" w:hAnsi="Arial" w:cs="Arial"/>
          <w:szCs w:val="24"/>
        </w:rPr>
        <w:t xml:space="preserve"> , con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energética del Salvador- el Elevador-, indicando que Su poder se agotaría en él, al ser “elevado” en las cuatro direcciones, “levantado” en las cuatro direcciones cardinales. Crucificado)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33. </w:t>
      </w:r>
      <w:r w:rsidRPr="00C611D4">
        <w:rPr>
          <w:rFonts w:ascii="Arial" w:hAnsi="Arial" w:cs="Arial"/>
          <w:i/>
          <w:szCs w:val="24"/>
        </w:rPr>
        <w:t>Entonces Pilato entró de nuevo al pretorio y llamó a Jesús y le dijo: “¿Eres tú el Rey de los judíos?”</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(Entonces el Centro Sutil de Justificación, ya en función de nivelar energéticamente, envió su mensaje de conocimiento al Elevador molecular de energía , la </w:t>
      </w:r>
      <w:r w:rsidRPr="00C611D4">
        <w:rPr>
          <w:rFonts w:ascii="Arial" w:hAnsi="Arial" w:cs="Arial"/>
          <w:b/>
          <w:szCs w:val="24"/>
        </w:rPr>
        <w:t xml:space="preserve">persona </w:t>
      </w:r>
      <w:r w:rsidRPr="00C611D4">
        <w:rPr>
          <w:rFonts w:ascii="Arial" w:hAnsi="Arial" w:cs="Arial"/>
          <w:szCs w:val="24"/>
        </w:rPr>
        <w:t xml:space="preserve">del </w:t>
      </w:r>
      <w:r w:rsidRPr="00C611D4">
        <w:rPr>
          <w:rFonts w:ascii="Arial" w:hAnsi="Arial" w:cs="Arial"/>
          <w:i/>
          <w:szCs w:val="24"/>
        </w:rPr>
        <w:t>orante</w:t>
      </w:r>
      <w:r w:rsidRPr="00C611D4">
        <w:rPr>
          <w:rFonts w:ascii="Arial" w:hAnsi="Arial" w:cs="Arial"/>
          <w:szCs w:val="24"/>
        </w:rPr>
        <w:t xml:space="preserve">: “¿Eres quién ejerce en el cuerpo dual de la humanidad en el que moras, el poder de volverlo al estado de </w:t>
      </w:r>
      <w:r w:rsidRPr="00C611D4">
        <w:rPr>
          <w:rFonts w:ascii="Arial" w:hAnsi="Arial" w:cs="Arial"/>
          <w:szCs w:val="24"/>
          <w:u w:val="single"/>
        </w:rPr>
        <w:t>Real</w:t>
      </w:r>
      <w:r w:rsidRPr="00C611D4">
        <w:rPr>
          <w:rFonts w:ascii="Arial" w:hAnsi="Arial" w:cs="Arial"/>
          <w:szCs w:val="24"/>
        </w:rPr>
        <w:t>ización?)</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34. </w:t>
      </w:r>
      <w:r w:rsidRPr="00C611D4">
        <w:rPr>
          <w:rFonts w:ascii="Arial" w:hAnsi="Arial" w:cs="Arial"/>
          <w:i/>
          <w:szCs w:val="24"/>
        </w:rPr>
        <w:t>Respondió Jesús: “¿Dices esto por tu cuenta, o es que otros te han dicho de mí?”</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(Responde el Elevador, la </w:t>
      </w:r>
      <w:r w:rsidRPr="00C611D4">
        <w:rPr>
          <w:rFonts w:ascii="Arial" w:hAnsi="Arial" w:cs="Arial"/>
          <w:b/>
          <w:szCs w:val="24"/>
        </w:rPr>
        <w:t xml:space="preserve">persona </w:t>
      </w:r>
      <w:r w:rsidRPr="00C611D4">
        <w:rPr>
          <w:rFonts w:ascii="Arial" w:hAnsi="Arial" w:cs="Arial"/>
          <w:szCs w:val="24"/>
        </w:rPr>
        <w:t xml:space="preserve">del </w:t>
      </w:r>
      <w:r w:rsidRPr="00C611D4">
        <w:rPr>
          <w:rFonts w:ascii="Arial" w:hAnsi="Arial" w:cs="Arial"/>
          <w:i/>
          <w:szCs w:val="24"/>
        </w:rPr>
        <w:t xml:space="preserve">orante </w:t>
      </w:r>
      <w:r w:rsidRPr="00C611D4">
        <w:rPr>
          <w:rFonts w:ascii="Arial" w:hAnsi="Arial" w:cs="Arial"/>
          <w:szCs w:val="24"/>
        </w:rPr>
        <w:t>universal al llamado energético del Centro de Justificación: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“¿Esta atracción energética de reconocimiento la concreta el Centro de Justificación porque sin mi poder Elevador no puedes actuar como justificador o es porque todos los átomos del cuerpo piden justificación para estar en paz y para ello necesitan un Elevador que entregue todo su poder a ellos integrándose en un mismo nivel de frecuencia vibratoria?).</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35. </w:t>
      </w:r>
      <w:r w:rsidRPr="00C611D4">
        <w:rPr>
          <w:rFonts w:ascii="Arial" w:hAnsi="Arial" w:cs="Arial"/>
          <w:i/>
          <w:szCs w:val="24"/>
        </w:rPr>
        <w:t>Pilato respondió: “¿Es que yo soy judío?”. Tu pueblo y los Sumos Sacerdotes te han entregado a mi. ¿Qué has hecho?</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(¿Es que yo pertenezco a la dualidad </w:t>
      </w:r>
      <w:r w:rsidRPr="00C611D4">
        <w:rPr>
          <w:rFonts w:ascii="Arial" w:hAnsi="Arial" w:cs="Arial"/>
          <w:i/>
          <w:szCs w:val="24"/>
        </w:rPr>
        <w:t>no-orante</w:t>
      </w:r>
      <w:r w:rsidRPr="00C611D4">
        <w:rPr>
          <w:rFonts w:ascii="Arial" w:hAnsi="Arial" w:cs="Arial"/>
          <w:szCs w:val="24"/>
        </w:rPr>
        <w:t>? ¿Pertenezco a la tendencia a la degradación?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El cuerpo molecular degradado en el que ejerces tu dominio, en su necesidad de elevar su gradación vibratoria, ha ido subiendo los peldaños energéticos hasta llegar al sumo grado (sacerdotes) de Elevación en el que se integra a tu propio grado de Elevación.</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¿Cómo es tu obrar como poder Elevador?).</w:t>
      </w:r>
    </w:p>
    <w:p w:rsidR="00B30D65" w:rsidRPr="00C611D4" w:rsidRDefault="00B30D65" w:rsidP="00B30D65">
      <w:pPr>
        <w:pStyle w:val="Recuodecorpodetexto30"/>
        <w:spacing w:after="0" w:line="360" w:lineRule="auto"/>
        <w:rPr>
          <w:rFonts w:ascii="Arial" w:hAnsi="Arial" w:cs="Arial"/>
          <w:szCs w:val="24"/>
        </w:rPr>
      </w:pPr>
    </w:p>
    <w:p w:rsidR="00B30D65" w:rsidRDefault="00B30D65" w:rsidP="00B30D65">
      <w:pPr>
        <w:pStyle w:val="Recuodecorpodetexto30"/>
        <w:spacing w:after="0" w:line="360" w:lineRule="auto"/>
        <w:ind w:left="709"/>
        <w:rPr>
          <w:rFonts w:ascii="Arial" w:hAnsi="Arial" w:cs="Arial"/>
          <w:szCs w:val="24"/>
        </w:rPr>
      </w:pPr>
      <w:r w:rsidRPr="00C611D4">
        <w:rPr>
          <w:rFonts w:ascii="Arial" w:hAnsi="Arial" w:cs="Arial"/>
          <w:szCs w:val="24"/>
        </w:rPr>
        <w:t>36. Respondió Jesús:</w:t>
      </w:r>
      <w:r>
        <w:rPr>
          <w:rFonts w:ascii="Arial" w:hAnsi="Arial" w:cs="Arial"/>
          <w:szCs w:val="24"/>
        </w:rPr>
        <w:t xml:space="preserve"> </w:t>
      </w:r>
    </w:p>
    <w:p w:rsidR="00B30D65" w:rsidRPr="0089174A" w:rsidRDefault="00B30D65" w:rsidP="00B30D65">
      <w:pPr>
        <w:pStyle w:val="Recuodecorpodetexto30"/>
        <w:spacing w:after="0" w:line="360" w:lineRule="auto"/>
        <w:ind w:left="709"/>
        <w:rPr>
          <w:rFonts w:ascii="Arial" w:hAnsi="Arial" w:cs="Arial"/>
          <w:szCs w:val="24"/>
        </w:rPr>
      </w:pPr>
      <w:r w:rsidRPr="00C611D4">
        <w:rPr>
          <w:rFonts w:ascii="Arial" w:hAnsi="Arial" w:cs="Arial"/>
          <w:i/>
          <w:szCs w:val="24"/>
        </w:rPr>
        <w:t>“Mi Reino no es de este mundo.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Si mi Reino fuese de este mundo,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mi gente habría combatido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para que no fuese entregado a los judíos:</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pero mi Reino no es de aquí.</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(Responde energéticamente el Elevador- la </w:t>
      </w:r>
      <w:r w:rsidRPr="00C611D4">
        <w:rPr>
          <w:rFonts w:ascii="Arial" w:hAnsi="Arial" w:cs="Arial"/>
          <w:b/>
          <w:szCs w:val="24"/>
        </w:rPr>
        <w:t>persona</w:t>
      </w:r>
      <w:r w:rsidRPr="00C611D4">
        <w:rPr>
          <w:rFonts w:ascii="Arial" w:hAnsi="Arial" w:cs="Arial"/>
          <w:szCs w:val="24"/>
        </w:rPr>
        <w:t xml:space="preserve"> individual del hombre, prolongación en éste de la </w:t>
      </w:r>
      <w:r w:rsidRPr="00C611D4">
        <w:rPr>
          <w:rFonts w:ascii="Arial" w:hAnsi="Arial" w:cs="Arial"/>
          <w:b/>
          <w:szCs w:val="24"/>
        </w:rPr>
        <w:t xml:space="preserve">Persona Universal </w:t>
      </w:r>
      <w:r w:rsidRPr="00C611D4">
        <w:rPr>
          <w:rFonts w:ascii="Arial" w:hAnsi="Arial" w:cs="Arial"/>
          <w:szCs w:val="24"/>
        </w:rPr>
        <w:t xml:space="preserve">invisible e inmaterial: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w:t>
      </w:r>
      <w:smartTag w:uri="urn:schemas-microsoft-com:office:smarttags" w:element="PersonName">
        <w:smartTagPr>
          <w:attr w:name="ProductID" w:val="la Elevaci￳n"/>
        </w:smartTagPr>
        <w:r w:rsidRPr="00C611D4">
          <w:rPr>
            <w:rFonts w:ascii="Arial" w:hAnsi="Arial" w:cs="Arial"/>
            <w:szCs w:val="24"/>
          </w:rPr>
          <w:t xml:space="preserve">La </w:t>
        </w:r>
        <w:r w:rsidRPr="00C611D4">
          <w:rPr>
            <w:rFonts w:ascii="Arial" w:hAnsi="Arial" w:cs="Arial"/>
            <w:b/>
            <w:szCs w:val="24"/>
          </w:rPr>
          <w:t>Elevación</w:t>
        </w:r>
      </w:smartTag>
      <w:r w:rsidRPr="00C611D4">
        <w:rPr>
          <w:rFonts w:ascii="Arial" w:hAnsi="Arial" w:cs="Arial"/>
          <w:szCs w:val="24"/>
        </w:rPr>
        <w:t xml:space="preserve"> que ejerzo en el cuerpo molecular de la humanidad, no proviene del estado común de </w:t>
      </w:r>
      <w:r w:rsidRPr="00C611D4">
        <w:rPr>
          <w:rFonts w:ascii="Arial" w:hAnsi="Arial" w:cs="Arial"/>
          <w:i/>
          <w:szCs w:val="24"/>
        </w:rPr>
        <w:t xml:space="preserve">conciencia </w:t>
      </w:r>
      <w:r w:rsidRPr="00C611D4">
        <w:rPr>
          <w:rFonts w:ascii="Arial" w:hAnsi="Arial" w:cs="Arial"/>
          <w:szCs w:val="24"/>
        </w:rPr>
        <w:t xml:space="preserve">- el dominio de </w:t>
      </w:r>
      <w:smartTag w:uri="urn:schemas-microsoft-com:office:smarttags" w:element="PersonName">
        <w:smartTagPr>
          <w:attr w:name="ProductID" w:val="la Degradaci￳n-,"/>
        </w:smartTagPr>
        <w:r w:rsidRPr="00C611D4">
          <w:rPr>
            <w:rFonts w:ascii="Arial" w:hAnsi="Arial" w:cs="Arial"/>
            <w:szCs w:val="24"/>
          </w:rPr>
          <w:t>la Degradación-,</w:t>
        </w:r>
      </w:smartTag>
      <w:r w:rsidRPr="00C611D4">
        <w:rPr>
          <w:rFonts w:ascii="Arial" w:hAnsi="Arial" w:cs="Arial"/>
          <w:szCs w:val="24"/>
        </w:rPr>
        <w:t xml:space="preserve"> que es la que les imprime la inclinación a oponerse a la “integ</w:t>
      </w:r>
      <w:r w:rsidRPr="00C611D4">
        <w:rPr>
          <w:rFonts w:ascii="Arial" w:hAnsi="Arial" w:cs="Arial"/>
          <w:b/>
          <w:szCs w:val="24"/>
        </w:rPr>
        <w:t>ración</w:t>
      </w:r>
      <w:r w:rsidRPr="00C611D4">
        <w:rPr>
          <w:rFonts w:ascii="Arial" w:hAnsi="Arial" w:cs="Arial"/>
          <w:szCs w:val="24"/>
        </w:rPr>
        <w:t>”, a oponerse a estar íntegros (</w:t>
      </w:r>
      <w:r w:rsidRPr="00C611D4">
        <w:rPr>
          <w:rFonts w:ascii="Arial" w:hAnsi="Arial" w:cs="Arial"/>
          <w:i/>
          <w:szCs w:val="24"/>
        </w:rPr>
        <w:t>entregados</w:t>
      </w:r>
      <w:r w:rsidRPr="00C611D4">
        <w:rPr>
          <w:rFonts w:ascii="Arial" w:hAnsi="Arial" w:cs="Arial"/>
          <w:szCs w:val="24"/>
        </w:rPr>
        <w:t xml:space="preserve">) con la </w:t>
      </w:r>
      <w:r w:rsidRPr="00C611D4">
        <w:rPr>
          <w:rFonts w:ascii="Arial" w:hAnsi="Arial" w:cs="Arial"/>
          <w:b/>
          <w:szCs w:val="24"/>
        </w:rPr>
        <w:t>ración</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 xml:space="preserve">Y esa inclinación natural se hubiera opuesto  a que mi </w:t>
      </w:r>
      <w:r w:rsidRPr="00C611D4">
        <w:rPr>
          <w:rFonts w:ascii="Arial" w:hAnsi="Arial" w:cs="Arial"/>
          <w:b/>
          <w:szCs w:val="24"/>
        </w:rPr>
        <w:t>Elevación</w:t>
      </w:r>
      <w:r w:rsidRPr="00C611D4">
        <w:rPr>
          <w:rFonts w:ascii="Arial" w:hAnsi="Arial" w:cs="Arial"/>
          <w:szCs w:val="24"/>
        </w:rPr>
        <w:t xml:space="preserve"> que es prolongación de </w:t>
      </w:r>
      <w:smartTag w:uri="urn:schemas-microsoft-com:office:smarttags" w:element="PersonName">
        <w:smartTagPr>
          <w:attr w:name="ProductID" w:val="La Elevaci￳n C￳smica"/>
        </w:smartTagPr>
        <w:r w:rsidRPr="00C611D4">
          <w:rPr>
            <w:rFonts w:ascii="Arial" w:hAnsi="Arial" w:cs="Arial"/>
            <w:b/>
            <w:szCs w:val="24"/>
          </w:rPr>
          <w:t>La Elevación Cósmica</w:t>
        </w:r>
      </w:smartTag>
      <w:r w:rsidRPr="00C611D4">
        <w:rPr>
          <w:rFonts w:ascii="Arial" w:hAnsi="Arial" w:cs="Arial"/>
          <w:szCs w:val="24"/>
        </w:rPr>
        <w:t xml:space="preserve">, fuera integrada con </w:t>
      </w:r>
      <w:smartTag w:uri="urn:schemas-microsoft-com:office:smarttags" w:element="PersonName">
        <w:smartTagPr>
          <w:attr w:name="ProductID" w:val="la Elevaci￳n"/>
        </w:smartTagPr>
        <w:r w:rsidRPr="00C611D4">
          <w:rPr>
            <w:rFonts w:ascii="Arial" w:hAnsi="Arial" w:cs="Arial"/>
            <w:szCs w:val="24"/>
          </w:rPr>
          <w:t xml:space="preserve">la </w:t>
        </w:r>
        <w:r w:rsidRPr="00C611D4">
          <w:rPr>
            <w:rFonts w:ascii="Arial" w:hAnsi="Arial" w:cs="Arial"/>
            <w:b/>
            <w:szCs w:val="24"/>
          </w:rPr>
          <w:t>Elevación</w:t>
        </w:r>
      </w:smartTag>
      <w:r w:rsidRPr="00C611D4">
        <w:rPr>
          <w:rFonts w:ascii="Arial" w:hAnsi="Arial" w:cs="Arial"/>
          <w:szCs w:val="24"/>
        </w:rPr>
        <w:t xml:space="preserve"> total de su cuerpo molecular de manera que,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de frecuencia vibratoria </w:t>
      </w:r>
      <w:r w:rsidRPr="00C611D4">
        <w:rPr>
          <w:rFonts w:ascii="Arial" w:hAnsi="Arial" w:cs="Arial"/>
          <w:b/>
          <w:szCs w:val="24"/>
        </w:rPr>
        <w:t>Cósmica</w:t>
      </w:r>
      <w:r w:rsidRPr="00C611D4">
        <w:rPr>
          <w:rFonts w:ascii="Arial" w:hAnsi="Arial" w:cs="Arial"/>
          <w:szCs w:val="24"/>
        </w:rPr>
        <w:t xml:space="preserve">, </w:t>
      </w:r>
      <w:r w:rsidRPr="00C611D4">
        <w:rPr>
          <w:rFonts w:ascii="Arial" w:hAnsi="Arial" w:cs="Arial"/>
          <w:b/>
          <w:szCs w:val="24"/>
        </w:rPr>
        <w:t>mi</w:t>
      </w:r>
      <w:r w:rsidRPr="00C611D4">
        <w:rPr>
          <w:rFonts w:ascii="Arial" w:hAnsi="Arial" w:cs="Arial"/>
          <w:szCs w:val="24"/>
        </w:rPr>
        <w:t xml:space="preserve"> </w:t>
      </w:r>
      <w:r w:rsidRPr="00C611D4">
        <w:rPr>
          <w:rFonts w:ascii="Arial" w:hAnsi="Arial" w:cs="Arial"/>
          <w:b/>
          <w:szCs w:val="24"/>
        </w:rPr>
        <w:t xml:space="preserve">Elevación </w:t>
      </w:r>
      <w:r w:rsidRPr="00C611D4">
        <w:rPr>
          <w:rFonts w:ascii="Arial" w:hAnsi="Arial" w:cs="Arial"/>
          <w:szCs w:val="24"/>
        </w:rPr>
        <w:t xml:space="preserve">de frecuencia vibratoria, y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de frecuencia vibratoria del cuerpo  molecular del hombre fuera </w:t>
      </w:r>
      <w:r w:rsidRPr="00C611D4">
        <w:rPr>
          <w:rFonts w:ascii="Arial" w:hAnsi="Arial" w:cs="Arial"/>
          <w:b/>
          <w:szCs w:val="24"/>
        </w:rPr>
        <w:t>una misma</w:t>
      </w:r>
      <w:r w:rsidRPr="00C611D4">
        <w:rPr>
          <w:rFonts w:ascii="Arial" w:hAnsi="Arial" w:cs="Arial"/>
          <w:szCs w:val="24"/>
        </w:rPr>
        <w:t xml:space="preserve">  </w:t>
      </w:r>
      <w:r w:rsidRPr="00C611D4">
        <w:rPr>
          <w:rFonts w:ascii="Arial" w:hAnsi="Arial" w:cs="Arial"/>
          <w:b/>
          <w:szCs w:val="24"/>
        </w:rPr>
        <w:t>Elevación de frecuencia vibratoria</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Por ello sería una in/coherencia que las fuerzas que degradan tendieran a la cohesión, a la integ</w:t>
      </w:r>
      <w:r w:rsidRPr="00C611D4">
        <w:rPr>
          <w:rFonts w:ascii="Arial" w:hAnsi="Arial" w:cs="Arial"/>
          <w:b/>
          <w:szCs w:val="24"/>
        </w:rPr>
        <w:t>ración</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poder que ejerzo no proviene de </w:t>
      </w:r>
      <w:smartTag w:uri="urn:schemas-microsoft-com:office:smarttags" w:element="PersonName">
        <w:smartTagPr>
          <w:attr w:name="ProductID" w:val="la Degradaci￳n"/>
        </w:smartTagPr>
        <w:r w:rsidRPr="00C611D4">
          <w:rPr>
            <w:rFonts w:ascii="Arial" w:hAnsi="Arial" w:cs="Arial"/>
            <w:szCs w:val="24"/>
          </w:rPr>
          <w:t>la Degradación</w:t>
        </w:r>
      </w:smartTag>
      <w:r w:rsidRPr="00C611D4">
        <w:rPr>
          <w:rFonts w:ascii="Arial" w:hAnsi="Arial" w:cs="Arial"/>
          <w:szCs w:val="24"/>
        </w:rPr>
        <w:t>, de la densidad del mundo visible.</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Mi Reino, mi “dominio”, es sutil. Soy una prolongación  de </w:t>
      </w:r>
      <w:r w:rsidRPr="00C611D4">
        <w:rPr>
          <w:rFonts w:ascii="Arial" w:hAnsi="Arial" w:cs="Arial"/>
          <w:i/>
          <w:szCs w:val="24"/>
        </w:rPr>
        <w:t>dominus</w:t>
      </w:r>
      <w:r w:rsidRPr="00C611D4">
        <w:rPr>
          <w:rFonts w:ascii="Arial" w:hAnsi="Arial" w:cs="Arial"/>
          <w:szCs w:val="24"/>
        </w:rPr>
        <w:t xml:space="preserve">, Dios,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frecuencia Superior Cósmica a través del Cerebro, donde se prepara y organiza el festín para todo el cuerpo.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Proviene del integrador, del justificador, del que unifica mediante su poder de cohesión. Del Realizador).</w:t>
      </w:r>
    </w:p>
    <w:p w:rsidR="00B30D65" w:rsidRPr="00C611D4" w:rsidRDefault="00B30D65" w:rsidP="00B30D65">
      <w:pPr>
        <w:pStyle w:val="Recuodecorpodetexto30"/>
        <w:spacing w:after="0" w:line="360" w:lineRule="auto"/>
        <w:ind w:left="709"/>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szCs w:val="24"/>
        </w:rPr>
      </w:pPr>
      <w:r w:rsidRPr="00C611D4">
        <w:rPr>
          <w:rFonts w:ascii="Arial" w:hAnsi="Arial" w:cs="Arial"/>
          <w:szCs w:val="24"/>
        </w:rPr>
        <w:t xml:space="preserve">37. </w:t>
      </w:r>
      <w:r w:rsidRPr="00C611D4">
        <w:rPr>
          <w:rFonts w:ascii="Arial" w:hAnsi="Arial" w:cs="Arial"/>
          <w:i/>
          <w:szCs w:val="24"/>
        </w:rPr>
        <w:t xml:space="preserve">Entonces Pilato le dijo: </w:t>
      </w:r>
      <w:r w:rsidRPr="00C611D4">
        <w:rPr>
          <w:rFonts w:ascii="Arial" w:hAnsi="Arial" w:cs="Arial"/>
          <w:szCs w:val="24"/>
        </w:rPr>
        <w:t>“</w:t>
      </w:r>
      <w:r w:rsidRPr="00C611D4">
        <w:rPr>
          <w:rFonts w:ascii="Arial" w:hAnsi="Arial" w:cs="Arial"/>
          <w:i/>
          <w:szCs w:val="24"/>
        </w:rPr>
        <w:t>¿Luego tú eres Re</w:t>
      </w:r>
      <w:r>
        <w:rPr>
          <w:rFonts w:ascii="Arial" w:hAnsi="Arial" w:cs="Arial"/>
          <w:i/>
          <w:szCs w:val="24"/>
        </w:rPr>
        <w:t>y</w:t>
      </w:r>
      <w:r w:rsidRPr="00C611D4">
        <w:rPr>
          <w:rFonts w:ascii="Arial" w:hAnsi="Arial" w:cs="Arial"/>
          <w:szCs w:val="24"/>
        </w:rPr>
        <w:t xml:space="preserve">?”. </w:t>
      </w:r>
    </w:p>
    <w:p w:rsidR="00B30D65" w:rsidRPr="00C611D4" w:rsidRDefault="00B30D65" w:rsidP="00B30D65">
      <w:pPr>
        <w:pStyle w:val="Recuodecorpodetexto30"/>
        <w:spacing w:after="0" w:line="360" w:lineRule="auto"/>
        <w:ind w:firstLine="709"/>
        <w:rPr>
          <w:rFonts w:ascii="Arial" w:hAnsi="Arial" w:cs="Arial"/>
          <w:szCs w:val="24"/>
        </w:rPr>
      </w:pPr>
      <w:r w:rsidRPr="00C611D4">
        <w:rPr>
          <w:rFonts w:ascii="Arial" w:hAnsi="Arial" w:cs="Arial"/>
          <w:i/>
          <w:szCs w:val="24"/>
        </w:rPr>
        <w:t>Respondió Jesús:</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“Si, como dices, soy Rey.</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Yo para esto he nacido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y para esto he venido al mundo:</w:t>
      </w: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i/>
          <w:szCs w:val="24"/>
        </w:rPr>
        <w:t>para dar testimonio de la verdad.</w:t>
      </w:r>
    </w:p>
    <w:p w:rsidR="00B30D65" w:rsidRPr="00C611D4" w:rsidRDefault="00B30D65" w:rsidP="00B30D65">
      <w:pPr>
        <w:pStyle w:val="Recuodecorpodetexto30"/>
        <w:spacing w:after="0" w:line="360" w:lineRule="auto"/>
        <w:rPr>
          <w:rFonts w:ascii="Arial" w:hAnsi="Arial" w:cs="Arial"/>
          <w:b/>
          <w:i/>
          <w:szCs w:val="24"/>
        </w:rPr>
      </w:pPr>
      <w:r w:rsidRPr="00C611D4">
        <w:rPr>
          <w:rFonts w:ascii="Arial" w:hAnsi="Arial" w:cs="Arial"/>
          <w:i/>
          <w:szCs w:val="24"/>
        </w:rPr>
        <w:tab/>
        <w:t>Todo el que es de la verdad, escucha mi voz”</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(Luego de entregada</w:t>
      </w:r>
      <w:r w:rsidRPr="00C611D4">
        <w:rPr>
          <w:rFonts w:ascii="Arial" w:hAnsi="Arial" w:cs="Arial"/>
          <w:b/>
          <w:szCs w:val="24"/>
        </w:rPr>
        <w:t xml:space="preserv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(la totalidad del flujo energético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que dá cumplimiento, que completa), aunque perteneces a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xml:space="preserve"> de frecuencia vibratoria, al mundo de lo invisible, ¿eres Real?, ¿tienes todo el Poder?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El Centro de Justificación del cuerpo del </w:t>
      </w:r>
      <w:r w:rsidRPr="00C611D4">
        <w:rPr>
          <w:rFonts w:ascii="Arial" w:hAnsi="Arial" w:cs="Arial"/>
          <w:i/>
          <w:szCs w:val="24"/>
        </w:rPr>
        <w:t>orante,</w:t>
      </w:r>
      <w:r w:rsidRPr="00C611D4">
        <w:rPr>
          <w:rFonts w:ascii="Arial" w:hAnsi="Arial" w:cs="Arial"/>
          <w:szCs w:val="24"/>
        </w:rPr>
        <w:t xml:space="preserve"> recibe la información energética del Elevador, de que en ese momento culminante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de </w:t>
      </w:r>
      <w:smartTag w:uri="urn:schemas-microsoft-com:office:smarttags" w:element="PersonName">
        <w:smartTagPr>
          <w:attr w:name="ProductID" w:val="la Pasi￳n"/>
        </w:smartTagPr>
        <w:r w:rsidRPr="00C611D4">
          <w:rPr>
            <w:rFonts w:ascii="Arial" w:hAnsi="Arial" w:cs="Arial"/>
            <w:szCs w:val="24"/>
          </w:rPr>
          <w:t>la Pasión</w:t>
        </w:r>
      </w:smartTag>
      <w:r w:rsidRPr="00C611D4">
        <w:rPr>
          <w:rFonts w:ascii="Arial" w:hAnsi="Arial" w:cs="Arial"/>
          <w:szCs w:val="24"/>
        </w:rPr>
        <w:t xml:space="preserve">, </w:t>
      </w:r>
      <w:r w:rsidRPr="00C611D4">
        <w:rPr>
          <w:rFonts w:ascii="Arial" w:hAnsi="Arial" w:cs="Arial"/>
          <w:szCs w:val="24"/>
          <w:u w:val="single"/>
        </w:rPr>
        <w:t>realmente</w:t>
      </w:r>
      <w:r w:rsidRPr="00C611D4">
        <w:rPr>
          <w:rFonts w:ascii="Arial" w:hAnsi="Arial" w:cs="Arial"/>
          <w:szCs w:val="24"/>
        </w:rPr>
        <w:t>, está ejerciendo este poder.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A esa inquietud energética </w:t>
      </w:r>
      <w:r w:rsidRPr="00C611D4">
        <w:rPr>
          <w:rFonts w:ascii="Arial" w:hAnsi="Arial" w:cs="Arial"/>
          <w:b/>
          <w:szCs w:val="24"/>
        </w:rPr>
        <w:t>previa</w:t>
      </w:r>
      <w:r w:rsidRPr="00C611D4">
        <w:rPr>
          <w:rFonts w:ascii="Arial" w:hAnsi="Arial" w:cs="Arial"/>
          <w:szCs w:val="24"/>
        </w:rPr>
        <w:t xml:space="preserve"> a la </w:t>
      </w:r>
      <w:r w:rsidRPr="00C611D4">
        <w:rPr>
          <w:rFonts w:ascii="Arial" w:hAnsi="Arial" w:cs="Arial"/>
          <w:i/>
          <w:szCs w:val="24"/>
        </w:rPr>
        <w:t xml:space="preserve">justificación,  </w:t>
      </w:r>
      <w:r w:rsidRPr="00C611D4">
        <w:rPr>
          <w:rFonts w:ascii="Arial" w:hAnsi="Arial" w:cs="Arial"/>
          <w:szCs w:val="24"/>
        </w:rPr>
        <w:t xml:space="preserve">responde el Elevador energético- el Salvador, Jesús-: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“Sí, es así como dices. Soy Real. Mi obrar,  invisible a los sentidos,  se puede comprobar en mis efectos energéticos sutiles.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 xml:space="preserve">Para llevar (elevar) al máximo grado de Elevación al cuerpo del orante, yo he nacido con él, cuando él nació; y para elevar su frecuencia vibratoria-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he sido en</w:t>
      </w:r>
      <w:r w:rsidRPr="00C611D4">
        <w:rPr>
          <w:rFonts w:ascii="Arial" w:hAnsi="Arial" w:cs="Arial"/>
          <w:b/>
          <w:szCs w:val="24"/>
        </w:rPr>
        <w:t>via</w:t>
      </w:r>
      <w:r w:rsidRPr="00C611D4">
        <w:rPr>
          <w:rFonts w:ascii="Arial" w:hAnsi="Arial" w:cs="Arial"/>
          <w:szCs w:val="24"/>
        </w:rPr>
        <w:t xml:space="preserve">do (puesto en la “vía”, la médula)  por el Padre,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a través del  Cerebro. Soy </w:t>
      </w:r>
      <w:r w:rsidRPr="00C611D4">
        <w:rPr>
          <w:rFonts w:ascii="Arial" w:hAnsi="Arial" w:cs="Arial"/>
          <w:b/>
          <w:szCs w:val="24"/>
        </w:rPr>
        <w:t>Su</w:t>
      </w:r>
      <w:r w:rsidRPr="00C611D4">
        <w:rPr>
          <w:rFonts w:ascii="Arial" w:hAnsi="Arial" w:cs="Arial"/>
          <w:szCs w:val="24"/>
        </w:rPr>
        <w:t xml:space="preserve"> prolongación en el sistema eléctrico sutil del hombre y de todas las criaturas:</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 he sido en</w:t>
      </w:r>
      <w:r w:rsidRPr="00C611D4">
        <w:rPr>
          <w:rFonts w:ascii="Arial" w:hAnsi="Arial" w:cs="Arial"/>
          <w:b/>
          <w:szCs w:val="24"/>
        </w:rPr>
        <w:t>via</w:t>
      </w:r>
      <w:r w:rsidRPr="00C611D4">
        <w:rPr>
          <w:rFonts w:ascii="Arial" w:hAnsi="Arial" w:cs="Arial"/>
          <w:szCs w:val="24"/>
        </w:rPr>
        <w:t xml:space="preserve">do  para que </w:t>
      </w:r>
      <w:r w:rsidRPr="00C611D4">
        <w:rPr>
          <w:rFonts w:ascii="Arial" w:hAnsi="Arial" w:cs="Arial"/>
          <w:b/>
          <w:szCs w:val="24"/>
        </w:rPr>
        <w:t>sólo el estado de Elevación total</w:t>
      </w:r>
      <w:r w:rsidRPr="00C611D4">
        <w:rPr>
          <w:rFonts w:ascii="Arial" w:hAnsi="Arial" w:cs="Arial"/>
          <w:szCs w:val="24"/>
        </w:rPr>
        <w:t xml:space="preserve"> sea el que le revele al </w:t>
      </w:r>
      <w:r w:rsidRPr="00C611D4">
        <w:rPr>
          <w:rFonts w:ascii="Arial" w:hAnsi="Arial" w:cs="Arial"/>
          <w:i/>
          <w:szCs w:val="24"/>
        </w:rPr>
        <w:t>orante</w:t>
      </w:r>
      <w:r w:rsidRPr="00C611D4">
        <w:rPr>
          <w:rFonts w:ascii="Arial" w:hAnsi="Arial" w:cs="Arial"/>
          <w:szCs w:val="24"/>
        </w:rPr>
        <w:t xml:space="preserve"> en su conciencia  todos los dones del Espíritu Santo y los conocimientos provenientes del campo de las Verdades inapelables- de </w:t>
      </w:r>
      <w:smartTag w:uri="urn:schemas-microsoft-com:office:smarttags" w:element="PersonName">
        <w:smartTagPr>
          <w:attr w:name="ProductID" w:val="la Verdad Absoluta-."/>
        </w:smartTagPr>
        <w:r w:rsidRPr="00C611D4">
          <w:rPr>
            <w:rFonts w:ascii="Arial" w:hAnsi="Arial" w:cs="Arial"/>
            <w:szCs w:val="24"/>
          </w:rPr>
          <w:t>la Verdad Absoluta-.</w:t>
        </w:r>
      </w:smartTag>
      <w:r w:rsidRPr="00C611D4">
        <w:rPr>
          <w:rFonts w:ascii="Arial" w:hAnsi="Arial" w:cs="Arial"/>
          <w:szCs w:val="24"/>
        </w:rPr>
        <w:t xml:space="preserve"> Del campo de datos cósmico.</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Aquél al que se le revelan las verdades y los dones en estado de plenitud energética, es porque practica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activadora de mi poder.</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En virtud del cumplimiento de los puntos claves de esa OREN - de esa toma de </w:t>
      </w:r>
      <w:r w:rsidRPr="00C611D4">
        <w:rPr>
          <w:rFonts w:ascii="Arial" w:hAnsi="Arial" w:cs="Arial"/>
          <w:b/>
          <w:szCs w:val="24"/>
        </w:rPr>
        <w:t>ración</w:t>
      </w:r>
      <w:r w:rsidRPr="00C611D4">
        <w:rPr>
          <w:rFonts w:ascii="Arial" w:hAnsi="Arial" w:cs="Arial"/>
          <w:szCs w:val="24"/>
        </w:rPr>
        <w:t xml:space="preserve">-,se produce la efusión de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que es el flujo energético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a través del chakra coronario y por su intermedio al Cerebro, conformador y reformador de códigos, revelador de conocimientos y de </w:t>
      </w:r>
      <w:smartTag w:uri="urn:schemas-microsoft-com:office:smarttags" w:element="PersonName">
        <w:smartTagPr>
          <w:attr w:name="ProductID" w:val="la Verdad."/>
        </w:smartTagPr>
        <w:r w:rsidRPr="00C611D4">
          <w:rPr>
            <w:rFonts w:ascii="Arial" w:hAnsi="Arial" w:cs="Arial"/>
            <w:szCs w:val="24"/>
          </w:rPr>
          <w:t>la Verdad.</w:t>
        </w:r>
      </w:smartTag>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szCs w:val="24"/>
        </w:rPr>
        <w:t xml:space="preserve">Todo el que activa mi poder Cripto Jesús- Oculto Elevador-, esto es: el que activa su propio poder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siente en su sí mismo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reveladora de conocimientos y dones y de todos los poderes”).</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38. </w:t>
      </w:r>
      <w:r w:rsidRPr="00C611D4">
        <w:rPr>
          <w:rFonts w:ascii="Arial" w:hAnsi="Arial" w:cs="Arial"/>
          <w:i/>
          <w:szCs w:val="24"/>
        </w:rPr>
        <w:t>Le dice Pilato: “¿Qué es la verdad?”. Y, dicho esto, volvió a salir donde los judíos y les dijo: “Yo no encuentro ningún delito en él</w:t>
      </w:r>
    </w:p>
    <w:p w:rsidR="00B30D65" w:rsidRPr="00C611D4" w:rsidRDefault="00B30D65" w:rsidP="00B30D65">
      <w:pPr>
        <w:pStyle w:val="Recuodecorpodetexto30"/>
        <w:spacing w:after="0" w:line="360" w:lineRule="auto"/>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(El Centro de Justificación Energética de unión de la dualidad dentro del cuerpo del hombre, no conoce </w:t>
      </w:r>
      <w:smartTag w:uri="urn:schemas-microsoft-com:office:smarttags" w:element="PersonName">
        <w:smartTagPr>
          <w:attr w:name="ProductID" w:val="la Justicia Superior"/>
        </w:smartTagPr>
        <w:r w:rsidRPr="00C611D4">
          <w:rPr>
            <w:rFonts w:ascii="Arial" w:hAnsi="Arial" w:cs="Arial"/>
            <w:szCs w:val="24"/>
          </w:rPr>
          <w:t>la Justicia Superior</w:t>
        </w:r>
      </w:smartTag>
      <w:r w:rsidRPr="00C611D4">
        <w:rPr>
          <w:rFonts w:ascii="Arial" w:hAnsi="Arial" w:cs="Arial"/>
          <w:szCs w:val="24"/>
        </w:rPr>
        <w:t xml:space="preserve">, el campo de </w:t>
      </w:r>
      <w:smartTag w:uri="urn:schemas-microsoft-com:office:smarttags" w:element="PersonName">
        <w:smartTagPr>
          <w:attr w:name="ProductID" w:val="la Verdad Absoluta."/>
        </w:smartTagPr>
        <w:r w:rsidRPr="00C611D4">
          <w:rPr>
            <w:rFonts w:ascii="Arial" w:hAnsi="Arial" w:cs="Arial"/>
            <w:szCs w:val="24"/>
          </w:rPr>
          <w:t>la Verdad Absoluta.</w:t>
        </w:r>
      </w:smartTag>
    </w:p>
    <w:p w:rsidR="00B30D65" w:rsidRPr="00C611D4" w:rsidRDefault="00B30D65" w:rsidP="00B30D65">
      <w:pPr>
        <w:pStyle w:val="Recuodecorpodetexto30"/>
        <w:spacing w:line="360" w:lineRule="auto"/>
        <w:rPr>
          <w:rFonts w:ascii="Arial" w:hAnsi="Arial" w:cs="Arial"/>
          <w:b/>
          <w:szCs w:val="24"/>
        </w:rPr>
      </w:pPr>
      <w:r w:rsidRPr="00C611D4">
        <w:rPr>
          <w:rFonts w:ascii="Arial" w:hAnsi="Arial" w:cs="Arial"/>
          <w:szCs w:val="24"/>
        </w:rPr>
        <w:t xml:space="preserve">Al tener frente a sí al Elevador en el instante previo a su agotamiento a favor del cuerpo del </w:t>
      </w:r>
      <w:r w:rsidRPr="00C611D4">
        <w:rPr>
          <w:rFonts w:ascii="Arial" w:hAnsi="Arial" w:cs="Arial"/>
          <w:i/>
          <w:szCs w:val="24"/>
        </w:rPr>
        <w:t>orante</w:t>
      </w:r>
      <w:r w:rsidRPr="00C611D4">
        <w:rPr>
          <w:rFonts w:ascii="Arial" w:hAnsi="Arial" w:cs="Arial"/>
          <w:szCs w:val="24"/>
        </w:rPr>
        <w:t>: “¿Cómo es la integ</w:t>
      </w:r>
      <w:r w:rsidRPr="00C611D4">
        <w:rPr>
          <w:rFonts w:ascii="Arial" w:hAnsi="Arial" w:cs="Arial"/>
          <w:b/>
          <w:szCs w:val="24"/>
        </w:rPr>
        <w:t>ración</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1418"/>
        <w:rPr>
          <w:rFonts w:ascii="Arial" w:hAnsi="Arial" w:cs="Arial"/>
          <w:szCs w:val="24"/>
        </w:rPr>
      </w:pPr>
      <w:r w:rsidRPr="00C611D4">
        <w:rPr>
          <w:rFonts w:ascii="Arial" w:hAnsi="Arial" w:cs="Arial"/>
          <w:szCs w:val="24"/>
        </w:rPr>
        <w:t>(verdad es veracidad; veracidad es entrega; entrega es integ</w:t>
      </w:r>
      <w:r w:rsidRPr="00C611D4">
        <w:rPr>
          <w:rFonts w:ascii="Arial" w:hAnsi="Arial" w:cs="Arial"/>
          <w:b/>
          <w:szCs w:val="24"/>
        </w:rPr>
        <w:t>ración</w:t>
      </w:r>
      <w:r w:rsidRPr="00C611D4">
        <w:rPr>
          <w:rFonts w:ascii="Arial" w:hAnsi="Arial" w:cs="Arial"/>
          <w:szCs w:val="24"/>
        </w:rPr>
        <w:t xml:space="preserve">. Por todo esto quien obra con la verdad es un Hombre con mayúscula, “íntegro” sin tacha).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El Centro de Justificación en el interior del </w:t>
      </w:r>
      <w:r w:rsidRPr="00C611D4">
        <w:rPr>
          <w:rFonts w:ascii="Arial" w:hAnsi="Arial" w:cs="Arial"/>
          <w:i/>
          <w:szCs w:val="24"/>
        </w:rPr>
        <w:t>orante,</w:t>
      </w:r>
      <w:r w:rsidRPr="00C611D4">
        <w:rPr>
          <w:rFonts w:ascii="Arial" w:hAnsi="Arial" w:cs="Arial"/>
          <w:szCs w:val="24"/>
        </w:rPr>
        <w:t xml:space="preserve"> pregunta energéticamente al Elevador cuyo  poder es el de completar de Elevación energética del cuerpo en el que moran, cómo es que él realiza esa integ</w:t>
      </w:r>
      <w:r w:rsidRPr="00C611D4">
        <w:rPr>
          <w:rFonts w:ascii="Arial" w:hAnsi="Arial" w:cs="Arial"/>
          <w:b/>
          <w:szCs w:val="24"/>
        </w:rPr>
        <w:t>ración.</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lastRenderedPageBreak/>
        <w:tab/>
        <w:t>Por otra parte no encuentra en el Elevador ninguna tendencia a la degradación vibratoria molecular que pueda sacar al cuerpo de la ley interior, ni meter en él “falta” de energía alguna (delito es falta).</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ind w:left="709"/>
        <w:rPr>
          <w:rFonts w:ascii="Arial" w:hAnsi="Arial" w:cs="Arial"/>
          <w:i/>
          <w:szCs w:val="24"/>
        </w:rPr>
      </w:pPr>
      <w:r w:rsidRPr="00C611D4">
        <w:rPr>
          <w:rFonts w:ascii="Arial" w:hAnsi="Arial" w:cs="Arial"/>
          <w:szCs w:val="24"/>
        </w:rPr>
        <w:t xml:space="preserve">39. </w:t>
      </w:r>
      <w:r w:rsidRPr="00C611D4">
        <w:rPr>
          <w:rFonts w:ascii="Arial" w:hAnsi="Arial" w:cs="Arial"/>
          <w:i/>
          <w:szCs w:val="24"/>
        </w:rPr>
        <w:t xml:space="preserve">Pero es costumbre entre vosotros que os ponga en libertad a uno por </w:t>
      </w:r>
      <w:smartTag w:uri="urn:schemas-microsoft-com:office:smarttags" w:element="PersonName">
        <w:smartTagPr>
          <w:attr w:name="ProductID" w:val="la Pascua."/>
        </w:smartTagPr>
        <w:r w:rsidRPr="00C611D4">
          <w:rPr>
            <w:rFonts w:ascii="Arial" w:hAnsi="Arial" w:cs="Arial"/>
            <w:i/>
            <w:szCs w:val="24"/>
          </w:rPr>
          <w:t>la Pascua.</w:t>
        </w:r>
      </w:smartTag>
      <w:r w:rsidRPr="00C611D4">
        <w:rPr>
          <w:rFonts w:ascii="Arial" w:hAnsi="Arial" w:cs="Arial"/>
          <w:i/>
          <w:szCs w:val="24"/>
        </w:rPr>
        <w:t xml:space="preserve"> ¿Queréis, pues, que os ponga en libertad al Rey de los judíos?”</w:t>
      </w:r>
    </w:p>
    <w:p w:rsidR="00B30D65" w:rsidRPr="00C611D4" w:rsidRDefault="00B30D65" w:rsidP="00B30D65">
      <w:pPr>
        <w:pStyle w:val="Recuodecorpodetexto30"/>
        <w:spacing w:after="0" w:line="360" w:lineRule="auto"/>
        <w:ind w:left="709"/>
        <w:rPr>
          <w:rFonts w:ascii="Arial" w:hAnsi="Arial" w:cs="Arial"/>
          <w:i/>
          <w:szCs w:val="24"/>
        </w:rPr>
      </w:pP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(El Centro de Justificación cerebral dentro del  cuerpo del </w:t>
      </w:r>
      <w:r w:rsidRPr="00C611D4">
        <w:rPr>
          <w:rFonts w:ascii="Arial" w:hAnsi="Arial" w:cs="Arial"/>
          <w:i/>
          <w:szCs w:val="24"/>
        </w:rPr>
        <w:t>orante</w:t>
      </w:r>
      <w:r w:rsidRPr="00C611D4">
        <w:rPr>
          <w:rFonts w:ascii="Arial" w:hAnsi="Arial" w:cs="Arial"/>
          <w:szCs w:val="24"/>
        </w:rPr>
        <w:t xml:space="preserve"> - debido a la creciente Elevación producida por Cripto Jesús alimentado (aumentado) por la </w:t>
      </w:r>
      <w:r w:rsidRPr="00C611D4">
        <w:rPr>
          <w:rFonts w:ascii="Arial" w:hAnsi="Arial" w:cs="Arial"/>
          <w:b/>
          <w:szCs w:val="24"/>
        </w:rPr>
        <w:t>ración</w:t>
      </w:r>
      <w:r w:rsidRPr="00C611D4">
        <w:rPr>
          <w:rFonts w:ascii="Arial" w:hAnsi="Arial" w:cs="Arial"/>
          <w:szCs w:val="24"/>
        </w:rPr>
        <w:t xml:space="preserve">,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se siente presionado a justificar: a poner a todo el cuerpo molecular en el mismo grado de frecuencia vibratoria.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Él ejercerá “justicia” energética según la tendencia que predomine. </w:t>
      </w:r>
    </w:p>
    <w:p w:rsidR="00B30D65" w:rsidRPr="00C611D4" w:rsidRDefault="00B30D65" w:rsidP="00B30D65">
      <w:pPr>
        <w:pStyle w:val="Recuodecorpodetexto30"/>
        <w:spacing w:after="0" w:line="360" w:lineRule="auto"/>
        <w:rPr>
          <w:rFonts w:ascii="Arial" w:hAnsi="Arial" w:cs="Arial"/>
          <w:szCs w:val="24"/>
        </w:rPr>
      </w:pPr>
      <w:r w:rsidRPr="001E4F26">
        <w:rPr>
          <w:rFonts w:ascii="Arial" w:hAnsi="Arial" w:cs="Arial"/>
          <w:szCs w:val="24"/>
          <w:u w:val="single"/>
        </w:rPr>
        <w:t>1ro:</w:t>
      </w:r>
      <w:r w:rsidRPr="00C611D4">
        <w:rPr>
          <w:rFonts w:ascii="Arial" w:hAnsi="Arial" w:cs="Arial"/>
          <w:szCs w:val="24"/>
        </w:rPr>
        <w:t xml:space="preserve"> Si la tendencia en ese cuerpo es a la o</w:t>
      </w:r>
      <w:r w:rsidRPr="00C611D4">
        <w:rPr>
          <w:rFonts w:ascii="Arial" w:hAnsi="Arial" w:cs="Arial"/>
          <w:b/>
          <w:szCs w:val="24"/>
        </w:rPr>
        <w:t>ración</w:t>
      </w:r>
      <w:r w:rsidRPr="00C611D4">
        <w:rPr>
          <w:rFonts w:ascii="Arial" w:hAnsi="Arial" w:cs="Arial"/>
          <w:szCs w:val="24"/>
        </w:rPr>
        <w:t>, a practicar el pedido de “</w:t>
      </w:r>
      <w:r w:rsidRPr="00C611D4">
        <w:rPr>
          <w:rFonts w:ascii="Arial" w:hAnsi="Arial" w:cs="Arial"/>
          <w:b/>
          <w:szCs w:val="24"/>
        </w:rPr>
        <w:t>ración</w:t>
      </w:r>
      <w:r w:rsidRPr="00C611D4">
        <w:rPr>
          <w:rFonts w:ascii="Arial" w:hAnsi="Arial" w:cs="Arial"/>
          <w:szCs w:val="24"/>
        </w:rPr>
        <w:t>”, de “¡o/</w:t>
      </w:r>
      <w:r w:rsidRPr="00C611D4">
        <w:rPr>
          <w:rFonts w:ascii="Arial" w:hAnsi="Arial" w:cs="Arial"/>
          <w:b/>
          <w:szCs w:val="24"/>
        </w:rPr>
        <w:t>ración energética</w:t>
      </w:r>
      <w:r w:rsidRPr="00C611D4">
        <w:rPr>
          <w:rFonts w:ascii="Arial" w:hAnsi="Arial" w:cs="Arial"/>
          <w:szCs w:val="24"/>
        </w:rPr>
        <w:t xml:space="preserve">!”- la práctica cotidiana de OREN, activadora de Jesús Cripto-; entonces la ley- la costumbre- que ocupe ese cuerpo será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el estado de plenitud de todos los códigos energéticos del cuerpo físico (denso) y también del etéreo.</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t xml:space="preserve">Porque luego de que Cripto se ha agotado completando el cuerpo del </w:t>
      </w:r>
      <w:r w:rsidRPr="00C611D4">
        <w:rPr>
          <w:rFonts w:ascii="Arial" w:hAnsi="Arial" w:cs="Arial"/>
          <w:i/>
          <w:szCs w:val="24"/>
        </w:rPr>
        <w:t>orante</w:t>
      </w:r>
      <w:r w:rsidRPr="00C611D4">
        <w:rPr>
          <w:rFonts w:ascii="Arial" w:hAnsi="Arial" w:cs="Arial"/>
          <w:szCs w:val="24"/>
        </w:rPr>
        <w:t xml:space="preserve">, en ese grado de Elevación, el hombre multicódigo se manifestará en </w:t>
      </w:r>
      <w:r w:rsidRPr="00C611D4">
        <w:rPr>
          <w:rFonts w:ascii="Arial" w:hAnsi="Arial" w:cs="Arial"/>
          <w:i/>
          <w:szCs w:val="24"/>
        </w:rPr>
        <w:t>Salud, Sabiduría, Discernimiento, Fortaleza, Templanza, Humildad, Conocimiento, Amor.</w:t>
      </w:r>
      <w:r w:rsidRPr="00C611D4">
        <w:rPr>
          <w:rFonts w:ascii="Arial" w:hAnsi="Arial" w:cs="Arial"/>
          <w:szCs w:val="24"/>
        </w:rPr>
        <w:t xml:space="preserve"> </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ab/>
      </w:r>
    </w:p>
    <w:p w:rsidR="00B30D65" w:rsidRPr="00C611D4" w:rsidRDefault="00B30D65" w:rsidP="00B30D65">
      <w:pPr>
        <w:pStyle w:val="Recuodecorpodetexto30"/>
        <w:spacing w:after="0" w:line="360" w:lineRule="auto"/>
        <w:rPr>
          <w:rFonts w:ascii="Arial" w:hAnsi="Arial" w:cs="Arial"/>
          <w:szCs w:val="24"/>
        </w:rPr>
      </w:pPr>
      <w:r w:rsidRPr="001E4F26">
        <w:rPr>
          <w:rFonts w:ascii="Arial" w:hAnsi="Arial" w:cs="Arial"/>
          <w:szCs w:val="24"/>
          <w:u w:val="single"/>
        </w:rPr>
        <w:t>2do:</w:t>
      </w:r>
      <w:r w:rsidRPr="00C611D4">
        <w:rPr>
          <w:rFonts w:ascii="Arial" w:hAnsi="Arial" w:cs="Arial"/>
          <w:szCs w:val="24"/>
        </w:rPr>
        <w:t xml:space="preserve"> Pero si en ese cuerpo priva la tendencia “</w:t>
      </w:r>
      <w:r w:rsidRPr="00C611D4">
        <w:rPr>
          <w:rFonts w:ascii="Arial" w:hAnsi="Arial" w:cs="Arial"/>
          <w:i/>
          <w:szCs w:val="24"/>
        </w:rPr>
        <w:t>ig</w:t>
      </w:r>
      <w:r w:rsidRPr="00C611D4">
        <w:rPr>
          <w:rFonts w:ascii="Arial" w:hAnsi="Arial" w:cs="Arial"/>
          <w:szCs w:val="24"/>
        </w:rPr>
        <w:t>no-orante”, no-orante, es decir, a la no-práctica de la costumbre cotidiana del “pedido de Ración”, de “</w:t>
      </w:r>
      <w:r w:rsidRPr="00C611D4">
        <w:rPr>
          <w:rFonts w:ascii="Arial" w:hAnsi="Arial" w:cs="Arial"/>
          <w:b/>
          <w:szCs w:val="24"/>
        </w:rPr>
        <w:t>¡o! ¡ración energética</w:t>
      </w:r>
      <w:r w:rsidRPr="00C611D4">
        <w:rPr>
          <w:rFonts w:ascii="Arial" w:hAnsi="Arial" w:cs="Arial"/>
          <w:szCs w:val="24"/>
        </w:rPr>
        <w:t xml:space="preserve">!”- de postura de OREN, activadora del poder Cripto Jesús-; quien ocupe ese cuerpo será </w:t>
      </w:r>
      <w:smartTag w:uri="urn:schemas-microsoft-com:office:smarttags" w:element="PersonName">
        <w:smartTagPr>
          <w:attr w:name="ProductID" w:val="la Degradaci￳n"/>
        </w:smartTagPr>
        <w:r w:rsidRPr="00C611D4">
          <w:rPr>
            <w:rFonts w:ascii="Arial" w:hAnsi="Arial" w:cs="Arial"/>
            <w:szCs w:val="24"/>
          </w:rPr>
          <w:t>la Degradación</w:t>
        </w:r>
      </w:smartTag>
      <w:r w:rsidRPr="00C611D4">
        <w:rPr>
          <w:rFonts w:ascii="Arial" w:hAnsi="Arial" w:cs="Arial"/>
          <w:szCs w:val="24"/>
        </w:rPr>
        <w:t xml:space="preserve"> vibratoria molecular que tendrá en ese cuerpo, fuerza- poder- de Ley. </w:t>
      </w:r>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szCs w:val="24"/>
        </w:rPr>
        <w:t xml:space="preserve">Y en ese estado de frecuencia vibratoria degradada, la totalidad de los códigos energéticos de su cuerpo físico(denso) y del cuerpo etérico, se manifestarán en estado de Degradación, como </w:t>
      </w:r>
      <w:r w:rsidRPr="00C611D4">
        <w:rPr>
          <w:rFonts w:ascii="Arial" w:hAnsi="Arial" w:cs="Arial"/>
          <w:i/>
          <w:szCs w:val="24"/>
        </w:rPr>
        <w:t>enfermedad, “(ig)noorancia”, confusión, debilidad,  inarmonía, soberbia, desconocimiento egoísmo</w:t>
      </w:r>
      <w:r w:rsidRPr="00C611D4">
        <w:rPr>
          <w:rFonts w:ascii="Arial" w:hAnsi="Arial" w:cs="Arial"/>
          <w:szCs w:val="24"/>
        </w:rPr>
        <w:t>- el grado de frecuencia vibratoria más bajo de los códigos “enfermedad&lt;Salud”, “ignorancia&lt;Sabiduría”, “confusión&lt;Discernimiento”, “debilidad&lt;Fortaleza”, “inarmonía&lt;Templanza”, etc,etc,</w:t>
      </w:r>
    </w:p>
    <w:p w:rsidR="00B30D65" w:rsidRPr="00C611D4" w:rsidRDefault="00B30D65" w:rsidP="00B30D65">
      <w:pPr>
        <w:pStyle w:val="Recuodecorpodetexto30"/>
        <w:spacing w:after="0" w:line="360" w:lineRule="auto"/>
        <w:rPr>
          <w:rFonts w:ascii="Arial" w:hAnsi="Arial" w:cs="Arial"/>
          <w:i/>
          <w:szCs w:val="24"/>
        </w:rPr>
      </w:pPr>
      <w:r w:rsidRPr="00C611D4">
        <w:rPr>
          <w:rFonts w:ascii="Arial" w:hAnsi="Arial" w:cs="Arial"/>
          <w:i/>
          <w:szCs w:val="24"/>
        </w:rPr>
        <w:tab/>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El Centro de Justificación Energética cerebral- Pilato (Según Larousse, Plato= justicia)-, </w:t>
      </w:r>
      <w:r w:rsidRPr="00C611D4">
        <w:rPr>
          <w:rFonts w:ascii="Arial" w:hAnsi="Arial" w:cs="Arial"/>
          <w:szCs w:val="24"/>
          <w:u w:val="single"/>
        </w:rPr>
        <w:t>permitirá</w:t>
      </w:r>
      <w:r w:rsidRPr="00C611D4">
        <w:rPr>
          <w:rFonts w:ascii="Arial" w:hAnsi="Arial" w:cs="Arial"/>
          <w:szCs w:val="24"/>
        </w:rPr>
        <w:t xml:space="preserve"> el </w:t>
      </w:r>
      <w:r w:rsidRPr="00C611D4">
        <w:rPr>
          <w:rFonts w:ascii="Arial" w:hAnsi="Arial" w:cs="Arial"/>
          <w:i/>
          <w:szCs w:val="24"/>
        </w:rPr>
        <w:t>paso</w:t>
      </w:r>
      <w:r w:rsidRPr="00C611D4">
        <w:rPr>
          <w:rFonts w:ascii="Arial" w:hAnsi="Arial" w:cs="Arial"/>
          <w:szCs w:val="24"/>
        </w:rPr>
        <w:t xml:space="preserve"> de energía en alta vibración (Pascua= </w:t>
      </w:r>
      <w:r w:rsidRPr="00C611D4">
        <w:rPr>
          <w:rFonts w:ascii="Arial" w:hAnsi="Arial" w:cs="Arial"/>
          <w:i/>
          <w:szCs w:val="24"/>
        </w:rPr>
        <w:t>pascha</w:t>
      </w:r>
      <w:r w:rsidRPr="00C611D4">
        <w:rPr>
          <w:rFonts w:ascii="Arial" w:hAnsi="Arial" w:cs="Arial"/>
          <w:szCs w:val="24"/>
        </w:rPr>
        <w:t xml:space="preserve"> “</w:t>
      </w:r>
      <w:r w:rsidRPr="00C611D4">
        <w:rPr>
          <w:rFonts w:ascii="Arial" w:hAnsi="Arial" w:cs="Arial"/>
          <w:i/>
          <w:szCs w:val="24"/>
        </w:rPr>
        <w:t>paso</w:t>
      </w:r>
      <w:r w:rsidRPr="00C611D4">
        <w:rPr>
          <w:rFonts w:ascii="Arial" w:hAnsi="Arial" w:cs="Arial"/>
          <w:szCs w:val="24"/>
        </w:rPr>
        <w:t xml:space="preserve"> tributo”)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desde el cerebro, al cuerpo multicódigo. Sólo lo </w:t>
      </w:r>
      <w:r w:rsidRPr="00C611D4">
        <w:rPr>
          <w:rFonts w:ascii="Arial" w:hAnsi="Arial" w:cs="Arial"/>
          <w:szCs w:val="24"/>
          <w:u w:val="single"/>
        </w:rPr>
        <w:lastRenderedPageBreak/>
        <w:t>permitirá</w:t>
      </w:r>
      <w:r w:rsidRPr="00C611D4">
        <w:rPr>
          <w:rFonts w:ascii="Arial" w:hAnsi="Arial" w:cs="Arial"/>
          <w:szCs w:val="24"/>
        </w:rPr>
        <w:t xml:space="preserve"> en aquel que se ha sentado en postura de OREN cotidiana a activar a Cripto Jesús al Elevador interior, a su propia  </w:t>
      </w:r>
      <w:r w:rsidRPr="00C611D4">
        <w:rPr>
          <w:rFonts w:ascii="Arial" w:hAnsi="Arial" w:cs="Arial"/>
          <w:b/>
          <w:szCs w:val="24"/>
        </w:rPr>
        <w:t>persona</w:t>
      </w:r>
      <w:r w:rsidRPr="00C611D4">
        <w:rPr>
          <w:rFonts w:ascii="Arial" w:hAnsi="Arial" w:cs="Arial"/>
          <w:szCs w:val="24"/>
        </w:rPr>
        <w:t>;</w:t>
      </w:r>
    </w:p>
    <w:p w:rsidR="00B30D65" w:rsidRPr="00C611D4" w:rsidRDefault="00B30D65" w:rsidP="00B30D65">
      <w:pPr>
        <w:pStyle w:val="Recuodecorpodetexto30"/>
        <w:spacing w:after="0" w:line="360" w:lineRule="auto"/>
        <w:rPr>
          <w:rFonts w:ascii="Arial" w:hAnsi="Arial" w:cs="Arial"/>
          <w:szCs w:val="24"/>
        </w:rPr>
      </w:pPr>
      <w:r w:rsidRPr="00C611D4">
        <w:rPr>
          <w:rFonts w:ascii="Arial" w:hAnsi="Arial" w:cs="Arial"/>
          <w:szCs w:val="24"/>
        </w:rPr>
        <w:t xml:space="preserve">o </w:t>
      </w:r>
      <w:r w:rsidRPr="00C611D4">
        <w:rPr>
          <w:rFonts w:ascii="Arial" w:hAnsi="Arial" w:cs="Arial"/>
          <w:szCs w:val="24"/>
          <w:u w:val="single"/>
        </w:rPr>
        <w:t xml:space="preserve">no permitirá </w:t>
      </w:r>
      <w:r w:rsidRPr="00C611D4">
        <w:rPr>
          <w:rFonts w:ascii="Arial" w:hAnsi="Arial" w:cs="Arial"/>
          <w:szCs w:val="24"/>
        </w:rPr>
        <w:t xml:space="preserve">el paso de energía adicional que proviene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a través del cerebro, a aquel que no tiene la costumbre de activar al “Elevador” interior, al “Salvador” interior, a Jesús, mediante la práctica cotidiana OREN , que es el Ritual del Spiro- el aliento-, la costumbre cotidiana de acumular energía mediante la in</w:t>
      </w:r>
      <w:r w:rsidRPr="00C611D4">
        <w:rPr>
          <w:rFonts w:ascii="Arial" w:hAnsi="Arial" w:cs="Arial"/>
          <w:szCs w:val="24"/>
          <w:u w:val="single"/>
        </w:rPr>
        <w:t>spira</w:t>
      </w:r>
      <w:r w:rsidRPr="00C611D4">
        <w:rPr>
          <w:rFonts w:ascii="Arial" w:hAnsi="Arial" w:cs="Arial"/>
          <w:szCs w:val="24"/>
        </w:rPr>
        <w:t xml:space="preserve">ción divina portadora de </w:t>
      </w:r>
      <w:r w:rsidRPr="00C611D4">
        <w:rPr>
          <w:rFonts w:ascii="Arial" w:hAnsi="Arial" w:cs="Arial"/>
          <w:szCs w:val="24"/>
          <w:u w:val="single"/>
        </w:rPr>
        <w:t>todos</w:t>
      </w:r>
      <w:r w:rsidRPr="00C611D4">
        <w:rPr>
          <w:rFonts w:ascii="Arial" w:hAnsi="Arial" w:cs="Arial"/>
          <w:szCs w:val="24"/>
        </w:rPr>
        <w:t xml:space="preserve"> los poderes, </w:t>
      </w:r>
      <w:r w:rsidRPr="00C611D4">
        <w:rPr>
          <w:rFonts w:ascii="Arial" w:hAnsi="Arial" w:cs="Arial"/>
          <w:szCs w:val="24"/>
          <w:u w:val="single"/>
        </w:rPr>
        <w:t>todos</w:t>
      </w:r>
      <w:r w:rsidRPr="00C611D4">
        <w:rPr>
          <w:rFonts w:ascii="Arial" w:hAnsi="Arial" w:cs="Arial"/>
          <w:szCs w:val="24"/>
        </w:rPr>
        <w:t xml:space="preserve"> los genes, </w:t>
      </w:r>
      <w:r w:rsidRPr="00C611D4">
        <w:rPr>
          <w:rFonts w:ascii="Arial" w:hAnsi="Arial" w:cs="Arial"/>
          <w:szCs w:val="24"/>
          <w:u w:val="single"/>
        </w:rPr>
        <w:t>todos</w:t>
      </w:r>
      <w:r w:rsidRPr="00C611D4">
        <w:rPr>
          <w:rFonts w:ascii="Arial" w:hAnsi="Arial" w:cs="Arial"/>
          <w:szCs w:val="24"/>
        </w:rPr>
        <w:t xml:space="preserve"> los conocimientos.</w:t>
      </w:r>
    </w:p>
    <w:p w:rsidR="00B30D65" w:rsidRPr="00C611D4" w:rsidRDefault="00B30D65" w:rsidP="00B30D65">
      <w:pPr>
        <w:pStyle w:val="Recuodecorpodetexto30"/>
        <w:spacing w:after="0" w:line="360" w:lineRule="auto"/>
        <w:rPr>
          <w:rFonts w:ascii="Arial" w:hAnsi="Arial" w:cs="Arial"/>
          <w:szCs w:val="24"/>
        </w:rPr>
      </w:pPr>
    </w:p>
    <w:p w:rsidR="00B30D65" w:rsidRPr="00C611D4" w:rsidRDefault="00B30D65" w:rsidP="00B30D65">
      <w:pPr>
        <w:pStyle w:val="Recuodecorpodetexto30"/>
        <w:spacing w:after="0" w:line="360" w:lineRule="auto"/>
        <w:rPr>
          <w:rFonts w:ascii="Arial" w:hAnsi="Arial" w:cs="Arial"/>
          <w:b/>
          <w:szCs w:val="24"/>
        </w:rPr>
      </w:pPr>
      <w:r w:rsidRPr="00C611D4">
        <w:rPr>
          <w:rFonts w:ascii="Arial" w:hAnsi="Arial" w:cs="Arial"/>
          <w:szCs w:val="24"/>
        </w:rPr>
        <w:tab/>
        <w:t xml:space="preserve">¿Quiere el cuerpo multicódigo que yo, el Centro de Justificación dé paso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que lo “salve” (lo libere) de una muerte segura (por degradación molecular) para que Cripto Jesús, su propia </w:t>
      </w:r>
      <w:r w:rsidRPr="00C611D4">
        <w:rPr>
          <w:rFonts w:ascii="Arial" w:hAnsi="Arial" w:cs="Arial"/>
          <w:b/>
          <w:szCs w:val="24"/>
        </w:rPr>
        <w:t>persona</w:t>
      </w:r>
      <w:r w:rsidRPr="00C611D4">
        <w:rPr>
          <w:rFonts w:ascii="Arial" w:hAnsi="Arial" w:cs="Arial"/>
          <w:szCs w:val="24"/>
        </w:rPr>
        <w:t xml:space="preserve">, ocupe todo el cuerpo, “integrándolo” en un mismo nivel de frecuencia vibratoria, de manera que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sea soberana en la totalidad del cuerpo del que hasta ahora estaba degradado?).</w:t>
      </w:r>
    </w:p>
    <w:p w:rsidR="00B30D65" w:rsidRPr="00C611D4" w:rsidRDefault="00B30D65" w:rsidP="00B30D65">
      <w:pPr>
        <w:pStyle w:val="Corpodetexto22"/>
        <w:spacing w:after="0" w:line="360" w:lineRule="auto"/>
        <w:ind w:left="-560" w:right="4"/>
        <w:rPr>
          <w:rFonts w:ascii="Arial" w:hAnsi="Arial" w:cs="Arial"/>
          <w:szCs w:val="24"/>
        </w:rPr>
      </w:pPr>
    </w:p>
    <w:p w:rsidR="00B30D65" w:rsidRPr="00C611D4" w:rsidRDefault="00B30D65" w:rsidP="00B30D65">
      <w:pPr>
        <w:pStyle w:val="Corpodetexto22"/>
        <w:spacing w:after="0" w:line="360" w:lineRule="auto"/>
        <w:ind w:left="709" w:right="4"/>
        <w:rPr>
          <w:rFonts w:ascii="Arial" w:hAnsi="Arial" w:cs="Arial"/>
          <w:szCs w:val="24"/>
        </w:rPr>
      </w:pPr>
      <w:r w:rsidRPr="00C611D4">
        <w:rPr>
          <w:rFonts w:ascii="Arial" w:hAnsi="Arial" w:cs="Arial"/>
          <w:szCs w:val="24"/>
        </w:rPr>
        <w:t xml:space="preserve">40. </w:t>
      </w:r>
      <w:r w:rsidRPr="00C611D4">
        <w:rPr>
          <w:rFonts w:ascii="Arial" w:hAnsi="Arial" w:cs="Arial"/>
          <w:i/>
          <w:szCs w:val="24"/>
        </w:rPr>
        <w:t>Ellos volvieron a gritar diciendo: “¡A ese, no; a Barrabás!” Barrabás era un salteador.</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i/>
          <w:szCs w:val="24"/>
        </w:rPr>
        <w:tab/>
      </w:r>
      <w:r w:rsidRPr="00C611D4">
        <w:rPr>
          <w:rFonts w:ascii="Arial" w:hAnsi="Arial" w:cs="Arial"/>
          <w:szCs w:val="24"/>
        </w:rPr>
        <w:t xml:space="preserve">(Ellos, los átomos y moléculas, como los judíos, que viven en el plano de la </w:t>
      </w:r>
      <w:r w:rsidRPr="00C611D4">
        <w:rPr>
          <w:rFonts w:ascii="Arial" w:hAnsi="Arial" w:cs="Arial"/>
          <w:i/>
          <w:szCs w:val="24"/>
        </w:rPr>
        <w:t>conciencia</w:t>
      </w:r>
      <w:r w:rsidRPr="00C611D4">
        <w:rPr>
          <w:rFonts w:ascii="Arial" w:hAnsi="Arial" w:cs="Arial"/>
          <w:szCs w:val="24"/>
        </w:rPr>
        <w:t xml:space="preserve"> </w:t>
      </w:r>
      <w:r w:rsidRPr="00C611D4">
        <w:rPr>
          <w:rFonts w:ascii="Arial" w:hAnsi="Arial" w:cs="Arial"/>
          <w:i/>
          <w:szCs w:val="24"/>
        </w:rPr>
        <w:t>del ego</w:t>
      </w:r>
      <w:r w:rsidRPr="00C611D4">
        <w:rPr>
          <w:rFonts w:ascii="Arial" w:hAnsi="Arial" w:cs="Arial"/>
          <w:szCs w:val="24"/>
        </w:rPr>
        <w:t xml:space="preserve"> - la casi totalidad de la humanidad que no practica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los que debido a su índole (in</w:t>
      </w:r>
      <w:r w:rsidRPr="00C611D4">
        <w:rPr>
          <w:rFonts w:ascii="Arial" w:hAnsi="Arial" w:cs="Arial"/>
          <w:b/>
          <w:szCs w:val="24"/>
        </w:rPr>
        <w:t>dolencia</w:t>
      </w:r>
      <w:r w:rsidRPr="00C611D4">
        <w:rPr>
          <w:rFonts w:ascii="Arial" w:hAnsi="Arial" w:cs="Arial"/>
          <w:szCs w:val="24"/>
        </w:rPr>
        <w:t xml:space="preserve">) tienden a la </w:t>
      </w:r>
      <w:r w:rsidRPr="00C611D4">
        <w:rPr>
          <w:rFonts w:ascii="Arial" w:hAnsi="Arial" w:cs="Arial"/>
          <w:i/>
          <w:szCs w:val="24"/>
        </w:rPr>
        <w:t>no-orancia,</w:t>
      </w:r>
      <w:r w:rsidRPr="00C611D4">
        <w:rPr>
          <w:rFonts w:ascii="Arial" w:hAnsi="Arial" w:cs="Arial"/>
          <w:szCs w:val="24"/>
        </w:rPr>
        <w:t xml:space="preserve"> a la </w:t>
      </w:r>
      <w:r w:rsidRPr="00C611D4">
        <w:rPr>
          <w:rFonts w:ascii="Arial" w:hAnsi="Arial" w:cs="Arial"/>
          <w:i/>
          <w:szCs w:val="24"/>
        </w:rPr>
        <w:t>degradación</w:t>
      </w:r>
      <w:r w:rsidRPr="00C611D4">
        <w:rPr>
          <w:rFonts w:ascii="Arial" w:hAnsi="Arial" w:cs="Arial"/>
          <w:szCs w:val="24"/>
        </w:rPr>
        <w:t xml:space="preserve"> dejándose llevar por esa tendencia </w:t>
      </w:r>
      <w:r w:rsidRPr="00C611D4">
        <w:rPr>
          <w:rFonts w:ascii="Arial" w:hAnsi="Arial" w:cs="Arial"/>
          <w:b/>
          <w:szCs w:val="24"/>
        </w:rPr>
        <w:t>natural</w:t>
      </w:r>
      <w:r w:rsidRPr="00C611D4">
        <w:rPr>
          <w:rFonts w:ascii="Arial" w:hAnsi="Arial" w:cs="Arial"/>
          <w:szCs w:val="24"/>
        </w:rPr>
        <w:t xml:space="preserve">, por su </w:t>
      </w:r>
      <w:r w:rsidRPr="00C611D4">
        <w:rPr>
          <w:rFonts w:ascii="Arial" w:hAnsi="Arial" w:cs="Arial"/>
          <w:b/>
          <w:szCs w:val="24"/>
        </w:rPr>
        <w:t>natural</w:t>
      </w:r>
      <w:r w:rsidRPr="00C611D4">
        <w:rPr>
          <w:rFonts w:ascii="Arial" w:hAnsi="Arial" w:cs="Arial"/>
          <w:szCs w:val="24"/>
        </w:rPr>
        <w:t xml:space="preserve"> falta de </w:t>
      </w:r>
      <w:r w:rsidRPr="00C611D4">
        <w:rPr>
          <w:rFonts w:ascii="Arial" w:hAnsi="Arial" w:cs="Arial"/>
          <w:i/>
          <w:szCs w:val="24"/>
        </w:rPr>
        <w:t>voluntad</w:t>
      </w:r>
      <w:r w:rsidRPr="00C611D4">
        <w:rPr>
          <w:rFonts w:ascii="Arial" w:hAnsi="Arial" w:cs="Arial"/>
          <w:szCs w:val="24"/>
        </w:rPr>
        <w:t xml:space="preserve"> ; tanto unos, los del plano profundo como los otros los del texto literal, hicieron y hacen conocer su “poder” de </w:t>
      </w:r>
      <w:r w:rsidRPr="00C611D4">
        <w:rPr>
          <w:rFonts w:ascii="Arial" w:hAnsi="Arial" w:cs="Arial"/>
          <w:i/>
          <w:szCs w:val="24"/>
        </w:rPr>
        <w:t>degradar</w:t>
      </w:r>
      <w:r w:rsidRPr="00C611D4">
        <w:rPr>
          <w:rFonts w:ascii="Arial" w:hAnsi="Arial" w:cs="Arial"/>
          <w:szCs w:val="24"/>
        </w:rPr>
        <w:t xml:space="preserve"> tanto al cuerpo molecular de la humanidad individual como al cuerpo colectivo de la humanidad. No tenían ni tienen </w:t>
      </w:r>
      <w:r w:rsidRPr="00C611D4">
        <w:rPr>
          <w:rFonts w:ascii="Arial" w:hAnsi="Arial" w:cs="Arial"/>
          <w:i/>
          <w:szCs w:val="24"/>
        </w:rPr>
        <w:t xml:space="preserve">voluntad </w:t>
      </w:r>
      <w:r w:rsidRPr="00C611D4">
        <w:rPr>
          <w:rFonts w:ascii="Arial" w:hAnsi="Arial" w:cs="Arial"/>
          <w:szCs w:val="24"/>
        </w:rPr>
        <w:t xml:space="preserve"> de activar al “Salvador”, al “Elevador” interior, de cargar su cuerpo con Energía Superior;</w:t>
      </w:r>
      <w:r>
        <w:rPr>
          <w:rFonts w:ascii="Arial" w:hAnsi="Arial" w:cs="Arial"/>
          <w:szCs w:val="24"/>
        </w:rPr>
        <w:t xml:space="preserve"> </w:t>
      </w:r>
      <w:r w:rsidRPr="00C611D4">
        <w:rPr>
          <w:rFonts w:ascii="Arial" w:hAnsi="Arial" w:cs="Arial"/>
          <w:szCs w:val="24"/>
        </w:rPr>
        <w:t>querían per</w:t>
      </w:r>
      <w:r w:rsidRPr="00C611D4">
        <w:rPr>
          <w:rFonts w:ascii="Arial" w:hAnsi="Arial" w:cs="Arial"/>
          <w:szCs w:val="24"/>
          <w:u w:val="single"/>
        </w:rPr>
        <w:t>vertirse</w:t>
      </w:r>
      <w:r w:rsidRPr="00C611D4">
        <w:rPr>
          <w:rFonts w:ascii="Arial" w:hAnsi="Arial" w:cs="Arial"/>
          <w:szCs w:val="24"/>
        </w:rPr>
        <w:t xml:space="preserve">, esto es, verterse- hacia la </w:t>
      </w:r>
      <w:r w:rsidRPr="00C611D4">
        <w:rPr>
          <w:rFonts w:ascii="Arial" w:hAnsi="Arial" w:cs="Arial"/>
          <w:i/>
          <w:szCs w:val="24"/>
        </w:rPr>
        <w:t>no/orancia</w:t>
      </w:r>
      <w:r w:rsidRPr="00C611D4">
        <w:rPr>
          <w:rFonts w:ascii="Arial" w:hAnsi="Arial" w:cs="Arial"/>
          <w:i/>
          <w:szCs w:val="24"/>
        </w:rPr>
        <w:softHyphen/>
        <w:t xml:space="preserve">  </w:t>
      </w:r>
      <w:r w:rsidRPr="00C611D4">
        <w:rPr>
          <w:rFonts w:ascii="Arial" w:hAnsi="Arial" w:cs="Arial"/>
          <w:szCs w:val="24"/>
        </w:rPr>
        <w:t xml:space="preserve">(Barrabás alude según Larousse a la </w:t>
      </w:r>
      <w:r w:rsidRPr="00C611D4">
        <w:rPr>
          <w:rFonts w:ascii="Arial" w:hAnsi="Arial" w:cs="Arial"/>
          <w:i/>
          <w:szCs w:val="24"/>
        </w:rPr>
        <w:t xml:space="preserve">ignorancia- </w:t>
      </w:r>
      <w:r w:rsidRPr="00C611D4">
        <w:rPr>
          <w:rFonts w:ascii="Arial" w:hAnsi="Arial" w:cs="Arial"/>
          <w:szCs w:val="24"/>
        </w:rPr>
        <w:t xml:space="preserve">pero a la </w:t>
      </w:r>
      <w:r w:rsidRPr="00C611D4">
        <w:rPr>
          <w:rFonts w:ascii="Arial" w:hAnsi="Arial" w:cs="Arial"/>
          <w:i/>
          <w:szCs w:val="24"/>
        </w:rPr>
        <w:t xml:space="preserve">no-“orancia”, </w:t>
      </w:r>
      <w:r w:rsidRPr="00C611D4">
        <w:rPr>
          <w:rFonts w:ascii="Arial" w:hAnsi="Arial" w:cs="Arial"/>
          <w:szCs w:val="24"/>
        </w:rPr>
        <w:t xml:space="preserve"> esto  es, a la pérdida de energía del estado de </w:t>
      </w:r>
      <w:r w:rsidRPr="00C611D4">
        <w:rPr>
          <w:rFonts w:ascii="Arial" w:hAnsi="Arial" w:cs="Arial"/>
          <w:i/>
          <w:szCs w:val="24"/>
          <w:u w:val="single"/>
        </w:rPr>
        <w:t>ig-no-orante</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 xml:space="preserve">Barrabás es el estado pervertido del cuerpo de la humanidad individual y colectiva. Es el bajísimo estado de frecuencia vibratoria en que la humanidad vive a causa de su índole, de su naturaleza débil. Y no puede salir de ella, si no apela 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con su fuerza de </w:t>
      </w:r>
      <w:r w:rsidRPr="00C611D4">
        <w:rPr>
          <w:rFonts w:ascii="Arial" w:hAnsi="Arial" w:cs="Arial"/>
          <w:i/>
          <w:szCs w:val="24"/>
        </w:rPr>
        <w:t>voluntad</w:t>
      </w:r>
      <w:r w:rsidRPr="00C611D4">
        <w:rPr>
          <w:rFonts w:ascii="Arial" w:hAnsi="Arial" w:cs="Arial"/>
          <w:szCs w:val="24"/>
        </w:rPr>
        <w:t>, que la humanidad por cierto, tiene en su interior.</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 xml:space="preserve">Y Barrabás, el estado de </w:t>
      </w:r>
      <w:r w:rsidRPr="00C611D4">
        <w:rPr>
          <w:rFonts w:ascii="Arial" w:hAnsi="Arial" w:cs="Arial"/>
          <w:i/>
          <w:szCs w:val="24"/>
        </w:rPr>
        <w:t xml:space="preserve">degradación </w:t>
      </w:r>
      <w:r w:rsidRPr="00C611D4">
        <w:rPr>
          <w:rFonts w:ascii="Arial" w:hAnsi="Arial" w:cs="Arial"/>
          <w:szCs w:val="24"/>
        </w:rPr>
        <w:t xml:space="preserve"> de la humanidad individual y colectiva, es el estado de salteador, el que </w:t>
      </w:r>
      <w:r w:rsidRPr="00C611D4">
        <w:rPr>
          <w:rFonts w:ascii="Arial" w:hAnsi="Arial" w:cs="Arial"/>
          <w:i/>
          <w:szCs w:val="24"/>
        </w:rPr>
        <w:t>roba, saca</w:t>
      </w:r>
      <w:r w:rsidRPr="00C611D4">
        <w:rPr>
          <w:rFonts w:ascii="Arial" w:hAnsi="Arial" w:cs="Arial"/>
          <w:szCs w:val="24"/>
        </w:rPr>
        <w:t xml:space="preserve"> energía de su cuerpo de continuo, por efectos de su vida en el estado de </w:t>
      </w:r>
      <w:r w:rsidRPr="00C611D4">
        <w:rPr>
          <w:rFonts w:ascii="Arial" w:hAnsi="Arial" w:cs="Arial"/>
          <w:i/>
          <w:szCs w:val="24"/>
        </w:rPr>
        <w:t>conciencia del ego</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En el estado de </w:t>
      </w:r>
      <w:r w:rsidRPr="00C611D4">
        <w:rPr>
          <w:rFonts w:ascii="Arial" w:hAnsi="Arial" w:cs="Arial"/>
          <w:i/>
          <w:szCs w:val="24"/>
        </w:rPr>
        <w:t>conciencia del ego</w:t>
      </w:r>
      <w:r w:rsidRPr="00C611D4">
        <w:rPr>
          <w:rFonts w:ascii="Arial" w:hAnsi="Arial" w:cs="Arial"/>
          <w:szCs w:val="24"/>
        </w:rPr>
        <w:t xml:space="preserve">  la humanidad necesita hacer uso de sus </w:t>
      </w:r>
      <w:r w:rsidRPr="00C611D4">
        <w:rPr>
          <w:rFonts w:ascii="Arial" w:hAnsi="Arial" w:cs="Arial"/>
          <w:b/>
          <w:szCs w:val="24"/>
        </w:rPr>
        <w:t>sentidos</w:t>
      </w:r>
      <w:r w:rsidRPr="00C611D4">
        <w:rPr>
          <w:rFonts w:ascii="Arial" w:hAnsi="Arial" w:cs="Arial"/>
          <w:szCs w:val="24"/>
        </w:rPr>
        <w:t xml:space="preserve"> que son los que generan los </w:t>
      </w:r>
      <w:r w:rsidRPr="00C611D4">
        <w:rPr>
          <w:rFonts w:ascii="Arial" w:hAnsi="Arial" w:cs="Arial"/>
          <w:b/>
          <w:szCs w:val="24"/>
        </w:rPr>
        <w:t>deseos</w:t>
      </w:r>
      <w:r w:rsidRPr="00C611D4">
        <w:rPr>
          <w:rFonts w:ascii="Arial" w:hAnsi="Arial" w:cs="Arial"/>
          <w:szCs w:val="24"/>
        </w:rPr>
        <w:t xml:space="preserve"> y los </w:t>
      </w:r>
      <w:r w:rsidRPr="00C611D4">
        <w:rPr>
          <w:rFonts w:ascii="Arial" w:hAnsi="Arial" w:cs="Arial"/>
          <w:b/>
          <w:szCs w:val="24"/>
        </w:rPr>
        <w:t>pensamientos</w:t>
      </w:r>
      <w:r w:rsidRPr="00C611D4">
        <w:rPr>
          <w:rFonts w:ascii="Arial" w:hAnsi="Arial" w:cs="Arial"/>
          <w:szCs w:val="24"/>
        </w:rPr>
        <w:t xml:space="preserve">, las tres principales bocas de pérdida de </w:t>
      </w:r>
      <w:r w:rsidRPr="00C611D4">
        <w:rPr>
          <w:rFonts w:ascii="Arial" w:hAnsi="Arial" w:cs="Arial"/>
          <w:b/>
          <w:szCs w:val="24"/>
        </w:rPr>
        <w:t>ración</w:t>
      </w:r>
      <w:r w:rsidRPr="00C611D4">
        <w:rPr>
          <w:rFonts w:ascii="Arial" w:hAnsi="Arial" w:cs="Arial"/>
          <w:szCs w:val="24"/>
        </w:rPr>
        <w:t xml:space="preserve"> </w:t>
      </w:r>
      <w:r w:rsidRPr="00C611D4">
        <w:rPr>
          <w:rFonts w:ascii="Arial" w:hAnsi="Arial" w:cs="Arial"/>
          <w:b/>
          <w:szCs w:val="24"/>
        </w:rPr>
        <w:t>cotidiana</w:t>
      </w:r>
      <w:r w:rsidRPr="00C611D4">
        <w:rPr>
          <w:rFonts w:ascii="Arial" w:hAnsi="Arial" w:cs="Arial"/>
          <w:szCs w:val="24"/>
        </w:rPr>
        <w:t xml:space="preserve"> de energía, responsables del estado de Barrabás en el que vive el hombre con minúscula. Por esta razón es que la humanidad necesita también la recarga de </w:t>
      </w:r>
      <w:r w:rsidRPr="00C611D4">
        <w:rPr>
          <w:rFonts w:ascii="Arial" w:hAnsi="Arial" w:cs="Arial"/>
          <w:b/>
          <w:szCs w:val="24"/>
        </w:rPr>
        <w:t>ración</w:t>
      </w:r>
      <w:r w:rsidRPr="00C611D4">
        <w:rPr>
          <w:rFonts w:ascii="Arial" w:hAnsi="Arial" w:cs="Arial"/>
          <w:szCs w:val="24"/>
        </w:rPr>
        <w:t xml:space="preserve"> </w:t>
      </w:r>
      <w:r w:rsidRPr="00C611D4">
        <w:rPr>
          <w:rFonts w:ascii="Arial" w:hAnsi="Arial" w:cs="Arial"/>
          <w:b/>
          <w:szCs w:val="24"/>
        </w:rPr>
        <w:t xml:space="preserve">cotidiana </w:t>
      </w:r>
      <w:r w:rsidRPr="00C611D4">
        <w:rPr>
          <w:rFonts w:ascii="Arial" w:hAnsi="Arial" w:cs="Arial"/>
          <w:szCs w:val="24"/>
        </w:rPr>
        <w:t xml:space="preserve">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sidRPr="00C611D4">
        <w:rPr>
          <w:rFonts w:ascii="Arial" w:hAnsi="Arial" w:cs="Arial"/>
          <w:szCs w:val="24"/>
        </w:rPr>
        <w:tab/>
        <w:t xml:space="preserve">    *</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b/>
          <w:szCs w:val="24"/>
        </w:rPr>
        <w:t>19.</w:t>
      </w:r>
      <w:r w:rsidRPr="00C611D4">
        <w:rPr>
          <w:rFonts w:ascii="Arial" w:hAnsi="Arial" w:cs="Arial"/>
          <w:szCs w:val="24"/>
        </w:rPr>
        <w:t xml:space="preserve"> 1. </w:t>
      </w:r>
      <w:r w:rsidRPr="00C611D4">
        <w:rPr>
          <w:rFonts w:ascii="Arial" w:hAnsi="Arial" w:cs="Arial"/>
          <w:i/>
          <w:szCs w:val="24"/>
        </w:rPr>
        <w:t>Pilato entonces tomó a Jesús y mandó azotarle</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(Habiendo llegado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hasta un altísimo grado de frecuencia vibratoria dentro del cuerpo degradado, el Centro de Justificación debía ejercer su poder en favor de su Elevación total, de su orden. Ordenó distribuirlo y disciplinarlo- azotarle-, dentro del cuerpo).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2. </w:t>
      </w:r>
      <w:r w:rsidRPr="00C611D4">
        <w:rPr>
          <w:rFonts w:ascii="Arial" w:hAnsi="Arial" w:cs="Arial"/>
          <w:i/>
          <w:szCs w:val="24"/>
        </w:rPr>
        <w:t>los soldados trenzaron una corona de espinas</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b/>
          <w:szCs w:val="24"/>
        </w:rPr>
      </w:pPr>
      <w:r w:rsidRPr="00C611D4">
        <w:rPr>
          <w:rFonts w:ascii="Arial" w:hAnsi="Arial" w:cs="Arial"/>
          <w:szCs w:val="24"/>
        </w:rPr>
        <w:tab/>
        <w:t xml:space="preserve">(todo el cuerpo molecular entregado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de ese cuerpo, favorecía de esta manera- con la entrega de la </w:t>
      </w:r>
      <w:r w:rsidRPr="00C611D4">
        <w:rPr>
          <w:rFonts w:ascii="Arial" w:hAnsi="Arial" w:cs="Arial"/>
          <w:b/>
          <w:szCs w:val="24"/>
        </w:rPr>
        <w:t>ración</w:t>
      </w:r>
      <w:r w:rsidRPr="00C611D4">
        <w:rPr>
          <w:rFonts w:ascii="Arial" w:hAnsi="Arial" w:cs="Arial"/>
          <w:szCs w:val="24"/>
        </w:rPr>
        <w:t xml:space="preserve"> por parte del </w:t>
      </w:r>
      <w:r w:rsidRPr="00C611D4">
        <w:rPr>
          <w:rFonts w:ascii="Arial" w:hAnsi="Arial" w:cs="Arial"/>
          <w:i/>
          <w:szCs w:val="24"/>
        </w:rPr>
        <w:t>orante</w:t>
      </w:r>
      <w:r w:rsidRPr="00C611D4">
        <w:rPr>
          <w:rFonts w:ascii="Arial" w:hAnsi="Arial" w:cs="Arial"/>
          <w:szCs w:val="24"/>
        </w:rPr>
        <w:t xml:space="preserve">-, la coronación de Cripto Jesús, el Oculto Salvador, la finalización, la culminación de su agotamiento energético en el chakra </w:t>
      </w:r>
      <w:r w:rsidRPr="00C611D4">
        <w:rPr>
          <w:rFonts w:ascii="Arial" w:hAnsi="Arial" w:cs="Arial"/>
          <w:b/>
          <w:szCs w:val="24"/>
        </w:rPr>
        <w:t>coronario</w:t>
      </w:r>
      <w:r w:rsidRPr="00C611D4">
        <w:rPr>
          <w:rFonts w:ascii="Arial" w:hAnsi="Arial" w:cs="Arial"/>
          <w:szCs w:val="24"/>
        </w:rPr>
        <w:t xml:space="preserve">; momento en que el cuerpo del </w:t>
      </w:r>
      <w:r w:rsidRPr="00C611D4">
        <w:rPr>
          <w:rFonts w:ascii="Arial" w:hAnsi="Arial" w:cs="Arial"/>
          <w:i/>
          <w:szCs w:val="24"/>
        </w:rPr>
        <w:t xml:space="preserve">orante </w:t>
      </w:r>
      <w:r w:rsidRPr="00C611D4">
        <w:rPr>
          <w:rFonts w:ascii="Arial" w:hAnsi="Arial" w:cs="Arial"/>
          <w:szCs w:val="24"/>
        </w:rPr>
        <w:t xml:space="preserve">sería cumplido- completo-.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molecular, había llegado casi a este chakra, habiendo interesado el hueso </w:t>
      </w:r>
      <w:r w:rsidRPr="00C611D4">
        <w:rPr>
          <w:rFonts w:ascii="Arial" w:hAnsi="Arial" w:cs="Arial"/>
          <w:b/>
          <w:szCs w:val="24"/>
        </w:rPr>
        <w:t>coronal</w:t>
      </w:r>
      <w:r w:rsidRPr="00C611D4">
        <w:rPr>
          <w:rFonts w:ascii="Arial" w:hAnsi="Arial" w:cs="Arial"/>
          <w:szCs w:val="24"/>
        </w:rPr>
        <w:t xml:space="preserve"> situado en la parte anterior del cráneo. </w:t>
      </w:r>
    </w:p>
    <w:p w:rsidR="00B30D65" w:rsidRPr="00C611D4" w:rsidRDefault="00B30D65" w:rsidP="00B30D65">
      <w:pPr>
        <w:pStyle w:val="Corpodetexto22"/>
        <w:spacing w:after="0" w:line="360" w:lineRule="auto"/>
        <w:ind w:left="149" w:right="4"/>
        <w:rPr>
          <w:rFonts w:ascii="Arial" w:hAnsi="Arial" w:cs="Arial"/>
          <w:b/>
          <w:szCs w:val="24"/>
        </w:rPr>
      </w:pPr>
      <w:r w:rsidRPr="00C611D4">
        <w:rPr>
          <w:rFonts w:ascii="Arial" w:hAnsi="Arial" w:cs="Arial"/>
          <w:szCs w:val="24"/>
        </w:rPr>
        <w:tab/>
        <w:t>Todas la</w:t>
      </w:r>
      <w:r>
        <w:rPr>
          <w:rFonts w:ascii="Arial" w:hAnsi="Arial" w:cs="Arial"/>
          <w:szCs w:val="24"/>
        </w:rPr>
        <w:t>s</w:t>
      </w:r>
      <w:r w:rsidRPr="00C611D4">
        <w:rPr>
          <w:rFonts w:ascii="Arial" w:hAnsi="Arial" w:cs="Arial"/>
          <w:szCs w:val="24"/>
        </w:rPr>
        <w:t xml:space="preserve"> moléculas y partículas del cuerpo, estaban convidadas a la </w:t>
      </w:r>
      <w:r w:rsidRPr="00C611D4">
        <w:rPr>
          <w:rFonts w:ascii="Arial" w:hAnsi="Arial" w:cs="Arial"/>
          <w:szCs w:val="24"/>
          <w:u w:val="single"/>
        </w:rPr>
        <w:t>pasha</w:t>
      </w:r>
      <w:r w:rsidRPr="00C611D4">
        <w:rPr>
          <w:rFonts w:ascii="Arial" w:hAnsi="Arial" w:cs="Arial"/>
          <w:szCs w:val="24"/>
        </w:rPr>
        <w:t>, la “</w:t>
      </w:r>
      <w:r w:rsidRPr="00C611D4">
        <w:rPr>
          <w:rFonts w:ascii="Arial" w:hAnsi="Arial" w:cs="Arial"/>
          <w:szCs w:val="24"/>
          <w:u w:val="single"/>
        </w:rPr>
        <w:t>pascua</w:t>
      </w:r>
      <w:r w:rsidRPr="00C611D4">
        <w:rPr>
          <w:rFonts w:ascii="Arial" w:hAnsi="Arial" w:cs="Arial"/>
          <w:szCs w:val="24"/>
        </w:rPr>
        <w:t>”; al “</w:t>
      </w:r>
      <w:r w:rsidRPr="00C611D4">
        <w:rPr>
          <w:rFonts w:ascii="Arial" w:hAnsi="Arial" w:cs="Arial"/>
          <w:szCs w:val="24"/>
          <w:u w:val="single"/>
        </w:rPr>
        <w:t>paso</w:t>
      </w:r>
      <w:r w:rsidRPr="00C611D4">
        <w:rPr>
          <w:rFonts w:ascii="Arial" w:hAnsi="Arial" w:cs="Arial"/>
          <w:szCs w:val="24"/>
        </w:rPr>
        <w:t xml:space="preserve">” del </w:t>
      </w:r>
      <w:r w:rsidRPr="00C611D4">
        <w:rPr>
          <w:rFonts w:ascii="Arial" w:hAnsi="Arial" w:cs="Arial"/>
          <w:b/>
          <w:szCs w:val="24"/>
        </w:rPr>
        <w:t>tributo</w:t>
      </w:r>
      <w:r w:rsidRPr="00C611D4">
        <w:rPr>
          <w:rFonts w:ascii="Arial" w:hAnsi="Arial" w:cs="Arial"/>
          <w:szCs w:val="24"/>
        </w:rPr>
        <w:t xml:space="preserve"> </w:t>
      </w:r>
      <w:r w:rsidRPr="00C611D4">
        <w:rPr>
          <w:rFonts w:ascii="Arial" w:hAnsi="Arial" w:cs="Arial"/>
          <w:b/>
          <w:szCs w:val="24"/>
        </w:rPr>
        <w:t>energético</w:t>
      </w:r>
      <w:r w:rsidRPr="00C611D4">
        <w:rPr>
          <w:rFonts w:ascii="Arial" w:hAnsi="Arial" w:cs="Arial"/>
          <w:szCs w:val="24"/>
        </w:rPr>
        <w:t xml:space="preserve">, es decir, al paso de la </w:t>
      </w:r>
      <w:r w:rsidRPr="00C611D4">
        <w:rPr>
          <w:rFonts w:ascii="Arial" w:hAnsi="Arial" w:cs="Arial"/>
          <w:b/>
          <w:szCs w:val="24"/>
        </w:rPr>
        <w:t>ración</w:t>
      </w:r>
      <w:r w:rsidRPr="00C611D4">
        <w:rPr>
          <w:rFonts w:ascii="Arial" w:hAnsi="Arial" w:cs="Arial"/>
          <w:szCs w:val="24"/>
        </w:rPr>
        <w:t xml:space="preserve"> que el </w:t>
      </w:r>
      <w:r w:rsidRPr="00C611D4">
        <w:rPr>
          <w:rFonts w:ascii="Arial" w:hAnsi="Arial" w:cs="Arial"/>
          <w:i/>
          <w:szCs w:val="24"/>
        </w:rPr>
        <w:t xml:space="preserve">orante </w:t>
      </w:r>
      <w:r w:rsidRPr="00C611D4">
        <w:rPr>
          <w:rFonts w:ascii="Arial" w:hAnsi="Arial" w:cs="Arial"/>
          <w:szCs w:val="24"/>
        </w:rPr>
        <w:t xml:space="preserve">diariamente, le debe a su propia </w:t>
      </w:r>
      <w:r w:rsidRPr="00C611D4">
        <w:rPr>
          <w:rFonts w:ascii="Arial" w:hAnsi="Arial" w:cs="Arial"/>
          <w:b/>
          <w:szCs w:val="24"/>
        </w:rPr>
        <w:t xml:space="preserve">persona, </w:t>
      </w:r>
      <w:r w:rsidRPr="00C611D4">
        <w:rPr>
          <w:rFonts w:ascii="Arial" w:hAnsi="Arial" w:cs="Arial"/>
          <w:szCs w:val="24"/>
        </w:rPr>
        <w:t>a Jesús Cripto.</w:t>
      </w:r>
      <w:r w:rsidRPr="00C611D4">
        <w:rPr>
          <w:rFonts w:ascii="Arial" w:hAnsi="Arial" w:cs="Arial"/>
          <w:b/>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smartTag w:uri="urn:schemas-microsoft-com:office:smarttags" w:element="PersonName">
        <w:smartTagPr>
          <w:attr w:name="ProductID" w:val="la Pascua"/>
        </w:smartTagPr>
        <w:r w:rsidRPr="00C611D4">
          <w:rPr>
            <w:rFonts w:ascii="Arial" w:hAnsi="Arial" w:cs="Arial"/>
            <w:szCs w:val="24"/>
          </w:rPr>
          <w:t>La Pascua</w:t>
        </w:r>
      </w:smartTag>
      <w:r w:rsidRPr="00C611D4">
        <w:rPr>
          <w:rFonts w:ascii="Arial" w:hAnsi="Arial" w:cs="Arial"/>
          <w:szCs w:val="24"/>
        </w:rPr>
        <w:t xml:space="preserve">, es en el cuerpo del </w:t>
      </w:r>
      <w:r w:rsidRPr="00C611D4">
        <w:rPr>
          <w:rFonts w:ascii="Arial" w:hAnsi="Arial" w:cs="Arial"/>
          <w:i/>
          <w:szCs w:val="24"/>
        </w:rPr>
        <w:t>orante</w:t>
      </w:r>
      <w:r w:rsidRPr="00C611D4">
        <w:rPr>
          <w:rFonts w:ascii="Arial" w:hAnsi="Arial" w:cs="Arial"/>
          <w:szCs w:val="24"/>
        </w:rPr>
        <w:t xml:space="preserve">, la plenitud energética. Ésta plenitud es sólo generada por la postura y acto de OREN, de </w:t>
      </w:r>
      <w:r w:rsidRPr="00C611D4">
        <w:rPr>
          <w:rFonts w:ascii="Arial" w:hAnsi="Arial" w:cs="Arial"/>
          <w:b/>
          <w:szCs w:val="24"/>
        </w:rPr>
        <w:t xml:space="preserve">ración </w:t>
      </w:r>
      <w:r w:rsidRPr="00C611D4">
        <w:rPr>
          <w:rFonts w:ascii="Arial" w:hAnsi="Arial" w:cs="Arial"/>
          <w:szCs w:val="24"/>
        </w:rPr>
        <w:t xml:space="preserve">cotidiana, mediante la cual Cripto Jesús- la prolongación en el sistema energético del </w:t>
      </w:r>
      <w:r w:rsidRPr="00C611D4">
        <w:rPr>
          <w:rFonts w:ascii="Arial" w:hAnsi="Arial" w:cs="Arial"/>
          <w:i/>
          <w:szCs w:val="24"/>
        </w:rPr>
        <w:t>orante</w:t>
      </w:r>
      <w:r w:rsidRPr="00C611D4">
        <w:rPr>
          <w:rFonts w:ascii="Arial" w:hAnsi="Arial" w:cs="Arial"/>
          <w:szCs w:val="24"/>
        </w:rPr>
        <w:t xml:space="preserve"> del Espíritu Crístico </w:t>
      </w:r>
      <w:r w:rsidRPr="00C611D4">
        <w:rPr>
          <w:rFonts w:ascii="Arial" w:hAnsi="Arial" w:cs="Arial"/>
          <w:szCs w:val="24"/>
        </w:rPr>
        <w:lastRenderedPageBreak/>
        <w:t xml:space="preserve">Cósmico-, recibe de esta práctica la </w:t>
      </w:r>
      <w:r w:rsidRPr="00C611D4">
        <w:rPr>
          <w:rFonts w:ascii="Arial" w:hAnsi="Arial" w:cs="Arial"/>
          <w:b/>
          <w:szCs w:val="24"/>
        </w:rPr>
        <w:t>ración</w:t>
      </w:r>
      <w:r w:rsidRPr="00C611D4">
        <w:rPr>
          <w:rFonts w:ascii="Arial" w:hAnsi="Arial" w:cs="Arial"/>
          <w:szCs w:val="24"/>
        </w:rPr>
        <w:t xml:space="preserve"> que necesita para poder darle cumplimiento, para completarlo.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Esto que sucede en el campo energético personal sucede y debe suceder en el campo energético planetario.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La pleni</w:t>
      </w:r>
      <w:r>
        <w:rPr>
          <w:rFonts w:ascii="Arial" w:hAnsi="Arial" w:cs="Arial"/>
          <w:szCs w:val="24"/>
        </w:rPr>
        <w:t>tud energética del campo etéreo</w:t>
      </w:r>
      <w:r w:rsidRPr="00C611D4">
        <w:rPr>
          <w:rFonts w:ascii="Arial" w:hAnsi="Arial" w:cs="Arial"/>
          <w:szCs w:val="24"/>
        </w:rPr>
        <w:t xml:space="preserve"> planetario depende de la humanidad.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Es ella la que lo decidirá,</w:t>
      </w:r>
      <w:r>
        <w:rPr>
          <w:rFonts w:ascii="Arial" w:hAnsi="Arial" w:cs="Arial"/>
          <w:szCs w:val="24"/>
        </w:rPr>
        <w:t xml:space="preserve"> </w:t>
      </w:r>
      <w:r w:rsidRPr="00C611D4">
        <w:rPr>
          <w:rFonts w:ascii="Arial" w:hAnsi="Arial" w:cs="Arial"/>
          <w:szCs w:val="24"/>
        </w:rPr>
        <w:t xml:space="preserve">sólo  si se decide a practicar la </w:t>
      </w:r>
      <w:r w:rsidRPr="00C611D4">
        <w:rPr>
          <w:rFonts w:ascii="Arial" w:hAnsi="Arial" w:cs="Arial"/>
          <w:b/>
          <w:szCs w:val="24"/>
        </w:rPr>
        <w:t>ración diaria</w:t>
      </w:r>
      <w:r w:rsidRPr="00C611D4">
        <w:rPr>
          <w:rFonts w:ascii="Arial" w:hAnsi="Arial" w:cs="Arial"/>
          <w:szCs w:val="24"/>
        </w:rPr>
        <w:t xml:space="preserve">. Es decir que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frecuencia vibratoria planetaria depende de la elevación de frecuencia vibratoria diaria de la humanidad. Porque toda la deg</w:t>
      </w:r>
      <w:r w:rsidRPr="00C611D4">
        <w:rPr>
          <w:rFonts w:ascii="Arial" w:hAnsi="Arial" w:cs="Arial"/>
          <w:szCs w:val="24"/>
          <w:u w:val="single"/>
        </w:rPr>
        <w:t>radación</w:t>
      </w:r>
      <w:r w:rsidRPr="00C611D4">
        <w:rPr>
          <w:rFonts w:ascii="Arial" w:hAnsi="Arial" w:cs="Arial"/>
          <w:szCs w:val="24"/>
        </w:rPr>
        <w:t xml:space="preserve"> diaria en los sentimientos, pensamientos y actos se debe a la falta del </w:t>
      </w:r>
      <w:r w:rsidRPr="00C611D4">
        <w:rPr>
          <w:rFonts w:ascii="Arial" w:hAnsi="Arial" w:cs="Arial"/>
          <w:szCs w:val="24"/>
          <w:u w:val="single"/>
        </w:rPr>
        <w:t>grado</w:t>
      </w:r>
      <w:r w:rsidRPr="00C611D4">
        <w:rPr>
          <w:rFonts w:ascii="Arial" w:hAnsi="Arial" w:cs="Arial"/>
          <w:szCs w:val="24"/>
        </w:rPr>
        <w:t xml:space="preserve"> de energía diaria justa.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El cuerpo del </w:t>
      </w:r>
      <w:r w:rsidRPr="00C611D4">
        <w:rPr>
          <w:rFonts w:ascii="Arial" w:hAnsi="Arial" w:cs="Arial"/>
          <w:i/>
          <w:szCs w:val="24"/>
        </w:rPr>
        <w:t xml:space="preserve">orante </w:t>
      </w:r>
      <w:r w:rsidRPr="00C611D4">
        <w:rPr>
          <w:rFonts w:ascii="Arial" w:hAnsi="Arial" w:cs="Arial"/>
          <w:szCs w:val="24"/>
        </w:rPr>
        <w:t xml:space="preserve">se acerca a la plenitud sólo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r>
        <w:rPr>
          <w:rFonts w:ascii="Arial" w:hAnsi="Arial" w:cs="Arial"/>
          <w:szCs w:val="24"/>
        </w:rPr>
        <w:t xml:space="preserve"> </w:t>
      </w:r>
      <w:r w:rsidRPr="00C611D4">
        <w:rPr>
          <w:rFonts w:ascii="Arial" w:hAnsi="Arial" w:cs="Arial"/>
          <w:szCs w:val="24"/>
        </w:rPr>
        <w:t>con la o</w:t>
      </w:r>
      <w:r w:rsidRPr="00C611D4">
        <w:rPr>
          <w:rFonts w:ascii="Arial" w:hAnsi="Arial" w:cs="Arial"/>
          <w:b/>
          <w:szCs w:val="24"/>
        </w:rPr>
        <w:t>ración</w:t>
      </w:r>
      <w:r w:rsidRPr="00C611D4">
        <w:rPr>
          <w:rFonts w:ascii="Arial" w:hAnsi="Arial" w:cs="Arial"/>
          <w:szCs w:val="24"/>
        </w:rPr>
        <w:t xml:space="preserve">; para que luego, todo el cuerpo, ya casi completo, le entregue esta </w:t>
      </w:r>
      <w:r w:rsidRPr="00C611D4">
        <w:rPr>
          <w:rFonts w:ascii="Arial" w:hAnsi="Arial" w:cs="Arial"/>
          <w:b/>
          <w:szCs w:val="24"/>
        </w:rPr>
        <w:t xml:space="preserve">ración </w:t>
      </w:r>
      <w:r w:rsidRPr="00C611D4">
        <w:rPr>
          <w:rFonts w:ascii="Arial" w:hAnsi="Arial" w:cs="Arial"/>
          <w:szCs w:val="24"/>
        </w:rPr>
        <w:t xml:space="preserve">al Cerebro por intermedio del Oculto Elevador- la </w:t>
      </w:r>
      <w:r w:rsidRPr="00C611D4">
        <w:rPr>
          <w:rFonts w:ascii="Arial" w:hAnsi="Arial" w:cs="Arial"/>
          <w:b/>
          <w:szCs w:val="24"/>
        </w:rPr>
        <w:t>persona</w:t>
      </w:r>
      <w:r w:rsidRPr="00C611D4">
        <w:rPr>
          <w:rFonts w:ascii="Arial" w:hAnsi="Arial" w:cs="Arial"/>
          <w:szCs w:val="24"/>
        </w:rPr>
        <w:t xml:space="preserve"> del </w:t>
      </w:r>
      <w:r w:rsidRPr="00C611D4">
        <w:rPr>
          <w:rFonts w:ascii="Arial" w:hAnsi="Arial" w:cs="Arial"/>
          <w:i/>
          <w:szCs w:val="24"/>
        </w:rPr>
        <w:t>orante-</w:t>
      </w:r>
      <w:r w:rsidRPr="00C611D4">
        <w:rPr>
          <w:rFonts w:ascii="Arial" w:hAnsi="Arial" w:cs="Arial"/>
          <w:szCs w:val="24"/>
        </w:rPr>
        <w:t xml:space="preserve">, para que éste, a su vez- el Cerebro-, luego de terminada la entrega, propicie, con la plenitud alcanzada, la efusión divina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en el cuerpo del </w:t>
      </w:r>
      <w:r w:rsidRPr="00C611D4">
        <w:rPr>
          <w:rFonts w:ascii="Arial" w:hAnsi="Arial" w:cs="Arial"/>
          <w:i/>
          <w:szCs w:val="24"/>
        </w:rPr>
        <w:t>orante</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 tal cual como sucede en un acto de amor entre dos amantes. Es necesaria la </w:t>
      </w:r>
      <w:r w:rsidRPr="00C611D4">
        <w:rPr>
          <w:rFonts w:ascii="Arial" w:hAnsi="Arial" w:cs="Arial"/>
          <w:b/>
          <w:szCs w:val="24"/>
        </w:rPr>
        <w:t xml:space="preserve">elevación </w:t>
      </w:r>
      <w:r w:rsidRPr="00C611D4">
        <w:rPr>
          <w:rFonts w:ascii="Arial" w:hAnsi="Arial" w:cs="Arial"/>
          <w:szCs w:val="24"/>
        </w:rPr>
        <w:t xml:space="preserve"> total para que se produzca la efusión de energía seminal que conforme un nuevo </w:t>
      </w:r>
      <w:r w:rsidRPr="00C611D4">
        <w:rPr>
          <w:rFonts w:ascii="Arial" w:hAnsi="Arial" w:cs="Arial"/>
          <w:b/>
          <w:szCs w:val="24"/>
        </w:rPr>
        <w:t>ser</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En el acto de amor espiritual entre </w:t>
      </w:r>
      <w:r w:rsidRPr="00C611D4">
        <w:rPr>
          <w:rFonts w:ascii="Arial" w:hAnsi="Arial" w:cs="Arial"/>
          <w:b/>
          <w:szCs w:val="24"/>
        </w:rPr>
        <w:t>la elevación</w:t>
      </w:r>
      <w:r w:rsidRPr="00C611D4">
        <w:rPr>
          <w:rFonts w:ascii="Arial" w:hAnsi="Arial" w:cs="Arial"/>
          <w:szCs w:val="24"/>
        </w:rPr>
        <w:t xml:space="preserve"> del cuerpo energético del </w:t>
      </w:r>
      <w:r w:rsidRPr="00C611D4">
        <w:rPr>
          <w:rFonts w:ascii="Arial" w:hAnsi="Arial" w:cs="Arial"/>
          <w:i/>
          <w:szCs w:val="24"/>
        </w:rPr>
        <w:t xml:space="preserve">orante </w:t>
      </w:r>
      <w:r w:rsidRPr="00C611D4">
        <w:rPr>
          <w:rFonts w:ascii="Arial" w:hAnsi="Arial" w:cs="Arial"/>
          <w:szCs w:val="24"/>
        </w:rPr>
        <w:t xml:space="preserve"> y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sucede lo mismo. Es necesaria la elevación de frecuencia vibratoria total del cuerpo del </w:t>
      </w:r>
      <w:r w:rsidRPr="00C611D4">
        <w:rPr>
          <w:rFonts w:ascii="Arial" w:hAnsi="Arial" w:cs="Arial"/>
          <w:i/>
          <w:szCs w:val="24"/>
        </w:rPr>
        <w:t xml:space="preserve">orante </w:t>
      </w:r>
      <w:r w:rsidRPr="00C611D4">
        <w:rPr>
          <w:rFonts w:ascii="Arial" w:hAnsi="Arial" w:cs="Arial"/>
          <w:szCs w:val="24"/>
        </w:rPr>
        <w:t xml:space="preserve"> para que se produzca la efusión divina desde </w:t>
      </w:r>
      <w:smartTag w:uri="urn:schemas-microsoft-com:office:smarttags" w:element="PersonName">
        <w:smartTagPr>
          <w:attr w:name="ProductID" w:val="la  Elevaci￳n"/>
        </w:smartTagPr>
        <w:r w:rsidRPr="00C611D4">
          <w:rPr>
            <w:rFonts w:ascii="Arial" w:hAnsi="Arial" w:cs="Arial"/>
            <w:b/>
            <w:szCs w:val="24"/>
          </w:rPr>
          <w:t xml:space="preserve">La </w:t>
        </w:r>
        <w:r w:rsidRPr="00C611D4">
          <w:rPr>
            <w:rFonts w:ascii="Arial" w:hAnsi="Arial" w:cs="Arial"/>
            <w:szCs w:val="24"/>
          </w:rPr>
          <w:t xml:space="preserve"> </w:t>
        </w:r>
        <w:r w:rsidRPr="00C611D4">
          <w:rPr>
            <w:rFonts w:ascii="Arial" w:hAnsi="Arial" w:cs="Arial"/>
            <w:b/>
            <w:szCs w:val="24"/>
          </w:rPr>
          <w:t>Elevación</w:t>
        </w:r>
      </w:smartTag>
      <w:r w:rsidRPr="00C611D4">
        <w:rPr>
          <w:rFonts w:ascii="Arial" w:hAnsi="Arial" w:cs="Arial"/>
          <w:b/>
          <w:szCs w:val="24"/>
        </w:rPr>
        <w:t xml:space="preserve"> </w:t>
      </w:r>
      <w:r w:rsidRPr="00C611D4">
        <w:rPr>
          <w:rFonts w:ascii="Arial" w:hAnsi="Arial" w:cs="Arial"/>
          <w:szCs w:val="24"/>
        </w:rPr>
        <w:t xml:space="preserve">de frecuencia vibratoria </w:t>
      </w:r>
      <w:r w:rsidRPr="00C611D4">
        <w:rPr>
          <w:rFonts w:ascii="Arial" w:hAnsi="Arial" w:cs="Arial"/>
          <w:b/>
          <w:szCs w:val="24"/>
        </w:rPr>
        <w:t>Cósmica</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Esta </w:t>
      </w:r>
      <w:r w:rsidRPr="00C611D4">
        <w:rPr>
          <w:rFonts w:ascii="Arial" w:hAnsi="Arial" w:cs="Arial"/>
          <w:b/>
          <w:szCs w:val="24"/>
        </w:rPr>
        <w:t>ración</w:t>
      </w:r>
      <w:r w:rsidRPr="00C611D4">
        <w:rPr>
          <w:rFonts w:ascii="Arial" w:hAnsi="Arial" w:cs="Arial"/>
          <w:szCs w:val="24"/>
        </w:rPr>
        <w:t xml:space="preserve"> </w:t>
      </w:r>
      <w:r w:rsidRPr="00C611D4">
        <w:rPr>
          <w:rFonts w:ascii="Arial" w:hAnsi="Arial" w:cs="Arial"/>
          <w:b/>
          <w:szCs w:val="24"/>
        </w:rPr>
        <w:t xml:space="preserve">superior </w:t>
      </w:r>
      <w:r w:rsidRPr="00C611D4">
        <w:rPr>
          <w:rFonts w:ascii="Arial" w:hAnsi="Arial" w:cs="Arial"/>
          <w:szCs w:val="24"/>
        </w:rPr>
        <w:t xml:space="preserve">energética recibida a través del sistema de chakras desde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es portadora a su vez de la </w:t>
      </w:r>
      <w:r w:rsidRPr="00C611D4">
        <w:rPr>
          <w:rFonts w:ascii="Arial" w:hAnsi="Arial" w:cs="Arial"/>
          <w:b/>
          <w:szCs w:val="24"/>
        </w:rPr>
        <w:t>ración</w:t>
      </w:r>
      <w:r w:rsidRPr="00C611D4">
        <w:rPr>
          <w:rFonts w:ascii="Arial" w:hAnsi="Arial" w:cs="Arial"/>
          <w:szCs w:val="24"/>
        </w:rPr>
        <w:t xml:space="preserve"> de </w:t>
      </w:r>
      <w:r w:rsidRPr="00C611D4">
        <w:rPr>
          <w:rFonts w:ascii="Arial" w:hAnsi="Arial" w:cs="Arial"/>
          <w:i/>
          <w:szCs w:val="24"/>
        </w:rPr>
        <w:t>Salud, Sabiduría, Fortaleza, Discernimiento, Humildad, Conocimiento, Amor, etc,</w:t>
      </w:r>
      <w:r w:rsidRPr="00C611D4">
        <w:rPr>
          <w:rFonts w:ascii="Arial" w:hAnsi="Arial" w:cs="Arial"/>
          <w:szCs w:val="24"/>
        </w:rPr>
        <w:t xml:space="preserve"> que le </w:t>
      </w:r>
      <w:r w:rsidRPr="00C611D4">
        <w:rPr>
          <w:rFonts w:ascii="Arial" w:hAnsi="Arial" w:cs="Arial"/>
          <w:szCs w:val="24"/>
          <w:u w:val="single"/>
        </w:rPr>
        <w:t>faltaba</w:t>
      </w:r>
      <w:r w:rsidRPr="00C611D4">
        <w:rPr>
          <w:rFonts w:ascii="Arial" w:hAnsi="Arial" w:cs="Arial"/>
          <w:szCs w:val="24"/>
        </w:rPr>
        <w:t xml:space="preserve"> al </w:t>
      </w:r>
      <w:r w:rsidRPr="00C611D4">
        <w:rPr>
          <w:rFonts w:ascii="Arial" w:hAnsi="Arial" w:cs="Arial"/>
          <w:i/>
          <w:szCs w:val="24"/>
        </w:rPr>
        <w:t>orante universal</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Esta efusión divina posterior a la culminación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repararía a la misma ración energética portadora de </w:t>
      </w:r>
      <w:r w:rsidRPr="00C611D4">
        <w:rPr>
          <w:rFonts w:ascii="Arial" w:hAnsi="Arial" w:cs="Arial"/>
          <w:i/>
          <w:szCs w:val="24"/>
        </w:rPr>
        <w:t>Salud, Sabiduría, Discernimiento, Fortaleza, Conocimiento, Amor, etc,</w:t>
      </w:r>
      <w:r w:rsidRPr="00C611D4">
        <w:rPr>
          <w:rFonts w:ascii="Arial" w:hAnsi="Arial" w:cs="Arial"/>
          <w:szCs w:val="24"/>
        </w:rPr>
        <w:t xml:space="preserve"> que el cuerpo  había perdido en su contacto con el estado común de </w:t>
      </w:r>
      <w:r w:rsidRPr="00C611D4">
        <w:rPr>
          <w:rFonts w:ascii="Arial" w:hAnsi="Arial" w:cs="Arial"/>
          <w:i/>
          <w:szCs w:val="24"/>
        </w:rPr>
        <w:t xml:space="preserve">conciencia, </w:t>
      </w:r>
      <w:r w:rsidRPr="00C611D4">
        <w:rPr>
          <w:rFonts w:ascii="Arial" w:hAnsi="Arial" w:cs="Arial"/>
          <w:szCs w:val="24"/>
        </w:rPr>
        <w:t xml:space="preserve">razón por la cual éste vivía en “falta” de energía que producía la </w:t>
      </w:r>
      <w:r w:rsidRPr="00C611D4">
        <w:rPr>
          <w:rFonts w:ascii="Arial" w:hAnsi="Arial" w:cs="Arial"/>
          <w:i/>
          <w:szCs w:val="24"/>
        </w:rPr>
        <w:t>degradación</w:t>
      </w:r>
      <w:r w:rsidRPr="00C611D4">
        <w:rPr>
          <w:rFonts w:ascii="Arial" w:hAnsi="Arial" w:cs="Arial"/>
          <w:szCs w:val="24"/>
        </w:rPr>
        <w:t xml:space="preserve">  vibratoria molecular de todos estos códigos.</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 xml:space="preserve"> Por esta razón habían cometido- metido en su cuerpo- las  “faltas” de:</w:t>
      </w:r>
      <w:r w:rsidRPr="00C611D4">
        <w:rPr>
          <w:rFonts w:ascii="Arial" w:hAnsi="Arial" w:cs="Arial"/>
          <w:i/>
          <w:szCs w:val="24"/>
        </w:rPr>
        <w:t xml:space="preserve">la enfermedad, la ignorancia, la confusión, la debilidad, la necedad, el egoísmo, </w:t>
      </w:r>
      <w:r w:rsidRPr="00C611D4">
        <w:rPr>
          <w:rFonts w:ascii="Arial" w:hAnsi="Arial" w:cs="Arial"/>
          <w:szCs w:val="24"/>
        </w:rPr>
        <w:t xml:space="preserve"> el grado más bajo de dichos códigos energéticos sutiles.</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En este versículo, todos los átomos, partículas y moléculas recibirían el festín energético, coronados, esto es, en el altísimo grado vibratorio de </w:t>
      </w:r>
      <w:r w:rsidRPr="00C611D4">
        <w:rPr>
          <w:rFonts w:ascii="Arial" w:hAnsi="Arial" w:cs="Arial"/>
          <w:b/>
          <w:szCs w:val="24"/>
        </w:rPr>
        <w:t>Elevación</w:t>
      </w:r>
      <w:r w:rsidRPr="00C611D4">
        <w:rPr>
          <w:rFonts w:ascii="Arial" w:hAnsi="Arial" w:cs="Arial"/>
          <w:szCs w:val="24"/>
        </w:rPr>
        <w:t xml:space="preserve"> al que llegan al finalizar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la </w:t>
      </w:r>
      <w:r w:rsidRPr="00C611D4">
        <w:rPr>
          <w:rFonts w:ascii="Arial" w:hAnsi="Arial" w:cs="Arial"/>
          <w:b/>
          <w:szCs w:val="24"/>
        </w:rPr>
        <w:t>oración</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frecuencia vibratoria de los chakras a lo largo de la </w:t>
      </w:r>
      <w:r w:rsidRPr="00C611D4">
        <w:rPr>
          <w:rFonts w:ascii="Arial" w:hAnsi="Arial" w:cs="Arial"/>
          <w:b/>
          <w:szCs w:val="24"/>
        </w:rPr>
        <w:t>espina</w:t>
      </w:r>
      <w:r w:rsidRPr="00C611D4">
        <w:rPr>
          <w:rFonts w:ascii="Arial" w:hAnsi="Arial" w:cs="Arial"/>
          <w:szCs w:val="24"/>
        </w:rPr>
        <w:t xml:space="preserve"> dorsal, estaba por culminar con la </w:t>
      </w:r>
      <w:r w:rsidRPr="00C611D4">
        <w:rPr>
          <w:rFonts w:ascii="Arial" w:hAnsi="Arial" w:cs="Arial"/>
          <w:i/>
          <w:szCs w:val="24"/>
        </w:rPr>
        <w:t>coronación</w:t>
      </w:r>
      <w:r w:rsidRPr="00C611D4">
        <w:rPr>
          <w:rFonts w:ascii="Arial" w:hAnsi="Arial" w:cs="Arial"/>
          <w:szCs w:val="24"/>
        </w:rPr>
        <w:t xml:space="preserve">  de la </w:t>
      </w:r>
      <w:r w:rsidRPr="00C611D4">
        <w:rPr>
          <w:rFonts w:ascii="Arial" w:hAnsi="Arial" w:cs="Arial"/>
          <w:b/>
          <w:szCs w:val="24"/>
        </w:rPr>
        <w:t xml:space="preserve">espina- </w:t>
      </w:r>
      <w:r w:rsidRPr="00C611D4">
        <w:rPr>
          <w:rFonts w:ascii="Arial" w:hAnsi="Arial" w:cs="Arial"/>
          <w:szCs w:val="24"/>
        </w:rPr>
        <w:t>la espina dorsal-.</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Jesús, el Salvador (Elevador), la </w:t>
      </w:r>
      <w:r w:rsidRPr="00C611D4">
        <w:rPr>
          <w:rFonts w:ascii="Arial" w:hAnsi="Arial" w:cs="Arial"/>
          <w:b/>
          <w:szCs w:val="24"/>
        </w:rPr>
        <w:t>persona</w:t>
      </w:r>
      <w:r w:rsidRPr="00C611D4">
        <w:rPr>
          <w:rFonts w:ascii="Arial" w:hAnsi="Arial" w:cs="Arial"/>
          <w:szCs w:val="24"/>
        </w:rPr>
        <w:t xml:space="preserve"> del </w:t>
      </w:r>
      <w:r w:rsidRPr="00C611D4">
        <w:rPr>
          <w:rFonts w:ascii="Arial" w:hAnsi="Arial" w:cs="Arial"/>
          <w:i/>
          <w:szCs w:val="24"/>
        </w:rPr>
        <w:t>orante</w:t>
      </w:r>
      <w:r w:rsidRPr="00C611D4">
        <w:rPr>
          <w:rFonts w:ascii="Arial" w:hAnsi="Arial" w:cs="Arial"/>
          <w:szCs w:val="24"/>
        </w:rPr>
        <w:t xml:space="preserve">, estaba por entregar la totalidad de su poder energético, su Vida, en favor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del cuerpo del </w:t>
      </w:r>
      <w:r w:rsidRPr="00C611D4">
        <w:rPr>
          <w:rFonts w:ascii="Arial" w:hAnsi="Arial" w:cs="Arial"/>
          <w:i/>
          <w:szCs w:val="24"/>
        </w:rPr>
        <w:t xml:space="preserve">orante </w:t>
      </w:r>
      <w:r>
        <w:rPr>
          <w:rFonts w:ascii="Arial" w:hAnsi="Arial" w:cs="Arial"/>
          <w:szCs w:val="24"/>
        </w:rPr>
        <w:t>en postura y acto de OREN</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3. </w:t>
      </w:r>
      <w:r w:rsidRPr="00C611D4">
        <w:rPr>
          <w:rFonts w:ascii="Arial" w:hAnsi="Arial" w:cs="Arial"/>
          <w:i/>
          <w:szCs w:val="24"/>
        </w:rPr>
        <w:t xml:space="preserve"> y, acercándose a él le decían: “Salve, Rey de los judíos.” Y le daban bofetadas.</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i/>
          <w:szCs w:val="24"/>
        </w:rPr>
      </w:pPr>
      <w:r w:rsidRPr="00C611D4">
        <w:rPr>
          <w:rFonts w:ascii="Arial" w:hAnsi="Arial" w:cs="Arial"/>
          <w:i/>
          <w:szCs w:val="24"/>
        </w:rPr>
        <w:tab/>
      </w:r>
      <w:r w:rsidRPr="00C611D4">
        <w:rPr>
          <w:rFonts w:ascii="Arial" w:hAnsi="Arial" w:cs="Arial"/>
          <w:szCs w:val="24"/>
        </w:rPr>
        <w:t xml:space="preserve">(El cuerpo molecular- durante el acto de OREN -, estaba entregado a la tarea de “elevar” su propia vibración. Iba elevando su propia vibración, acercándose a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xml:space="preserve"> como diciéndole:</w:t>
      </w:r>
      <w:r>
        <w:rPr>
          <w:rFonts w:ascii="Arial" w:hAnsi="Arial" w:cs="Arial"/>
          <w:szCs w:val="24"/>
        </w:rPr>
        <w:t xml:space="preserve"> </w:t>
      </w:r>
      <w:r w:rsidRPr="00C611D4">
        <w:rPr>
          <w:rFonts w:ascii="Arial" w:hAnsi="Arial" w:cs="Arial"/>
          <w:i/>
          <w:szCs w:val="24"/>
        </w:rPr>
        <w:t xml:space="preserve">“Te honro </w:t>
      </w:r>
      <w:r w:rsidRPr="00C611D4">
        <w:rPr>
          <w:rFonts w:ascii="Arial" w:hAnsi="Arial" w:cs="Arial"/>
          <w:szCs w:val="24"/>
        </w:rPr>
        <w:t xml:space="preserve"> (te envío o</w:t>
      </w:r>
      <w:r w:rsidRPr="00C611D4">
        <w:rPr>
          <w:rFonts w:ascii="Arial" w:hAnsi="Arial" w:cs="Arial"/>
          <w:b/>
          <w:szCs w:val="24"/>
        </w:rPr>
        <w:t>ración</w:t>
      </w:r>
      <w:r w:rsidRPr="00C611D4">
        <w:rPr>
          <w:rFonts w:ascii="Arial" w:hAnsi="Arial" w:cs="Arial"/>
          <w:szCs w:val="24"/>
        </w:rPr>
        <w:t>)</w:t>
      </w:r>
      <w:r w:rsidRPr="00C611D4">
        <w:rPr>
          <w:rFonts w:ascii="Arial" w:hAnsi="Arial" w:cs="Arial"/>
          <w:i/>
          <w:szCs w:val="24"/>
        </w:rPr>
        <w:t xml:space="preserve"> Elevación, poder Soberano de los que vivimos perdiendo poder energético. De los que vivimos en continua falta”.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Y todo el cuerpo molecular que  se estaba acercando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activaba a Cripto Jesús, al Oculto Elevador, su propia </w:t>
      </w:r>
      <w:r w:rsidRPr="00C611D4">
        <w:rPr>
          <w:rFonts w:ascii="Arial" w:hAnsi="Arial" w:cs="Arial"/>
          <w:b/>
          <w:szCs w:val="24"/>
        </w:rPr>
        <w:t>persona</w:t>
      </w:r>
      <w:r w:rsidRPr="00C611D4">
        <w:rPr>
          <w:rFonts w:ascii="Arial" w:hAnsi="Arial" w:cs="Arial"/>
          <w:szCs w:val="24"/>
        </w:rPr>
        <w:t xml:space="preserve">, con el trabajo del Ritual del “Spiro”- del aliento-, con el trabajo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echando los </w:t>
      </w:r>
      <w:r w:rsidRPr="00C611D4">
        <w:rPr>
          <w:rFonts w:ascii="Arial" w:hAnsi="Arial" w:cs="Arial"/>
          <w:i/>
          <w:szCs w:val="24"/>
        </w:rPr>
        <w:t>bofes</w:t>
      </w:r>
      <w:r w:rsidRPr="00C611D4">
        <w:rPr>
          <w:rFonts w:ascii="Arial" w:hAnsi="Arial" w:cs="Arial"/>
          <w:szCs w:val="24"/>
        </w:rPr>
        <w:t>, haciendo trabajar a los pulmones -bofetadas-).</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4. </w:t>
      </w:r>
      <w:r w:rsidRPr="00C611D4">
        <w:rPr>
          <w:rFonts w:ascii="Arial" w:hAnsi="Arial" w:cs="Arial"/>
          <w:i/>
          <w:szCs w:val="24"/>
        </w:rPr>
        <w:t xml:space="preserve"> Volvió a salir Pilato y les dijo: “Mirad, os lo traigo fuera para que sepáis que no encuentro ningún delito en él.”</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(El Centro Sutil de Justificación, ubicado en la cabeza- </w:t>
      </w:r>
      <w:r w:rsidRPr="00C611D4">
        <w:rPr>
          <w:rFonts w:ascii="Arial" w:hAnsi="Arial" w:cs="Arial"/>
          <w:i/>
          <w:szCs w:val="24"/>
        </w:rPr>
        <w:t xml:space="preserve">el que tenía poder- </w:t>
      </w:r>
      <w:r w:rsidRPr="00C611D4">
        <w:rPr>
          <w:rFonts w:ascii="Arial" w:hAnsi="Arial" w:cs="Arial"/>
          <w:szCs w:val="24"/>
        </w:rPr>
        <w:t xml:space="preserve">estando la </w:t>
      </w:r>
      <w:r w:rsidRPr="00C611D4">
        <w:rPr>
          <w:rFonts w:ascii="Arial" w:hAnsi="Arial" w:cs="Arial"/>
          <w:b/>
          <w:szCs w:val="24"/>
        </w:rPr>
        <w:t xml:space="preserve">persona </w:t>
      </w:r>
      <w:r w:rsidRPr="00C611D4">
        <w:rPr>
          <w:rFonts w:ascii="Arial" w:hAnsi="Arial" w:cs="Arial"/>
          <w:i/>
          <w:szCs w:val="24"/>
          <w:u w:val="single"/>
        </w:rPr>
        <w:t>oculta</w:t>
      </w:r>
      <w:r w:rsidRPr="00C611D4">
        <w:rPr>
          <w:rFonts w:ascii="Arial" w:hAnsi="Arial" w:cs="Arial"/>
          <w:szCs w:val="24"/>
        </w:rPr>
        <w:t xml:space="preserve">,estando </w:t>
      </w:r>
      <w:r w:rsidRPr="00C611D4">
        <w:rPr>
          <w:rFonts w:ascii="Arial" w:hAnsi="Arial" w:cs="Arial"/>
          <w:szCs w:val="24"/>
          <w:u w:val="single"/>
        </w:rPr>
        <w:t>Cripto</w:t>
      </w:r>
      <w:r w:rsidRPr="00C611D4">
        <w:rPr>
          <w:rFonts w:ascii="Arial" w:hAnsi="Arial" w:cs="Arial"/>
          <w:szCs w:val="24"/>
        </w:rPr>
        <w:t xml:space="preserve"> </w:t>
      </w:r>
      <w:r w:rsidRPr="00C611D4">
        <w:rPr>
          <w:rFonts w:ascii="Arial" w:hAnsi="Arial" w:cs="Arial"/>
          <w:i/>
          <w:szCs w:val="24"/>
        </w:rPr>
        <w:t>en el cuerpo</w:t>
      </w:r>
      <w:r w:rsidRPr="00C611D4">
        <w:rPr>
          <w:rFonts w:ascii="Arial" w:hAnsi="Arial" w:cs="Arial"/>
          <w:szCs w:val="24"/>
        </w:rPr>
        <w:t xml:space="preserve">, ya en alto grado de Elevación, lo pone de manifiesto para que todo el cuerpo molecular “vea” en sí mismo y “sepa” en sí  mismo , que el grado de Elevación alcanzado es tan grande que ya no encuentra ninguna “falta” de energía en él.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El cuerpo en total Elevación vibratoria molecular y el Cripto Jesús-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propiamente dicha- son casi uno solo).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5. </w:t>
      </w:r>
      <w:r w:rsidRPr="00C611D4">
        <w:rPr>
          <w:rFonts w:ascii="Arial" w:hAnsi="Arial" w:cs="Arial"/>
          <w:i/>
          <w:szCs w:val="24"/>
        </w:rPr>
        <w:t>Salió entonces Jesús fuera llevando la corona de espinas y el manto púrpura. Díceles Pilato: “Aquí tenéis al hombre”.</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(Se puso de manifiesto en todo el cuerpo molecular, </w:t>
      </w:r>
      <w:smartTag w:uri="urn:schemas-microsoft-com:office:smarttags" w:element="PersonName">
        <w:smartTagPr>
          <w:attr w:name="ProductID" w:val="la Salvaci￳n"/>
        </w:smartTagPr>
        <w:r w:rsidRPr="00C611D4">
          <w:rPr>
            <w:rFonts w:ascii="Arial" w:hAnsi="Arial" w:cs="Arial"/>
            <w:szCs w:val="24"/>
          </w:rPr>
          <w:t>la Salvación</w:t>
        </w:r>
      </w:smartTag>
      <w:r w:rsidRPr="00C611D4">
        <w:rPr>
          <w:rFonts w:ascii="Arial" w:hAnsi="Arial" w:cs="Arial"/>
          <w:szCs w:val="24"/>
        </w:rPr>
        <w:t xml:space="preserv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llevando (elevando) en sí  mismo en la manifestación misma, la señal de la consumación, de la </w:t>
      </w:r>
      <w:r w:rsidRPr="00C611D4">
        <w:rPr>
          <w:rFonts w:ascii="Arial" w:hAnsi="Arial" w:cs="Arial"/>
          <w:i/>
          <w:szCs w:val="24"/>
        </w:rPr>
        <w:t>coronación</w:t>
      </w:r>
      <w:r w:rsidRPr="00C611D4">
        <w:rPr>
          <w:rFonts w:ascii="Arial" w:hAnsi="Arial" w:cs="Arial"/>
          <w:szCs w:val="24"/>
        </w:rPr>
        <w:t xml:space="preserve">  de todos los chakras espinales, del remate y fin de la tarea de Elevación (Salvación).</w:t>
      </w:r>
    </w:p>
    <w:p w:rsidR="00B30D65" w:rsidRPr="00C611D4" w:rsidRDefault="00B30D65" w:rsidP="00B30D65">
      <w:pPr>
        <w:pStyle w:val="Corpodetexto22"/>
        <w:spacing w:after="0" w:line="360" w:lineRule="auto"/>
        <w:ind w:left="2109" w:right="4"/>
        <w:rPr>
          <w:rFonts w:ascii="Arial" w:hAnsi="Arial" w:cs="Arial"/>
          <w:szCs w:val="24"/>
        </w:rPr>
      </w:pP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b/>
          <w:szCs w:val="24"/>
        </w:rPr>
        <w:t>[</w:t>
      </w:r>
      <w:r w:rsidRPr="00C611D4">
        <w:rPr>
          <w:rFonts w:ascii="Arial" w:hAnsi="Arial" w:cs="Arial"/>
          <w:szCs w:val="24"/>
        </w:rPr>
        <w:t xml:space="preserve">Larousse: </w:t>
      </w:r>
      <w:r w:rsidRPr="00C611D4">
        <w:rPr>
          <w:rFonts w:ascii="Arial" w:hAnsi="Arial" w:cs="Arial"/>
          <w:i/>
          <w:szCs w:val="24"/>
        </w:rPr>
        <w:t>corona</w:t>
      </w:r>
      <w:r w:rsidRPr="00C611D4">
        <w:rPr>
          <w:rFonts w:ascii="Arial" w:hAnsi="Arial" w:cs="Arial"/>
          <w:szCs w:val="24"/>
        </w:rPr>
        <w:t xml:space="preserve">; guirnalda que rodea la cabeza, tonsura de los eclesiásticos. Los convidados entraban en la sala del festín, coronados de flores- en este caso, se refiere, en su significado profundo a la coronación del último de todos los chakras para recibir la infusión energética Cósmica Cerebral posterior al agotamiento- por así decir-, de Cripto Jesús en el cuerpo del </w:t>
      </w:r>
      <w:r w:rsidRPr="00C611D4">
        <w:rPr>
          <w:rFonts w:ascii="Arial" w:hAnsi="Arial" w:cs="Arial"/>
          <w:i/>
          <w:szCs w:val="24"/>
        </w:rPr>
        <w:t>orante</w:t>
      </w:r>
      <w:r w:rsidRPr="00C611D4">
        <w:rPr>
          <w:rFonts w:ascii="Arial" w:hAnsi="Arial" w:cs="Arial"/>
          <w:b/>
          <w:szCs w:val="24"/>
        </w:rPr>
        <w:t>]</w:t>
      </w:r>
    </w:p>
    <w:p w:rsidR="00B30D65" w:rsidRPr="00C611D4" w:rsidRDefault="00B30D65" w:rsidP="00B30D65">
      <w:pPr>
        <w:pStyle w:val="Corpodetexto22"/>
        <w:spacing w:after="0" w:line="360" w:lineRule="auto"/>
        <w:ind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El Centro Sutil de Justificación- Pilato- al ejercer la justificación energética dentro del cuerpo, muestra a toda la humanidad individual (y de hecho a la universal), al hombre en Elevación.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Así es el Hombre con mayúscula. Así es la calidad “humana”. Así el estado </w:t>
      </w:r>
      <w:r w:rsidRPr="00C611D4">
        <w:rPr>
          <w:rFonts w:ascii="Arial" w:hAnsi="Arial" w:cs="Arial"/>
          <w:szCs w:val="24"/>
          <w:u w:val="single"/>
        </w:rPr>
        <w:t>verdadero</w:t>
      </w:r>
      <w:r w:rsidRPr="00C611D4">
        <w:rPr>
          <w:rFonts w:ascii="Arial" w:hAnsi="Arial" w:cs="Arial"/>
          <w:szCs w:val="24"/>
        </w:rPr>
        <w:t xml:space="preserve"> de </w:t>
      </w:r>
      <w:smartTag w:uri="urn:schemas-microsoft-com:office:smarttags" w:element="PersonName">
        <w:smartTagPr>
          <w:attr w:name="ProductID" w:val="la Humanidad. El"/>
        </w:smartTagPr>
        <w:r w:rsidRPr="00C611D4">
          <w:rPr>
            <w:rFonts w:ascii="Arial" w:hAnsi="Arial" w:cs="Arial"/>
            <w:szCs w:val="24"/>
          </w:rPr>
          <w:t>la Humanidad. El</w:t>
        </w:r>
      </w:smartTag>
      <w:r w:rsidRPr="00C611D4">
        <w:rPr>
          <w:rFonts w:ascii="Arial" w:hAnsi="Arial" w:cs="Arial"/>
          <w:szCs w:val="24"/>
        </w:rPr>
        <w:t xml:space="preserve"> estado de Elevación.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No es hombre completo el que vive en el estado de </w:t>
      </w:r>
      <w:r w:rsidRPr="00C611D4">
        <w:rPr>
          <w:rFonts w:ascii="Arial" w:hAnsi="Arial" w:cs="Arial"/>
          <w:i/>
          <w:szCs w:val="24"/>
        </w:rPr>
        <w:t>conciencia del ego</w:t>
      </w:r>
      <w:r w:rsidRPr="00C611D4">
        <w:rPr>
          <w:rFonts w:ascii="Arial" w:hAnsi="Arial" w:cs="Arial"/>
          <w:szCs w:val="24"/>
        </w:rPr>
        <w:t>, en estado de “falta”- de “falta” de energía-. No es este el nivel de calidad energética al que puede y debe llegar el hombre.</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 </w:t>
      </w:r>
      <w:r w:rsidRPr="00C611D4">
        <w:rPr>
          <w:rFonts w:ascii="Arial" w:hAnsi="Arial" w:cs="Arial"/>
          <w:szCs w:val="24"/>
        </w:rPr>
        <w:tab/>
        <w:t xml:space="preserve">El estado en el que de común vive la humanidad no es el estado </w:t>
      </w:r>
      <w:r w:rsidRPr="00C611D4">
        <w:rPr>
          <w:rFonts w:ascii="Arial" w:hAnsi="Arial" w:cs="Arial"/>
          <w:szCs w:val="24"/>
          <w:u w:val="single"/>
        </w:rPr>
        <w:t xml:space="preserve">verdadero </w:t>
      </w:r>
      <w:r w:rsidRPr="00C611D4">
        <w:rPr>
          <w:rFonts w:ascii="Arial" w:hAnsi="Arial" w:cs="Arial"/>
          <w:szCs w:val="24"/>
        </w:rPr>
        <w:t xml:space="preserve">y </w:t>
      </w:r>
      <w:r w:rsidRPr="00C611D4">
        <w:rPr>
          <w:rFonts w:ascii="Arial" w:hAnsi="Arial" w:cs="Arial"/>
          <w:szCs w:val="24"/>
          <w:u w:val="single"/>
        </w:rPr>
        <w:t>real</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La humanidad vive en estado sub-humano.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En “realidad” la humanidad está dotada de un cuerpo energético con un aspecto denso y otro sutil. Está dotada de un sistema energético de alianza con </w:t>
      </w:r>
      <w:smartTag w:uri="urn:schemas-microsoft-com:office:smarttags" w:element="PersonName">
        <w:smartTagPr>
          <w:attr w:name="ProductID" w:val="La Elevaci￳n. Est￡"/>
        </w:smartTagPr>
        <w:r w:rsidRPr="00C611D4">
          <w:rPr>
            <w:rFonts w:ascii="Arial" w:hAnsi="Arial" w:cs="Arial"/>
            <w:szCs w:val="24"/>
          </w:rPr>
          <w:t>La Elevación. Está</w:t>
        </w:r>
      </w:smartTag>
      <w:r w:rsidRPr="00C611D4">
        <w:rPr>
          <w:rFonts w:ascii="Arial" w:hAnsi="Arial" w:cs="Arial"/>
          <w:szCs w:val="24"/>
        </w:rPr>
        <w:t xml:space="preserve"> dotada de una Voluntad.</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C611D4">
        <w:rPr>
          <w:rFonts w:ascii="Arial" w:hAnsi="Arial" w:cs="Arial"/>
          <w:szCs w:val="24"/>
        </w:rPr>
        <w:t xml:space="preserve">(cf. </w:t>
      </w:r>
      <w:r w:rsidRPr="00C611D4">
        <w:rPr>
          <w:rFonts w:ascii="Arial" w:hAnsi="Arial" w:cs="Arial"/>
          <w:szCs w:val="24"/>
          <w:u w:val="single"/>
        </w:rPr>
        <w:t>Jn</w:t>
      </w:r>
      <w:r w:rsidRPr="00C611D4">
        <w:rPr>
          <w:rFonts w:ascii="Arial" w:hAnsi="Arial" w:cs="Arial"/>
          <w:szCs w:val="24"/>
        </w:rPr>
        <w:t xml:space="preserve"> 18. 20 -</w:t>
      </w:r>
      <w:r w:rsidRPr="00C611D4">
        <w:rPr>
          <w:rFonts w:ascii="Arial" w:hAnsi="Arial" w:cs="Arial"/>
          <w:szCs w:val="24"/>
          <w:u w:val="single"/>
        </w:rPr>
        <w:t>Dt</w:t>
      </w:r>
      <w:r w:rsidRPr="00C611D4">
        <w:rPr>
          <w:rFonts w:ascii="Arial" w:hAnsi="Arial" w:cs="Arial"/>
          <w:szCs w:val="24"/>
        </w:rPr>
        <w:t xml:space="preserve"> 30. 11-14 -).</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La humanidad sólo debe ponerse en “contacto” energético  con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Galáctica Cósmica/Dios, mediante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mediante la práctica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Ésta lo conectará con el estado de </w:t>
      </w:r>
      <w:r w:rsidRPr="00C611D4">
        <w:rPr>
          <w:rFonts w:ascii="Arial" w:hAnsi="Arial" w:cs="Arial"/>
          <w:i/>
          <w:szCs w:val="24"/>
        </w:rPr>
        <w:t>Supraconciencia</w:t>
      </w:r>
      <w:r w:rsidRPr="00C611D4">
        <w:rPr>
          <w:rFonts w:ascii="Arial" w:hAnsi="Arial" w:cs="Arial"/>
          <w:szCs w:val="24"/>
        </w:rPr>
        <w:t xml:space="preserve">. .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ab/>
        <w:t xml:space="preserve">La humanidad saldrá de ese estado sub-humano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con la “</w:t>
      </w:r>
      <w:r w:rsidRPr="00C611D4">
        <w:rPr>
          <w:rFonts w:ascii="Arial" w:hAnsi="Arial" w:cs="Arial"/>
          <w:b/>
          <w:szCs w:val="24"/>
        </w:rPr>
        <w:t>ración</w:t>
      </w:r>
      <w:r w:rsidRPr="00C611D4">
        <w:rPr>
          <w:rFonts w:ascii="Arial" w:hAnsi="Arial" w:cs="Arial"/>
          <w:szCs w:val="24"/>
        </w:rPr>
        <w:t xml:space="preserve">” energética que esta OREN cotidiana le proporcionará  y que lo llevará  al estado Superior de Elevación vibratoria.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la OREN -, será quién active a Cripto Jesús y la que convertirá su estado subhumano en estado humano.</w:t>
      </w:r>
    </w:p>
    <w:p w:rsidR="00B30D65" w:rsidRPr="00C611D4" w:rsidRDefault="00B30D65" w:rsidP="00B30D65">
      <w:pPr>
        <w:pStyle w:val="Corpodetexto22"/>
        <w:spacing w:after="0" w:line="360" w:lineRule="auto"/>
        <w:ind w:left="149" w:right="4"/>
        <w:rPr>
          <w:rFonts w:ascii="Arial" w:hAnsi="Arial" w:cs="Arial"/>
          <w:szCs w:val="24"/>
        </w:rPr>
      </w:pP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le permitirá manifestarse como </w:t>
      </w:r>
      <w:r w:rsidRPr="00C611D4">
        <w:rPr>
          <w:rFonts w:ascii="Arial" w:hAnsi="Arial" w:cs="Arial"/>
          <w:szCs w:val="24"/>
          <w:u w:val="single"/>
        </w:rPr>
        <w:t>Hombre</w:t>
      </w:r>
      <w:r w:rsidRPr="00C611D4">
        <w:rPr>
          <w:rFonts w:ascii="Arial" w:hAnsi="Arial" w:cs="Arial"/>
          <w:szCs w:val="24"/>
        </w:rPr>
        <w:t xml:space="preserve">, lo volverá al estado original y perfecto en el que fue y para el que fue creado, codificado por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Codificadora-Dios).</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6. </w:t>
      </w:r>
      <w:r w:rsidRPr="00C611D4">
        <w:rPr>
          <w:rFonts w:ascii="Arial" w:hAnsi="Arial" w:cs="Arial"/>
          <w:i/>
          <w:szCs w:val="24"/>
        </w:rPr>
        <w:t>Cuando lo vieron los sumos sacerdotes y los guardias, gritaron: “¡Crucifícalo, crucifícalo!”. Les dice Pilato: “Tomadle vosotros y crucificadle, porque yo ningún delito encuentro en él.”</w:t>
      </w:r>
    </w:p>
    <w:p w:rsidR="00B30D65" w:rsidRPr="00C611D4" w:rsidRDefault="00B30D65" w:rsidP="00B30D65">
      <w:pPr>
        <w:pStyle w:val="Corpodetexto22"/>
        <w:spacing w:after="0" w:line="360" w:lineRule="auto"/>
        <w:ind w:left="858"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(Cuando las agrupaciones moleculares directrices y custodias “vieron” en sí  mismas, como partes de ese “hombre”,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y la perfección a la que había llegado, emiten señales de pedido de plenitud máxima energética al Centro Sutil de Justificación: “¡Más elevación!</w:t>
      </w:r>
      <w:r>
        <w:rPr>
          <w:rFonts w:ascii="Arial" w:hAnsi="Arial" w:cs="Arial"/>
          <w:szCs w:val="24"/>
        </w:rPr>
        <w:t xml:space="preserve"> </w:t>
      </w:r>
      <w:r w:rsidRPr="00C611D4">
        <w:rPr>
          <w:rFonts w:ascii="Arial" w:hAnsi="Arial" w:cs="Arial"/>
          <w:szCs w:val="24"/>
        </w:rPr>
        <w:t xml:space="preserve"> ¡levántalo aún más!”.</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El Centro de Justificación energética cuya función es nivelar a todo el cuerpo molecular en un mismo y justo grado de Elevación de frecuencia vibratoria; cuando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es decir,el poder de Cripto Jesús ha sido activado en grado máximo, responde energéticamente que él no puede levantarlo más aún porque la </w:t>
      </w:r>
      <w:r w:rsidRPr="00C611D4">
        <w:rPr>
          <w:rFonts w:ascii="Arial" w:hAnsi="Arial" w:cs="Arial"/>
          <w:b/>
          <w:szCs w:val="24"/>
        </w:rPr>
        <w:t>persona</w:t>
      </w:r>
      <w:r w:rsidRPr="00C611D4">
        <w:rPr>
          <w:rFonts w:ascii="Arial" w:hAnsi="Arial" w:cs="Arial"/>
          <w:szCs w:val="24"/>
        </w:rPr>
        <w:t xml:space="preserve"> del Oculto Elevador, es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misma y a él, le llega el dato energético de que ese poder portentoso que lo obliga a él mismo  a ejercer su misión justificadora, no tiene ninguna pérdida de energía- ningún delito, ninguna “falta”-.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Él no puede levantarlo más. Tal vez ese máximo grado de Elevación que falta para que se cumpla el clímax necesario, pueda provenir del sumo poder que ellos- las agrupaciones directrices y custodias cerebrales (sumos sacerdotes), tienen).</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7. </w:t>
      </w:r>
      <w:r w:rsidRPr="00C611D4">
        <w:rPr>
          <w:rFonts w:ascii="Arial" w:hAnsi="Arial" w:cs="Arial"/>
          <w:i/>
          <w:szCs w:val="24"/>
        </w:rPr>
        <w:t>Los judíos le replicaron: “Nosotros tenemos una Ley y según esa Ley debe morir, porque se tiene por Hijo de Dios”</w:t>
      </w:r>
    </w:p>
    <w:p w:rsidR="00B30D65" w:rsidRPr="00C611D4" w:rsidRDefault="00B30D65" w:rsidP="00B30D65">
      <w:pPr>
        <w:pStyle w:val="Corpodetexto22"/>
        <w:spacing w:after="0" w:line="360" w:lineRule="auto"/>
        <w:ind w:left="858"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(Es judío todo aquel que está en </w:t>
      </w:r>
      <w:r w:rsidRPr="00C611D4">
        <w:rPr>
          <w:rFonts w:ascii="Arial" w:hAnsi="Arial" w:cs="Arial"/>
          <w:i/>
          <w:szCs w:val="24"/>
        </w:rPr>
        <w:t>degradación</w:t>
      </w:r>
      <w:r w:rsidRPr="00C611D4">
        <w:rPr>
          <w:rFonts w:ascii="Arial" w:hAnsi="Arial" w:cs="Arial"/>
          <w:szCs w:val="24"/>
        </w:rPr>
        <w:t xml:space="preserve">  permanente, que “vive” sólo en el plano común de </w:t>
      </w:r>
      <w:r w:rsidRPr="00C611D4">
        <w:rPr>
          <w:rFonts w:ascii="Arial" w:hAnsi="Arial" w:cs="Arial"/>
          <w:i/>
          <w:szCs w:val="24"/>
        </w:rPr>
        <w:t>conciencia</w:t>
      </w:r>
      <w:r w:rsidRPr="00C611D4">
        <w:rPr>
          <w:rFonts w:ascii="Arial" w:hAnsi="Arial" w:cs="Arial"/>
          <w:szCs w:val="24"/>
        </w:rPr>
        <w:t xml:space="preserve"> -en el que de ordinario vive el hombre “común”- pero que es el estado de “muerte” espiritual.</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ab/>
        <w:t xml:space="preserve">Todo judío que “vive” en el estado de “muerte” espiritual, tiene una Ley de plenitud en su interior que la quebranta de continuo por falta de fuerza, por pérdida de energía y falta de ejercicio de </w:t>
      </w:r>
      <w:smartTag w:uri="urn:schemas-microsoft-com:office:smarttags" w:element="PersonName">
        <w:smartTagPr>
          <w:attr w:name="ProductID" w:val="la Voluntad"/>
        </w:smartTagPr>
        <w:r w:rsidRPr="00C611D4">
          <w:rPr>
            <w:rFonts w:ascii="Arial" w:hAnsi="Arial" w:cs="Arial"/>
            <w:szCs w:val="24"/>
          </w:rPr>
          <w:t xml:space="preserve">la </w:t>
        </w:r>
        <w:r w:rsidRPr="00C611D4">
          <w:rPr>
            <w:rFonts w:ascii="Arial" w:hAnsi="Arial" w:cs="Arial"/>
            <w:i/>
            <w:szCs w:val="24"/>
          </w:rPr>
          <w:t>Voluntad</w:t>
        </w:r>
      </w:smartTag>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Pero “sabe” que esa Ley se manifiesta con todos sus mandamientos cuando su propia </w:t>
      </w:r>
      <w:r w:rsidRPr="00C611D4">
        <w:rPr>
          <w:rFonts w:ascii="Arial" w:hAnsi="Arial" w:cs="Arial"/>
          <w:b/>
          <w:szCs w:val="24"/>
        </w:rPr>
        <w:t>persona</w:t>
      </w:r>
      <w:r w:rsidRPr="00C611D4">
        <w:rPr>
          <w:rFonts w:ascii="Arial" w:hAnsi="Arial" w:cs="Arial"/>
          <w:szCs w:val="24"/>
        </w:rPr>
        <w:t>,</w:t>
      </w:r>
      <w:r>
        <w:rPr>
          <w:rFonts w:ascii="Arial" w:hAnsi="Arial" w:cs="Arial"/>
          <w:szCs w:val="24"/>
        </w:rPr>
        <w:t xml:space="preserve"> </w:t>
      </w:r>
      <w:r w:rsidRPr="00C611D4">
        <w:rPr>
          <w:rFonts w:ascii="Arial" w:hAnsi="Arial" w:cs="Arial"/>
          <w:szCs w:val="24"/>
        </w:rPr>
        <w:t xml:space="preserve">Cripto Jesús,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descarga su potencia en todos los chakras hasta entregar su último “bocado” proveniente de la “boca de Dios”- el bulbo raquídeo-.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Esta “entrega” de la totalidad de este poder de Elevación, es la  “integración” de la </w:t>
      </w:r>
      <w:r w:rsidRPr="00C611D4">
        <w:rPr>
          <w:rFonts w:ascii="Arial" w:hAnsi="Arial" w:cs="Arial"/>
          <w:b/>
          <w:szCs w:val="24"/>
        </w:rPr>
        <w:t xml:space="preserve">persona </w:t>
      </w:r>
      <w:r w:rsidRPr="00C611D4">
        <w:rPr>
          <w:rFonts w:ascii="Arial" w:hAnsi="Arial" w:cs="Arial"/>
          <w:szCs w:val="24"/>
        </w:rPr>
        <w:t>de Cripto con el cuerpo del Hombre.</w:t>
      </w:r>
      <w:r>
        <w:rPr>
          <w:rFonts w:ascii="Arial" w:hAnsi="Arial" w:cs="Arial"/>
          <w:szCs w:val="24"/>
        </w:rPr>
        <w:t xml:space="preserve"> </w:t>
      </w:r>
      <w:r w:rsidRPr="00C611D4">
        <w:rPr>
          <w:rFonts w:ascii="Arial" w:hAnsi="Arial" w:cs="Arial"/>
          <w:szCs w:val="24"/>
        </w:rPr>
        <w:t xml:space="preserve">Los dos son </w:t>
      </w:r>
      <w:r w:rsidRPr="00C611D4">
        <w:rPr>
          <w:rFonts w:ascii="Arial" w:hAnsi="Arial" w:cs="Arial"/>
          <w:b/>
          <w:szCs w:val="24"/>
        </w:rPr>
        <w:t>uno</w:t>
      </w:r>
      <w:r w:rsidRPr="00C611D4">
        <w:rPr>
          <w:rFonts w:ascii="Arial" w:hAnsi="Arial" w:cs="Arial"/>
          <w:szCs w:val="24"/>
        </w:rPr>
        <w:t xml:space="preserve"> solo.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El</w:t>
      </w:r>
      <w:r>
        <w:rPr>
          <w:rFonts w:ascii="Arial" w:hAnsi="Arial" w:cs="Arial"/>
          <w:szCs w:val="24"/>
        </w:rPr>
        <w:t xml:space="preserve"> hombre, recién entonces, está í</w:t>
      </w:r>
      <w:r w:rsidRPr="00C611D4">
        <w:rPr>
          <w:rFonts w:ascii="Arial" w:hAnsi="Arial" w:cs="Arial"/>
          <w:szCs w:val="24"/>
        </w:rPr>
        <w:t xml:space="preserve">ntegramente en Elevación. </w:t>
      </w:r>
      <w:r w:rsidRPr="00C611D4">
        <w:rPr>
          <w:rFonts w:ascii="Arial" w:hAnsi="Arial" w:cs="Arial"/>
          <w:szCs w:val="24"/>
          <w:u w:val="single"/>
        </w:rPr>
        <w:t>Es</w:t>
      </w:r>
      <w:r w:rsidRPr="00C611D4">
        <w:rPr>
          <w:rFonts w:ascii="Arial" w:hAnsi="Arial" w:cs="Arial"/>
          <w:szCs w:val="24"/>
        </w:rPr>
        <w:t xml:space="preserv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El Hombre-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es propiamente el Elevador vibratorio.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El Cripto se hace Hombre. El Hombre </w:t>
      </w:r>
      <w:r w:rsidRPr="00C611D4">
        <w:rPr>
          <w:rFonts w:ascii="Arial" w:hAnsi="Arial" w:cs="Arial"/>
          <w:b/>
          <w:szCs w:val="24"/>
        </w:rPr>
        <w:t>es</w:t>
      </w:r>
      <w:r w:rsidRPr="00C611D4">
        <w:rPr>
          <w:rFonts w:ascii="Arial" w:hAnsi="Arial" w:cs="Arial"/>
          <w:szCs w:val="24"/>
        </w:rPr>
        <w:t xml:space="preserve"> Cripto Jesús.</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 xml:space="preserve">Para que el hombre sea Hombre con mayúscula, la </w:t>
      </w:r>
      <w:r w:rsidRPr="00C611D4">
        <w:rPr>
          <w:rFonts w:ascii="Arial" w:hAnsi="Arial" w:cs="Arial"/>
          <w:b/>
          <w:szCs w:val="24"/>
        </w:rPr>
        <w:t>persona</w:t>
      </w:r>
      <w:r w:rsidRPr="00C611D4">
        <w:rPr>
          <w:rFonts w:ascii="Arial" w:hAnsi="Arial" w:cs="Arial"/>
          <w:szCs w:val="24"/>
        </w:rPr>
        <w:t xml:space="preserve"> del Salvador interior,  el Elevador energético que conforma el cuerpo molecular del hombre que es la prolongación en él de la </w:t>
      </w:r>
      <w:r w:rsidRPr="00C611D4">
        <w:rPr>
          <w:rFonts w:ascii="Arial" w:hAnsi="Arial" w:cs="Arial"/>
          <w:b/>
          <w:szCs w:val="24"/>
        </w:rPr>
        <w:t>persona universal/Dios</w:t>
      </w:r>
      <w:r w:rsidRPr="00C611D4">
        <w:rPr>
          <w:rFonts w:ascii="Arial" w:hAnsi="Arial" w:cs="Arial"/>
          <w:szCs w:val="24"/>
        </w:rPr>
        <w:t xml:space="preserve">, es decir: el Jesús interior, tiene que agotar su energía en él. Él- el Elevador interior- es el que tiene que agotar su vida, que recibe del Cerebro, morada de </w:t>
      </w:r>
      <w:smartTag w:uri="urn:schemas-microsoft-com:office:smarttags" w:element="PersonName">
        <w:smartTagPr>
          <w:attr w:name="ProductID" w:val="la Supraconciencia"/>
        </w:smartTagPr>
        <w:r w:rsidRPr="00C611D4">
          <w:rPr>
            <w:rFonts w:ascii="Arial" w:hAnsi="Arial" w:cs="Arial"/>
            <w:szCs w:val="24"/>
          </w:rPr>
          <w:t xml:space="preserve">la </w:t>
        </w:r>
        <w:r w:rsidRPr="00C611D4">
          <w:rPr>
            <w:rFonts w:ascii="Arial" w:hAnsi="Arial" w:cs="Arial"/>
            <w:i/>
            <w:szCs w:val="24"/>
          </w:rPr>
          <w:t>Supraconciencia</w:t>
        </w:r>
      </w:smartTag>
      <w:r w:rsidRPr="00C611D4">
        <w:rPr>
          <w:rFonts w:ascii="Arial" w:hAnsi="Arial" w:cs="Arial"/>
          <w:i/>
          <w:szCs w:val="24"/>
        </w:rPr>
        <w:t xml:space="preserve">,  </w:t>
      </w:r>
      <w:r w:rsidRPr="00C611D4">
        <w:rPr>
          <w:rFonts w:ascii="Arial" w:hAnsi="Arial" w:cs="Arial"/>
          <w:szCs w:val="24"/>
        </w:rPr>
        <w:t xml:space="preserve">morada de Dios, de </w:t>
      </w:r>
      <w:smartTag w:uri="urn:schemas-microsoft-com:office:smarttags" w:element="PersonName">
        <w:smartTagPr>
          <w:attr w:name="ProductID" w:val="la Elevaci￳n C￳smica."/>
        </w:smartTagPr>
        <w:r w:rsidRPr="00C611D4">
          <w:rPr>
            <w:rFonts w:ascii="Arial" w:hAnsi="Arial" w:cs="Arial"/>
            <w:szCs w:val="24"/>
          </w:rPr>
          <w:t>la Elevación Cósmica.</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Jesús- no el Jesús del texto literal o las imágenes que lo recuerdan, sino la </w:t>
      </w:r>
      <w:r w:rsidRPr="00C611D4">
        <w:rPr>
          <w:rFonts w:ascii="Arial" w:hAnsi="Arial" w:cs="Arial"/>
          <w:b/>
          <w:szCs w:val="24"/>
        </w:rPr>
        <w:t xml:space="preserve">persona </w:t>
      </w:r>
      <w:r w:rsidRPr="00C611D4">
        <w:rPr>
          <w:rFonts w:ascii="Arial" w:hAnsi="Arial" w:cs="Arial"/>
          <w:szCs w:val="24"/>
        </w:rPr>
        <w:t>del Elevador/Jesús, Oculto/Cripto en el cuerpo molecular de la humanidad- tanto de la individual como de la planetaria-, es el único que puede Elevarnos, dar su vida energética para nuestra Elevación. Para nuestra Salvación.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 Pero jamás lo podrá hacer solo. Sólo lo podrá hacer con la </w:t>
      </w:r>
      <w:r w:rsidRPr="00C611D4">
        <w:rPr>
          <w:rFonts w:ascii="Arial" w:hAnsi="Arial" w:cs="Arial"/>
          <w:b/>
          <w:szCs w:val="24"/>
        </w:rPr>
        <w:t>ración</w:t>
      </w:r>
      <w:r w:rsidRPr="00C611D4">
        <w:rPr>
          <w:rFonts w:ascii="Arial" w:hAnsi="Arial" w:cs="Arial"/>
          <w:szCs w:val="24"/>
        </w:rPr>
        <w:t xml:space="preserve">, con </w:t>
      </w:r>
      <w:smartTag w:uri="urn:schemas-microsoft-com:office:smarttags" w:element="PersonName">
        <w:smartTagPr>
          <w:attr w:name="ProductID" w:val="la Oraci￳n"/>
        </w:smartTagPr>
        <w:r w:rsidRPr="00C611D4">
          <w:rPr>
            <w:rFonts w:ascii="Arial" w:hAnsi="Arial" w:cs="Arial"/>
            <w:szCs w:val="24"/>
          </w:rPr>
          <w:t>la O</w:t>
        </w:r>
        <w:r w:rsidRPr="00C611D4">
          <w:rPr>
            <w:rFonts w:ascii="Arial" w:hAnsi="Arial" w:cs="Arial"/>
            <w:b/>
            <w:szCs w:val="24"/>
          </w:rPr>
          <w:t>ración</w:t>
        </w:r>
      </w:smartTag>
      <w:r w:rsidRPr="00C611D4">
        <w:rPr>
          <w:rFonts w:ascii="Arial" w:hAnsi="Arial" w:cs="Arial"/>
          <w:b/>
          <w:szCs w:val="24"/>
        </w:rPr>
        <w:t xml:space="preserve"> energética </w:t>
      </w:r>
      <w:r w:rsidRPr="00C611D4">
        <w:rPr>
          <w:rFonts w:ascii="Arial" w:hAnsi="Arial" w:cs="Arial"/>
          <w:szCs w:val="24"/>
        </w:rPr>
        <w:t xml:space="preserve">cotidiana que la humanidad </w:t>
      </w:r>
      <w:r w:rsidRPr="00C611D4">
        <w:rPr>
          <w:rFonts w:ascii="Arial" w:hAnsi="Arial" w:cs="Arial"/>
          <w:i/>
          <w:szCs w:val="24"/>
        </w:rPr>
        <w:t>orante</w:t>
      </w:r>
      <w:r w:rsidRPr="00C611D4">
        <w:rPr>
          <w:rFonts w:ascii="Arial" w:hAnsi="Arial" w:cs="Arial"/>
          <w:szCs w:val="24"/>
        </w:rPr>
        <w:t xml:space="preserve"> genere en sí misma para por un lado poder entregársela a Él y a su vez poder entregár</w:t>
      </w:r>
      <w:r w:rsidRPr="00C611D4">
        <w:rPr>
          <w:rFonts w:ascii="Arial" w:hAnsi="Arial" w:cs="Arial"/>
          <w:b/>
          <w:szCs w:val="24"/>
        </w:rPr>
        <w:t>se</w:t>
      </w:r>
      <w:r w:rsidRPr="00C611D4">
        <w:rPr>
          <w:rFonts w:ascii="Arial" w:hAnsi="Arial" w:cs="Arial"/>
          <w:szCs w:val="24"/>
        </w:rPr>
        <w:t>la</w:t>
      </w:r>
      <w:r w:rsidRPr="00C611D4">
        <w:rPr>
          <w:rFonts w:ascii="Arial" w:hAnsi="Arial" w:cs="Arial"/>
          <w:b/>
          <w:szCs w:val="24"/>
        </w:rPr>
        <w:t xml:space="preserve"> </w:t>
      </w:r>
      <w:r w:rsidRPr="00C611D4">
        <w:rPr>
          <w:rFonts w:ascii="Arial" w:hAnsi="Arial" w:cs="Arial"/>
          <w:szCs w:val="24"/>
        </w:rPr>
        <w:t>a su sí mismo;</w:t>
      </w:r>
      <w:r>
        <w:rPr>
          <w:rFonts w:ascii="Arial" w:hAnsi="Arial" w:cs="Arial"/>
          <w:szCs w:val="24"/>
        </w:rPr>
        <w:t xml:space="preserve"> </w:t>
      </w:r>
      <w:r w:rsidRPr="00C611D4">
        <w:rPr>
          <w:rFonts w:ascii="Arial" w:hAnsi="Arial" w:cs="Arial"/>
          <w:szCs w:val="24"/>
        </w:rPr>
        <w:t xml:space="preserve">a los dos en </w:t>
      </w:r>
      <w:r w:rsidRPr="00C611D4">
        <w:rPr>
          <w:rFonts w:ascii="Arial" w:hAnsi="Arial" w:cs="Arial"/>
          <w:b/>
          <w:szCs w:val="24"/>
        </w:rPr>
        <w:t>su</w:t>
      </w:r>
      <w:r w:rsidRPr="00C611D4">
        <w:rPr>
          <w:rFonts w:ascii="Arial" w:hAnsi="Arial" w:cs="Arial"/>
          <w:szCs w:val="24"/>
        </w:rPr>
        <w:t xml:space="preserve"> propia </w:t>
      </w:r>
      <w:r w:rsidRPr="00C611D4">
        <w:rPr>
          <w:rFonts w:ascii="Arial" w:hAnsi="Arial" w:cs="Arial"/>
          <w:b/>
          <w:szCs w:val="24"/>
        </w:rPr>
        <w:t>persona</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i/>
          <w:szCs w:val="24"/>
        </w:rPr>
        <w:t>8. Cuando oyó Pilato estas palabras, se atemorizó aún más.</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(El Centro de Justificación energética interior, recibió la influencia energética de los flujos energéticos que salían de la “boca de Dios”, el bulbo raquídeo y que provenían de </w:t>
      </w:r>
      <w:smartTag w:uri="urn:schemas-microsoft-com:office:smarttags" w:element="PersonName">
        <w:smartTagPr>
          <w:attr w:name="ProductID" w:val="La Elevaci￳n Absoluta"/>
        </w:smartTagPr>
        <w:r w:rsidRPr="00C611D4">
          <w:rPr>
            <w:rFonts w:ascii="Arial" w:hAnsi="Arial" w:cs="Arial"/>
            <w:szCs w:val="24"/>
          </w:rPr>
          <w:t>la Elevación Absoluta</w:t>
        </w:r>
      </w:smartTag>
      <w:r w:rsidRPr="00C611D4">
        <w:rPr>
          <w:rFonts w:ascii="Arial" w:hAnsi="Arial" w:cs="Arial"/>
          <w:szCs w:val="24"/>
        </w:rPr>
        <w:t xml:space="preserve"> que mora en el Cerebro.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 xml:space="preserve">Por la “boca de Dios” salían estas </w:t>
      </w:r>
      <w:r w:rsidRPr="00C611D4">
        <w:rPr>
          <w:rFonts w:ascii="Arial" w:hAnsi="Arial" w:cs="Arial"/>
          <w:szCs w:val="24"/>
          <w:u w:val="single"/>
        </w:rPr>
        <w:t>palabras</w:t>
      </w:r>
      <w:r w:rsidRPr="00C611D4">
        <w:rPr>
          <w:rFonts w:ascii="Arial" w:hAnsi="Arial" w:cs="Arial"/>
          <w:szCs w:val="24"/>
        </w:rPr>
        <w:t xml:space="preserv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(El Verbo), el flujo energético que tiene el poder de conformar y reformar códigos, que “decían” que dentro del cerebro estaba el poder de Dios,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el Orden Absoluto, </w:t>
      </w:r>
      <w:smartTag w:uri="urn:schemas-microsoft-com:office:smarttags" w:element="PersonName">
        <w:smartTagPr>
          <w:attr w:name="ProductID" w:val="La Elevaci￳n Absoluta"/>
        </w:smartTagPr>
        <w:r w:rsidRPr="00C611D4">
          <w:rPr>
            <w:rFonts w:ascii="Arial" w:hAnsi="Arial" w:cs="Arial"/>
            <w:szCs w:val="24"/>
          </w:rPr>
          <w:t>la Elevación Absoluta</w:t>
        </w:r>
      </w:smartTag>
      <w:r w:rsidRPr="00C611D4">
        <w:rPr>
          <w:rFonts w:ascii="Arial" w:hAnsi="Arial" w:cs="Arial"/>
          <w:szCs w:val="24"/>
        </w:rPr>
        <w:t xml:space="preserve"> del cual él, el Centro de Justificación dependía.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Decían en el interior del cuerpo molecular en el que sucedía toda esta escena, que ante él tenía el poder de Dios,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en la </w:t>
      </w:r>
      <w:r w:rsidRPr="00C611D4">
        <w:rPr>
          <w:rFonts w:ascii="Arial" w:hAnsi="Arial" w:cs="Arial"/>
          <w:b/>
          <w:szCs w:val="24"/>
        </w:rPr>
        <w:t xml:space="preserve">persona </w:t>
      </w:r>
      <w:r w:rsidRPr="00C611D4">
        <w:rPr>
          <w:rFonts w:ascii="Arial" w:hAnsi="Arial" w:cs="Arial"/>
          <w:szCs w:val="24"/>
        </w:rPr>
        <w:t xml:space="preserve">del Oculto Salvador, que con su fuerza elevadora- que provenía del Cerebro-, estaba colmando todo el cuerpo del </w:t>
      </w:r>
      <w:r w:rsidRPr="00C611D4">
        <w:rPr>
          <w:rFonts w:ascii="Arial" w:hAnsi="Arial" w:cs="Arial"/>
          <w:i/>
          <w:szCs w:val="24"/>
        </w:rPr>
        <w:t>orante</w:t>
      </w:r>
      <w:r>
        <w:rPr>
          <w:rFonts w:ascii="Arial" w:hAnsi="Arial" w:cs="Arial"/>
          <w:szCs w:val="24"/>
        </w:rPr>
        <w:t xml:space="preserve">  en postura y acto de OREN</w:t>
      </w:r>
      <w:r w:rsidRPr="00C611D4">
        <w:rPr>
          <w:rFonts w:ascii="Arial" w:hAnsi="Arial" w:cs="Arial"/>
          <w:szCs w:val="24"/>
        </w:rPr>
        <w:t xml:space="preserve">; y que él, el Centro de Justificación Energética, debía cumplir la función y responsabilidad de </w:t>
      </w:r>
      <w:r w:rsidRPr="00C611D4">
        <w:rPr>
          <w:rFonts w:ascii="Arial" w:hAnsi="Arial" w:cs="Arial"/>
          <w:szCs w:val="24"/>
          <w:u w:val="single"/>
        </w:rPr>
        <w:t>nivelar</w:t>
      </w:r>
      <w:r w:rsidRPr="00C611D4">
        <w:rPr>
          <w:rFonts w:ascii="Arial" w:hAnsi="Arial" w:cs="Arial"/>
          <w:szCs w:val="24"/>
        </w:rPr>
        <w:t xml:space="preserve"> ese poder interior que se había concentrado en el cuerpo.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El grado de concentración de energía, lo afectaba cada vez más, presionándolo a cumplir su función niveladora.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Esta función de justificación se puede cumplir sólo cuando la presión energética llega a colmar el sexto chakra, el chakra frontal).</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9. </w:t>
      </w:r>
      <w:r w:rsidRPr="00C611D4">
        <w:rPr>
          <w:rFonts w:ascii="Arial" w:hAnsi="Arial" w:cs="Arial"/>
          <w:i/>
          <w:szCs w:val="24"/>
        </w:rPr>
        <w:t>Volvió a entrar en el pretorio y dijo a Jesús: “¿De dónde eres tú? Pero Jesús no le dio respuesta.</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(Habiendo llegado Jesús- la </w:t>
      </w:r>
      <w:r w:rsidRPr="00C611D4">
        <w:rPr>
          <w:rFonts w:ascii="Arial" w:hAnsi="Arial" w:cs="Arial"/>
          <w:b/>
          <w:szCs w:val="24"/>
        </w:rPr>
        <w:t xml:space="preserve">persona </w:t>
      </w:r>
      <w:r w:rsidRPr="00C611D4">
        <w:rPr>
          <w:rFonts w:ascii="Arial" w:hAnsi="Arial" w:cs="Arial"/>
          <w:szCs w:val="24"/>
        </w:rPr>
        <w:t xml:space="preserve">del Salvador (elevador) interior a un nivel de concentración que movía a actuar al </w:t>
      </w:r>
      <w:r w:rsidRPr="00C611D4">
        <w:rPr>
          <w:rFonts w:ascii="Arial" w:hAnsi="Arial" w:cs="Arial"/>
          <w:szCs w:val="24"/>
          <w:u w:val="single"/>
        </w:rPr>
        <w:t>centro de nivelación</w:t>
      </w:r>
      <w:r w:rsidRPr="00C611D4">
        <w:rPr>
          <w:rFonts w:ascii="Arial" w:hAnsi="Arial" w:cs="Arial"/>
          <w:szCs w:val="24"/>
        </w:rPr>
        <w:t>, éste debía “saber” si también él recibiría señales de Elevación o no, o si sería influido por este poder que lo “movía” a actuar. ¿De dónde provendría este poder?</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Pero la </w:t>
      </w:r>
      <w:r w:rsidRPr="00C611D4">
        <w:rPr>
          <w:rFonts w:ascii="Arial" w:hAnsi="Arial" w:cs="Arial"/>
          <w:b/>
          <w:szCs w:val="24"/>
        </w:rPr>
        <w:t xml:space="preserve">persona </w:t>
      </w:r>
      <w:r w:rsidRPr="00C611D4">
        <w:rPr>
          <w:rFonts w:ascii="Arial" w:hAnsi="Arial" w:cs="Arial"/>
          <w:szCs w:val="24"/>
        </w:rPr>
        <w:t xml:space="preserve">del Oculto Elevador- Cripto Jesús-, sólo entregaba ese poder- su Palabra-, a los centros subsidiarios que lo necesitaban para distribuirlo en otros </w:t>
      </w:r>
      <w:r w:rsidRPr="00C611D4">
        <w:rPr>
          <w:rFonts w:ascii="Arial" w:hAnsi="Arial" w:cs="Arial"/>
          <w:i/>
          <w:szCs w:val="24"/>
        </w:rPr>
        <w:t>próximos</w:t>
      </w:r>
      <w:r w:rsidRPr="00C611D4">
        <w:rPr>
          <w:rFonts w:ascii="Arial" w:hAnsi="Arial" w:cs="Arial"/>
          <w:szCs w:val="24"/>
        </w:rPr>
        <w:t xml:space="preserve"> - prójimos- que a su vez dependían de ellos: a los seis chakras en sus dos polaridades-´los apóstoles`-, cuya función era entregar ese poder Elevador a los órgano</w:t>
      </w:r>
      <w:r>
        <w:rPr>
          <w:rFonts w:ascii="Arial" w:hAnsi="Arial" w:cs="Arial"/>
          <w:szCs w:val="24"/>
        </w:rPr>
        <w:t>s de los cuerpos denso y etéreo</w:t>
      </w:r>
      <w:r w:rsidRPr="00C611D4">
        <w:rPr>
          <w:rFonts w:ascii="Arial" w:hAnsi="Arial" w:cs="Arial"/>
          <w:szCs w:val="24"/>
        </w:rPr>
        <w:t xml:space="preserve"> afectados por su </w:t>
      </w:r>
      <w:r w:rsidRPr="00C611D4">
        <w:rPr>
          <w:rFonts w:ascii="Arial" w:hAnsi="Arial" w:cs="Arial"/>
          <w:i/>
          <w:szCs w:val="24"/>
        </w:rPr>
        <w:t>proximidad</w:t>
      </w:r>
      <w:r w:rsidRPr="00C611D4">
        <w:rPr>
          <w:rFonts w:ascii="Arial" w:hAnsi="Arial" w:cs="Arial"/>
          <w:szCs w:val="24"/>
        </w:rPr>
        <w:t>. .</w:t>
      </w: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No entregaba su Palabra a un Centro de Poder Nivelador como él, que por ser un Centro de Justicia- de Justificación-, no era afectado en sí mismo por la degradación).</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10. </w:t>
      </w:r>
      <w:r w:rsidRPr="00C611D4">
        <w:rPr>
          <w:rFonts w:ascii="Arial" w:hAnsi="Arial" w:cs="Arial"/>
          <w:i/>
          <w:szCs w:val="24"/>
        </w:rPr>
        <w:t>Dícele Pilato: “¿A mí no me hablas? ¿No sabes que tengo poder para soltarte y poder para crucificarte?”</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lastRenderedPageBreak/>
        <w:tab/>
      </w:r>
      <w:r w:rsidRPr="00C611D4">
        <w:rPr>
          <w:rFonts w:ascii="Arial" w:hAnsi="Arial" w:cs="Arial"/>
          <w:szCs w:val="24"/>
        </w:rPr>
        <w:t>(¿No me das tu Palabra- el flujo energético reformador y conformador de códigos-, porque sabes que en un cuerpo en Elevación te dejo correr y en un cuerpo en degradación tengo sólo el poder de “levantarlo” (crucificarlo)?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11. </w:t>
      </w:r>
      <w:r w:rsidRPr="00C611D4">
        <w:rPr>
          <w:rFonts w:ascii="Arial" w:hAnsi="Arial" w:cs="Arial"/>
          <w:i/>
          <w:szCs w:val="24"/>
        </w:rPr>
        <w:t>Respondió Jesú</w:t>
      </w:r>
      <w:r>
        <w:rPr>
          <w:rFonts w:ascii="Arial" w:hAnsi="Arial" w:cs="Arial"/>
          <w:i/>
          <w:szCs w:val="24"/>
        </w:rPr>
        <w:t>s</w:t>
      </w:r>
      <w:r w:rsidRPr="00C611D4">
        <w:rPr>
          <w:rFonts w:ascii="Arial" w:hAnsi="Arial" w:cs="Arial"/>
          <w:i/>
          <w:szCs w:val="24"/>
        </w:rPr>
        <w:t xml:space="preserve"> :“No tendrías contra mí ningún poder, si no se te hubiera dado de arriba; por eso, el que me ha entregado a ti tiene mayor pecado.”</w:t>
      </w:r>
      <w:r w:rsidRPr="00C611D4">
        <w:rPr>
          <w:rFonts w:ascii="Arial" w:hAnsi="Arial" w:cs="Arial"/>
          <w:i/>
          <w:szCs w:val="24"/>
        </w:rPr>
        <w:tab/>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i/>
          <w:szCs w:val="24"/>
        </w:rPr>
        <w:tab/>
      </w:r>
      <w:r w:rsidRPr="00C611D4">
        <w:rPr>
          <w:rFonts w:ascii="Arial" w:hAnsi="Arial" w:cs="Arial"/>
          <w:i/>
          <w:szCs w:val="24"/>
        </w:rPr>
        <w:tab/>
      </w:r>
      <w:r w:rsidRPr="00C611D4">
        <w:rPr>
          <w:rFonts w:ascii="Arial" w:hAnsi="Arial" w:cs="Arial"/>
          <w:b/>
          <w:szCs w:val="24"/>
        </w:rPr>
        <w:t>[</w:t>
      </w:r>
      <w:r w:rsidRPr="00C611D4">
        <w:rPr>
          <w:rFonts w:ascii="Arial" w:hAnsi="Arial" w:cs="Arial"/>
          <w:szCs w:val="24"/>
          <w:u w:val="single"/>
        </w:rPr>
        <w:t>Sb</w:t>
      </w:r>
      <w:r w:rsidRPr="00C611D4">
        <w:rPr>
          <w:rFonts w:ascii="Arial" w:hAnsi="Arial" w:cs="Arial"/>
          <w:szCs w:val="24"/>
        </w:rPr>
        <w:t xml:space="preserve"> </w:t>
      </w:r>
      <w:r w:rsidRPr="00C611D4">
        <w:rPr>
          <w:rFonts w:ascii="Arial" w:hAnsi="Arial" w:cs="Arial"/>
          <w:b/>
          <w:szCs w:val="24"/>
        </w:rPr>
        <w:t>6</w:t>
      </w:r>
      <w:r w:rsidRPr="00C611D4">
        <w:rPr>
          <w:rFonts w:ascii="Arial" w:hAnsi="Arial" w:cs="Arial"/>
          <w:szCs w:val="24"/>
        </w:rPr>
        <w:t xml:space="preserve">.3; </w:t>
      </w:r>
      <w:r w:rsidRPr="00C611D4">
        <w:rPr>
          <w:rFonts w:ascii="Arial" w:hAnsi="Arial" w:cs="Arial"/>
          <w:b/>
          <w:szCs w:val="24"/>
        </w:rPr>
        <w:t>8</w:t>
      </w:r>
      <w:r w:rsidRPr="00C611D4">
        <w:rPr>
          <w:rFonts w:ascii="Arial" w:hAnsi="Arial" w:cs="Arial"/>
          <w:szCs w:val="24"/>
        </w:rPr>
        <w:t>. 21-44___</w:t>
      </w:r>
    </w:p>
    <w:p w:rsidR="00B30D65" w:rsidRPr="00C611D4" w:rsidRDefault="00B30D65" w:rsidP="00B30D65">
      <w:pPr>
        <w:pStyle w:val="Corpodetexto22"/>
        <w:spacing w:after="0" w:line="360" w:lineRule="auto"/>
        <w:ind w:left="1567" w:right="4"/>
        <w:rPr>
          <w:rFonts w:ascii="Arial" w:hAnsi="Arial" w:cs="Arial"/>
          <w:szCs w:val="24"/>
        </w:rPr>
      </w:pP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ab/>
      </w:r>
      <w:r w:rsidRPr="00C611D4">
        <w:rPr>
          <w:rFonts w:ascii="Arial" w:hAnsi="Arial" w:cs="Arial"/>
          <w:szCs w:val="24"/>
        </w:rPr>
        <w:tab/>
        <w:t xml:space="preserve">(Si hay un Centro Energético cerebral con poder de cumplir la justificación o nivelación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en el cuerpo del hombre es porque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Universal-Dios, al crearlo, se prolongó en su interior en ese Centro para que con esa facultad fuera en ese cuerpo, su instrumento, su siervo y actuara de la siguiente manera:</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Para que cuando la </w:t>
      </w:r>
      <w:r w:rsidRPr="00C611D4">
        <w:rPr>
          <w:rFonts w:ascii="Arial" w:hAnsi="Arial" w:cs="Arial"/>
          <w:b/>
          <w:szCs w:val="24"/>
        </w:rPr>
        <w:t>persona</w:t>
      </w:r>
      <w:r w:rsidRPr="00C611D4">
        <w:rPr>
          <w:rFonts w:ascii="Arial" w:hAnsi="Arial" w:cs="Arial"/>
          <w:szCs w:val="24"/>
        </w:rPr>
        <w:t xml:space="preserve"> energética: Cripto Jesús, </w:t>
      </w:r>
      <w:r w:rsidRPr="00C611D4">
        <w:rPr>
          <w:rFonts w:ascii="Arial" w:hAnsi="Arial" w:cs="Arial"/>
          <w:b/>
          <w:szCs w:val="24"/>
        </w:rPr>
        <w:t>su</w:t>
      </w:r>
      <w:r w:rsidRPr="00C611D4">
        <w:rPr>
          <w:rFonts w:ascii="Arial" w:hAnsi="Arial" w:cs="Arial"/>
          <w:szCs w:val="24"/>
        </w:rPr>
        <w:t xml:space="preserve"> prolongación- </w:t>
      </w:r>
      <w:r w:rsidRPr="00C611D4">
        <w:rPr>
          <w:rFonts w:ascii="Arial" w:hAnsi="Arial" w:cs="Arial"/>
          <w:b/>
          <w:szCs w:val="24"/>
        </w:rPr>
        <w:t>su</w:t>
      </w:r>
      <w:r w:rsidRPr="00C611D4">
        <w:rPr>
          <w:rFonts w:ascii="Arial" w:hAnsi="Arial" w:cs="Arial"/>
          <w:szCs w:val="24"/>
        </w:rPr>
        <w:t xml:space="preserve"> Hijo dentro del cuerpo molecular-, se sintiera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llegando a colmar todo su interior; </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frente a esta consumación, el Centro Justificador cerebral- Pilato-, actuara nivelando, de manera que no quedara en ese </w:t>
      </w:r>
      <w:r w:rsidRPr="00C611D4">
        <w:rPr>
          <w:rFonts w:ascii="Arial" w:hAnsi="Arial" w:cs="Arial"/>
          <w:i/>
          <w:szCs w:val="24"/>
        </w:rPr>
        <w:t>orante</w:t>
      </w:r>
      <w:r w:rsidRPr="00C611D4">
        <w:rPr>
          <w:rFonts w:ascii="Arial" w:hAnsi="Arial" w:cs="Arial"/>
          <w:szCs w:val="24"/>
        </w:rPr>
        <w:t xml:space="preserve">  ninguna molécula en “falta” de energía, en “pecado”].</w:t>
      </w:r>
    </w:p>
    <w:p w:rsidR="00B30D65" w:rsidRPr="00C611D4" w:rsidRDefault="00B30D65" w:rsidP="00B30D65">
      <w:pPr>
        <w:pStyle w:val="Corpodetexto22"/>
        <w:spacing w:after="0" w:line="360" w:lineRule="auto"/>
        <w:ind w:left="2089" w:right="4"/>
        <w:rPr>
          <w:rFonts w:ascii="Arial" w:hAnsi="Arial" w:cs="Arial"/>
          <w:szCs w:val="24"/>
        </w:rPr>
      </w:pPr>
    </w:p>
    <w:p w:rsidR="00B30D65" w:rsidRPr="00C611D4" w:rsidRDefault="00B30D65" w:rsidP="00B30D65">
      <w:pPr>
        <w:pStyle w:val="Corpodetexto22"/>
        <w:spacing w:after="0" w:line="360" w:lineRule="auto"/>
        <w:ind w:left="1380" w:right="4"/>
        <w:rPr>
          <w:rFonts w:ascii="Arial" w:hAnsi="Arial" w:cs="Arial"/>
          <w:szCs w:val="24"/>
        </w:rPr>
      </w:pPr>
      <w:r w:rsidRPr="00C611D4">
        <w:rPr>
          <w:rFonts w:ascii="Arial" w:hAnsi="Arial" w:cs="Arial"/>
          <w:b/>
          <w:szCs w:val="24"/>
          <w:u w:val="single"/>
        </w:rPr>
        <w:t>[</w:t>
      </w:r>
      <w:r w:rsidRPr="00C611D4">
        <w:rPr>
          <w:rFonts w:ascii="Arial" w:hAnsi="Arial" w:cs="Arial"/>
          <w:szCs w:val="24"/>
          <w:u w:val="single"/>
        </w:rPr>
        <w:t>Is</w:t>
      </w:r>
      <w:r w:rsidRPr="00C611D4">
        <w:rPr>
          <w:rFonts w:ascii="Arial" w:hAnsi="Arial" w:cs="Arial"/>
          <w:szCs w:val="24"/>
        </w:rPr>
        <w:t xml:space="preserve">. 40.4: </w:t>
      </w:r>
      <w:r w:rsidRPr="00C611D4">
        <w:rPr>
          <w:rFonts w:ascii="Arial" w:hAnsi="Arial" w:cs="Arial"/>
          <w:i/>
          <w:szCs w:val="24"/>
        </w:rPr>
        <w:t>Todos los valles habrán de ser elevados y todas las montañas y colinas habrán de ser rebajadas y lo  que es desigual habrá de hacerse llano y lo que es corcovado será liso.</w:t>
      </w:r>
    </w:p>
    <w:p w:rsidR="00B30D65" w:rsidRPr="00C611D4" w:rsidRDefault="00B30D65" w:rsidP="00B30D65">
      <w:pPr>
        <w:pStyle w:val="Corpodetexto22"/>
        <w:spacing w:after="0" w:line="360" w:lineRule="auto"/>
        <w:ind w:left="2798"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El estado de plenitud energética, de la totalidad del cuerpo, es la condición previa insoslayable para que se produzca esta justificación. Sin esa nivelación, sin esa justicia, Dios,</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w:t>
      </w:r>
      <w:r>
        <w:rPr>
          <w:rFonts w:ascii="Arial" w:hAnsi="Arial" w:cs="Arial"/>
          <w:szCs w:val="24"/>
        </w:rPr>
        <w:t xml:space="preserve"> </w:t>
      </w:r>
      <w:r w:rsidRPr="00C611D4">
        <w:rPr>
          <w:rFonts w:ascii="Arial" w:hAnsi="Arial" w:cs="Arial"/>
          <w:szCs w:val="24"/>
        </w:rPr>
        <w:t xml:space="preserve">no entregará al </w:t>
      </w:r>
      <w:r w:rsidRPr="00C611D4">
        <w:rPr>
          <w:rFonts w:ascii="Arial" w:hAnsi="Arial" w:cs="Arial"/>
          <w:i/>
          <w:szCs w:val="24"/>
        </w:rPr>
        <w:t xml:space="preserve">orante, </w:t>
      </w:r>
      <w:r w:rsidRPr="00C611D4">
        <w:rPr>
          <w:rFonts w:ascii="Arial" w:hAnsi="Arial" w:cs="Arial"/>
          <w:szCs w:val="24"/>
        </w:rPr>
        <w:t xml:space="preserve">sus sagrados y perfectos dones y conocimientos. Sin ese estado de plenitud energética, el Cerebro no dejará fluir la efusión energética Sutil omnigenética, omnipotente, omnisciente, omnipresente; el semen espiritual, la entrega energética que se produce dentro del cuerpo luego de la consumación de la máxima Elevación vibratoria; luego de la práctica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del Ritual del Spiro, de ahí </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tual.</w:t>
      </w:r>
    </w:p>
    <w:p w:rsidR="00B30D65" w:rsidRPr="00C611D4" w:rsidRDefault="00B30D65" w:rsidP="00B30D65">
      <w:pPr>
        <w:pStyle w:val="Corpodetexto22"/>
        <w:spacing w:after="0" w:line="360" w:lineRule="auto"/>
        <w:ind w:left="858"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lastRenderedPageBreak/>
        <w:tab/>
        <w:t xml:space="preserve">Desde su morada perfecta en el hombre, desde el Cerebro y la médula oblongada y sus ramificaciones, Dios entrega los genes espirituales a todas las células del cuerpo en que Él a su vez mora.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Los entrega sólo cuando ese cuerpo se encuentre en estado de total Elevación vibratoria molecular. Cuando la </w:t>
      </w:r>
      <w:r w:rsidRPr="00C611D4">
        <w:rPr>
          <w:rFonts w:ascii="Arial" w:hAnsi="Arial" w:cs="Arial"/>
          <w:b/>
          <w:szCs w:val="24"/>
        </w:rPr>
        <w:t>persona</w:t>
      </w:r>
      <w:r w:rsidRPr="00C611D4">
        <w:rPr>
          <w:rFonts w:ascii="Arial" w:hAnsi="Arial" w:cs="Arial"/>
          <w:szCs w:val="24"/>
        </w:rPr>
        <w:t xml:space="preserve"> de Cripto Jesús- el Oculto Elevador-, Su enviado (la prolongación de Su Espíritu Crístico que corre en la vía del medio, la espina dorsal) ha cargado todos los chakras con su poder energético Salvador (Elevador) hasta agotarlo en ellos.</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 </w:t>
      </w:r>
      <w:r w:rsidRPr="00C611D4">
        <w:rPr>
          <w:rFonts w:ascii="Arial" w:hAnsi="Arial" w:cs="Arial"/>
          <w:szCs w:val="24"/>
        </w:rPr>
        <w:tab/>
        <w:t xml:space="preserve">Es cuando la </w:t>
      </w:r>
      <w:r w:rsidRPr="00C611D4">
        <w:rPr>
          <w:rFonts w:ascii="Arial" w:hAnsi="Arial" w:cs="Arial"/>
          <w:b/>
          <w:szCs w:val="24"/>
        </w:rPr>
        <w:t xml:space="preserve">persona </w:t>
      </w:r>
      <w:r w:rsidRPr="00C611D4">
        <w:rPr>
          <w:rFonts w:ascii="Arial" w:hAnsi="Arial" w:cs="Arial"/>
          <w:szCs w:val="24"/>
        </w:rPr>
        <w:t xml:space="preserve">de Cripto Jesús ha entregado su vida-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para darle su vida,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al hombre hasta ese momento con minúscula; con “menos” energía- su minúscula ha sido el permanecer en el estado natural común de </w:t>
      </w:r>
      <w:r w:rsidRPr="00C611D4">
        <w:rPr>
          <w:rFonts w:ascii="Arial" w:hAnsi="Arial" w:cs="Arial"/>
          <w:i/>
          <w:szCs w:val="24"/>
        </w:rPr>
        <w:t>conciencia</w:t>
      </w:r>
      <w:r w:rsidRPr="00C611D4">
        <w:rPr>
          <w:rFonts w:ascii="Arial" w:hAnsi="Arial" w:cs="Arial"/>
          <w:szCs w:val="24"/>
        </w:rPr>
        <w:t xml:space="preserve">, ha sido permanecer en el estado de </w:t>
      </w:r>
      <w:r w:rsidRPr="00C611D4">
        <w:rPr>
          <w:rFonts w:ascii="Arial" w:hAnsi="Arial" w:cs="Arial"/>
          <w:i/>
          <w:szCs w:val="24"/>
        </w:rPr>
        <w:t>degradación</w:t>
      </w:r>
      <w:r w:rsidRPr="00C611D4">
        <w:rPr>
          <w:rFonts w:ascii="Arial" w:hAnsi="Arial" w:cs="Arial"/>
          <w:szCs w:val="24"/>
        </w:rPr>
        <w:t xml:space="preserve">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 xml:space="preserve"> </w:t>
      </w:r>
      <w:r w:rsidRPr="00C611D4">
        <w:rPr>
          <w:rFonts w:ascii="Arial" w:hAnsi="Arial" w:cs="Arial"/>
          <w:szCs w:val="24"/>
        </w:rPr>
        <w:tab/>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A partir de ese momento, al consumarse la OREN, el Cristo se hace Hombre; lo colma y el Hombre lo es ahora con mayúscula.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Su mayúscula ahora es la vida recibida, proveniente del estado de </w:t>
      </w:r>
      <w:r w:rsidRPr="00C611D4">
        <w:rPr>
          <w:rFonts w:ascii="Arial" w:hAnsi="Arial" w:cs="Arial"/>
          <w:i/>
          <w:szCs w:val="24"/>
        </w:rPr>
        <w:t>Supraconciencia</w:t>
      </w:r>
      <w:r w:rsidRPr="00C611D4">
        <w:rPr>
          <w:rFonts w:ascii="Arial" w:hAnsi="Arial" w:cs="Arial"/>
          <w:szCs w:val="24"/>
        </w:rPr>
        <w:t>, proveniente a su vez del estado de Elevación de frecuencia vibratoria óptima.</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En este estado de Elevación vibratoria molecular del cuerpo denso y sutil del hombre- del átomo humano-, en la culminación de la OREN, se produce en el cuerpo el ultrasonido de </w:t>
      </w:r>
      <w:r w:rsidRPr="00C611D4">
        <w:rPr>
          <w:rFonts w:ascii="Arial" w:hAnsi="Arial" w:cs="Arial"/>
          <w:b/>
          <w:szCs w:val="24"/>
        </w:rPr>
        <w:t>OM</w:t>
      </w:r>
      <w:r w:rsidRPr="00C611D4">
        <w:rPr>
          <w:rFonts w:ascii="Arial" w:hAnsi="Arial" w:cs="Arial"/>
          <w:szCs w:val="24"/>
        </w:rPr>
        <w:t xml:space="preserve">, el sonido producido por la altísima vibración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no captado por el limitado sentido del oído.</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De ahí que los atributos que Dios entrega en estado de Elevación, sean precedidos de la partícula </w:t>
      </w:r>
      <w:r w:rsidRPr="00C611D4">
        <w:rPr>
          <w:rFonts w:ascii="Arial" w:hAnsi="Arial" w:cs="Arial"/>
          <w:b/>
          <w:szCs w:val="24"/>
        </w:rPr>
        <w:t>OM</w:t>
      </w:r>
      <w:r w:rsidRPr="00C611D4">
        <w:rPr>
          <w:rFonts w:ascii="Arial" w:hAnsi="Arial" w:cs="Arial"/>
          <w:szCs w:val="24"/>
        </w:rPr>
        <w:t xml:space="preserve">. Sin estado de elevación no son entregados al hombre sus poderes: </w:t>
      </w:r>
      <w:smartTag w:uri="urn:schemas-microsoft-com:office:smarttags" w:element="PersonName">
        <w:smartTagPr>
          <w:attr w:name="ProductID" w:val="la OMnipotencia"/>
        </w:smartTagPr>
        <w:r w:rsidRPr="00C611D4">
          <w:rPr>
            <w:rFonts w:ascii="Arial" w:hAnsi="Arial" w:cs="Arial"/>
            <w:szCs w:val="24"/>
          </w:rPr>
          <w:t xml:space="preserve">la </w:t>
        </w:r>
        <w:r w:rsidRPr="00C611D4">
          <w:rPr>
            <w:rFonts w:ascii="Arial" w:hAnsi="Arial" w:cs="Arial"/>
            <w:b/>
            <w:szCs w:val="24"/>
          </w:rPr>
          <w:t>OM</w:t>
        </w:r>
        <w:r w:rsidRPr="00C611D4">
          <w:rPr>
            <w:rFonts w:ascii="Arial" w:hAnsi="Arial" w:cs="Arial"/>
            <w:szCs w:val="24"/>
          </w:rPr>
          <w:t>ni</w:t>
        </w:r>
        <w:r w:rsidRPr="00C611D4">
          <w:rPr>
            <w:rFonts w:ascii="Arial" w:hAnsi="Arial" w:cs="Arial"/>
            <w:szCs w:val="24"/>
            <w:u w:val="single"/>
          </w:rPr>
          <w:t>potencia</w:t>
        </w:r>
      </w:smartTag>
      <w:r w:rsidRPr="00C611D4">
        <w:rPr>
          <w:rFonts w:ascii="Arial" w:hAnsi="Arial" w:cs="Arial"/>
          <w:szCs w:val="24"/>
        </w:rPr>
        <w:t xml:space="preserve">, </w:t>
      </w:r>
      <w:smartTag w:uri="urn:schemas-microsoft-com:office:smarttags" w:element="PersonName">
        <w:smartTagPr>
          <w:attr w:name="ProductID" w:val="la OMnisciencia"/>
        </w:smartTagPr>
        <w:r w:rsidRPr="00C611D4">
          <w:rPr>
            <w:rFonts w:ascii="Arial" w:hAnsi="Arial" w:cs="Arial"/>
            <w:szCs w:val="24"/>
          </w:rPr>
          <w:t xml:space="preserve">la </w:t>
        </w:r>
        <w:r w:rsidRPr="00C611D4">
          <w:rPr>
            <w:rFonts w:ascii="Arial" w:hAnsi="Arial" w:cs="Arial"/>
            <w:b/>
            <w:szCs w:val="24"/>
          </w:rPr>
          <w:t>OM</w:t>
        </w:r>
        <w:r w:rsidRPr="00C611D4">
          <w:rPr>
            <w:rFonts w:ascii="Arial" w:hAnsi="Arial" w:cs="Arial"/>
            <w:szCs w:val="24"/>
          </w:rPr>
          <w:t>nis</w:t>
        </w:r>
        <w:r w:rsidRPr="00C611D4">
          <w:rPr>
            <w:rFonts w:ascii="Arial" w:hAnsi="Arial" w:cs="Arial"/>
            <w:szCs w:val="24"/>
            <w:u w:val="single"/>
          </w:rPr>
          <w:t>ciencia</w:t>
        </w:r>
      </w:smartTag>
      <w:r w:rsidRPr="00C611D4">
        <w:rPr>
          <w:rFonts w:ascii="Arial" w:hAnsi="Arial" w:cs="Arial"/>
          <w:szCs w:val="24"/>
        </w:rPr>
        <w:t xml:space="preserve">, </w:t>
      </w:r>
      <w:smartTag w:uri="urn:schemas-microsoft-com:office:smarttags" w:element="PersonName">
        <w:smartTagPr>
          <w:attr w:name="ProductID" w:val="la OMnig￩nesis"/>
        </w:smartTagPr>
        <w:r w:rsidRPr="00C611D4">
          <w:rPr>
            <w:rFonts w:ascii="Arial" w:hAnsi="Arial" w:cs="Arial"/>
            <w:szCs w:val="24"/>
          </w:rPr>
          <w:t xml:space="preserve">la </w:t>
        </w:r>
        <w:r w:rsidRPr="00C611D4">
          <w:rPr>
            <w:rFonts w:ascii="Arial" w:hAnsi="Arial" w:cs="Arial"/>
            <w:b/>
            <w:szCs w:val="24"/>
          </w:rPr>
          <w:t>OM</w:t>
        </w:r>
        <w:r w:rsidRPr="00C611D4">
          <w:rPr>
            <w:rFonts w:ascii="Arial" w:hAnsi="Arial" w:cs="Arial"/>
            <w:szCs w:val="24"/>
          </w:rPr>
          <w:t>ni</w:t>
        </w:r>
        <w:r w:rsidRPr="00C611D4">
          <w:rPr>
            <w:rFonts w:ascii="Arial" w:hAnsi="Arial" w:cs="Arial"/>
            <w:szCs w:val="24"/>
            <w:u w:val="single"/>
          </w:rPr>
          <w:t>génesis</w:t>
        </w:r>
      </w:smartTag>
      <w:r w:rsidRPr="00C611D4">
        <w:rPr>
          <w:rFonts w:ascii="Arial" w:hAnsi="Arial" w:cs="Arial"/>
          <w:szCs w:val="24"/>
        </w:rPr>
        <w:t xml:space="preserve">, </w:t>
      </w:r>
      <w:smartTag w:uri="urn:schemas-microsoft-com:office:smarttags" w:element="PersonName">
        <w:smartTagPr>
          <w:attr w:name="ProductID" w:val="la OMnipresencia."/>
        </w:smartTagPr>
        <w:r w:rsidRPr="00C611D4">
          <w:rPr>
            <w:rFonts w:ascii="Arial" w:hAnsi="Arial" w:cs="Arial"/>
            <w:szCs w:val="24"/>
          </w:rPr>
          <w:t xml:space="preserve">la </w:t>
        </w:r>
        <w:r w:rsidRPr="00C611D4">
          <w:rPr>
            <w:rFonts w:ascii="Arial" w:hAnsi="Arial" w:cs="Arial"/>
            <w:b/>
            <w:szCs w:val="24"/>
          </w:rPr>
          <w:t>OM</w:t>
        </w:r>
        <w:r w:rsidRPr="00C611D4">
          <w:rPr>
            <w:rFonts w:ascii="Arial" w:hAnsi="Arial" w:cs="Arial"/>
            <w:szCs w:val="24"/>
          </w:rPr>
          <w:t>ni</w:t>
        </w:r>
        <w:r w:rsidRPr="00C611D4">
          <w:rPr>
            <w:rFonts w:ascii="Arial" w:hAnsi="Arial" w:cs="Arial"/>
            <w:szCs w:val="24"/>
            <w:u w:val="single"/>
          </w:rPr>
          <w:t>presencia</w:t>
        </w:r>
        <w:r w:rsidRPr="00C611D4">
          <w:rPr>
            <w:rFonts w:ascii="Arial" w:hAnsi="Arial" w:cs="Arial"/>
            <w:szCs w:val="24"/>
          </w:rPr>
          <w:t>.</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Un hombre con una afección a los huesos- por poner un ejemplo didáctico-, pone en evidencia su “ig</w:t>
      </w:r>
      <w:r w:rsidRPr="00C611D4">
        <w:rPr>
          <w:rFonts w:ascii="Arial" w:hAnsi="Arial" w:cs="Arial"/>
          <w:i/>
          <w:szCs w:val="24"/>
        </w:rPr>
        <w:t>no-orancia”</w:t>
      </w:r>
      <w:r w:rsidRPr="00C611D4">
        <w:rPr>
          <w:rFonts w:ascii="Arial" w:hAnsi="Arial" w:cs="Arial"/>
          <w:szCs w:val="24"/>
        </w:rPr>
        <w:t xml:space="preserve">, su falta de </w:t>
      </w:r>
      <w:r w:rsidRPr="00C611D4">
        <w:rPr>
          <w:rFonts w:ascii="Arial" w:hAnsi="Arial" w:cs="Arial"/>
          <w:b/>
          <w:szCs w:val="24"/>
        </w:rPr>
        <w:t>oración</w:t>
      </w:r>
      <w:r w:rsidRPr="00C611D4">
        <w:rPr>
          <w:rFonts w:ascii="Arial" w:hAnsi="Arial" w:cs="Arial"/>
          <w:szCs w:val="24"/>
        </w:rPr>
        <w:t xml:space="preserve">, de “ración” energética, su falta de práctica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su falta del “pan nuestro de cada día”, de ¡o! ¡ración!, de pedido de “ración”.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Pone en evidencia su “falta” de Elevación de frecuencia vibratoria molecular.</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 xml:space="preserve">Porque sólo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es activado el Cristo  (Cripto) interior, el poder Salvador, Elevador.</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lastRenderedPageBreak/>
        <w:tab/>
      </w:r>
      <w:r w:rsidRPr="00C611D4">
        <w:rPr>
          <w:rFonts w:ascii="Arial" w:hAnsi="Arial" w:cs="Arial"/>
          <w:szCs w:val="24"/>
        </w:rPr>
        <w:tab/>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Dios, desde su Cerebro- el del orante </w:t>
      </w:r>
      <w:r w:rsidRPr="00C611D4">
        <w:rPr>
          <w:rFonts w:ascii="Arial" w:hAnsi="Arial" w:cs="Arial"/>
          <w:b/>
          <w:szCs w:val="24"/>
        </w:rPr>
        <w:t>potencial</w:t>
      </w:r>
      <w:r w:rsidRPr="00C611D4">
        <w:rPr>
          <w:rFonts w:ascii="Arial" w:hAnsi="Arial" w:cs="Arial"/>
          <w:szCs w:val="24"/>
        </w:rPr>
        <w:t xml:space="preserve"> en el cual mora-, no le entrega su poder </w:t>
      </w:r>
      <w:r w:rsidRPr="00C611D4">
        <w:rPr>
          <w:rFonts w:ascii="Arial" w:hAnsi="Arial" w:cs="Arial"/>
          <w:b/>
          <w:szCs w:val="24"/>
        </w:rPr>
        <w:t>OM</w:t>
      </w:r>
      <w:r w:rsidRPr="00C611D4">
        <w:rPr>
          <w:rFonts w:ascii="Arial" w:hAnsi="Arial" w:cs="Arial"/>
          <w:szCs w:val="24"/>
        </w:rPr>
        <w:t>nigenético en el nivel en el que él lo necesita;</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en este caso no entrega sus </w:t>
      </w:r>
      <w:r w:rsidRPr="00C611D4">
        <w:rPr>
          <w:rFonts w:ascii="Arial" w:hAnsi="Arial" w:cs="Arial"/>
          <w:szCs w:val="24"/>
          <w:u w:val="single"/>
        </w:rPr>
        <w:t>genes</w:t>
      </w:r>
      <w:r w:rsidRPr="00C611D4">
        <w:rPr>
          <w:rFonts w:ascii="Arial" w:hAnsi="Arial" w:cs="Arial"/>
          <w:szCs w:val="24"/>
        </w:rPr>
        <w:t xml:space="preserve"> oseos y articulares que reproduzcan, re-</w:t>
      </w:r>
      <w:r w:rsidRPr="00C611D4">
        <w:rPr>
          <w:rFonts w:ascii="Arial" w:hAnsi="Arial" w:cs="Arial"/>
          <w:szCs w:val="24"/>
          <w:u w:val="single"/>
        </w:rPr>
        <w:t>gene</w:t>
      </w:r>
      <w:r w:rsidRPr="00C611D4">
        <w:rPr>
          <w:rFonts w:ascii="Arial" w:hAnsi="Arial" w:cs="Arial"/>
          <w:szCs w:val="24"/>
        </w:rPr>
        <w:t>ren lo de-</w:t>
      </w:r>
      <w:r w:rsidRPr="00C611D4">
        <w:rPr>
          <w:rFonts w:ascii="Arial" w:hAnsi="Arial" w:cs="Arial"/>
          <w:szCs w:val="24"/>
          <w:u w:val="single"/>
        </w:rPr>
        <w:t>gene</w:t>
      </w:r>
      <w:r w:rsidRPr="00C611D4">
        <w:rPr>
          <w:rFonts w:ascii="Arial" w:hAnsi="Arial" w:cs="Arial"/>
          <w:szCs w:val="24"/>
        </w:rPr>
        <w:t xml:space="preserve">rado. Ni entrega su poder OMni presente para que fluya hacia </w:t>
      </w:r>
      <w:r w:rsidRPr="00C611D4">
        <w:rPr>
          <w:rFonts w:ascii="Arial" w:hAnsi="Arial" w:cs="Arial"/>
          <w:szCs w:val="24"/>
          <w:u w:val="single"/>
        </w:rPr>
        <w:t>todos</w:t>
      </w:r>
      <w:r w:rsidRPr="00C611D4">
        <w:rPr>
          <w:rFonts w:ascii="Arial" w:hAnsi="Arial" w:cs="Arial"/>
          <w:szCs w:val="24"/>
        </w:rPr>
        <w:t xml:space="preserve"> (omni) los lugares del cuerpo que lo necesitan- en este caso los huesos- ni su OMnipotencia para re-</w:t>
      </w:r>
      <w:r w:rsidRPr="00C611D4">
        <w:rPr>
          <w:rFonts w:ascii="Arial" w:hAnsi="Arial" w:cs="Arial"/>
          <w:szCs w:val="24"/>
          <w:u w:val="single"/>
        </w:rPr>
        <w:t>gene</w:t>
      </w:r>
      <w:r w:rsidRPr="00C611D4">
        <w:rPr>
          <w:rFonts w:ascii="Arial" w:hAnsi="Arial" w:cs="Arial"/>
          <w:szCs w:val="24"/>
        </w:rPr>
        <w:t>rarlos.</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Regene</w:t>
      </w:r>
      <w:r w:rsidRPr="00C611D4">
        <w:rPr>
          <w:rFonts w:ascii="Arial" w:hAnsi="Arial" w:cs="Arial"/>
          <w:b/>
          <w:szCs w:val="24"/>
        </w:rPr>
        <w:t>ración</w:t>
      </w:r>
      <w:r w:rsidRPr="00C611D4">
        <w:rPr>
          <w:rFonts w:ascii="Arial" w:hAnsi="Arial" w:cs="Arial"/>
          <w:szCs w:val="24"/>
        </w:rPr>
        <w:t xml:space="preserve">, en su significado profundo significa volver a “gene”rar mediante la </w:t>
      </w:r>
      <w:r w:rsidRPr="00C611D4">
        <w:rPr>
          <w:rFonts w:ascii="Arial" w:hAnsi="Arial" w:cs="Arial"/>
          <w:b/>
          <w:szCs w:val="24"/>
        </w:rPr>
        <w:t xml:space="preserve">ración </w:t>
      </w:r>
      <w:r w:rsidRPr="00C611D4">
        <w:rPr>
          <w:rFonts w:ascii="Arial" w:hAnsi="Arial" w:cs="Arial"/>
          <w:szCs w:val="24"/>
        </w:rPr>
        <w:t>natural, los “genes” e</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 xml:space="preserve">tuales </w:t>
      </w:r>
      <w:r w:rsidRPr="00C611D4">
        <w:rPr>
          <w:rFonts w:ascii="Arial" w:hAnsi="Arial" w:cs="Arial"/>
          <w:szCs w:val="24"/>
        </w:rPr>
        <w:t xml:space="preserve"> del órgano de-</w:t>
      </w:r>
      <w:r w:rsidRPr="00C611D4">
        <w:rPr>
          <w:rFonts w:ascii="Arial" w:hAnsi="Arial" w:cs="Arial"/>
          <w:szCs w:val="24"/>
          <w:u w:val="single"/>
        </w:rPr>
        <w:t>gene</w:t>
      </w:r>
      <w:r w:rsidRPr="00C611D4">
        <w:rPr>
          <w:rFonts w:ascii="Arial" w:hAnsi="Arial" w:cs="Arial"/>
          <w:szCs w:val="24"/>
        </w:rPr>
        <w:t>rado, donde están faltando los “genes”;(ésta re</w:t>
      </w:r>
      <w:r w:rsidRPr="00C611D4">
        <w:rPr>
          <w:rFonts w:ascii="Arial" w:hAnsi="Arial" w:cs="Arial"/>
          <w:szCs w:val="24"/>
          <w:u w:val="single"/>
        </w:rPr>
        <w:t>gene</w:t>
      </w:r>
      <w:r w:rsidRPr="00C611D4">
        <w:rPr>
          <w:rFonts w:ascii="Arial" w:hAnsi="Arial" w:cs="Arial"/>
          <w:b/>
          <w:szCs w:val="24"/>
        </w:rPr>
        <w:t xml:space="preserve">ración </w:t>
      </w:r>
      <w:r w:rsidRPr="00C611D4">
        <w:rPr>
          <w:rFonts w:ascii="Arial" w:hAnsi="Arial" w:cs="Arial"/>
          <w:szCs w:val="24"/>
        </w:rPr>
        <w:t xml:space="preserve">natural, sólo la produce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la o</w:t>
      </w:r>
      <w:r w:rsidRPr="00C611D4">
        <w:rPr>
          <w:rFonts w:ascii="Arial" w:hAnsi="Arial" w:cs="Arial"/>
          <w:b/>
          <w:szCs w:val="24"/>
        </w:rPr>
        <w:t>ración cotidiana</w:t>
      </w:r>
      <w:r w:rsidRPr="00C611D4">
        <w:rPr>
          <w:rFonts w:ascii="Arial" w:hAnsi="Arial" w:cs="Arial"/>
          <w:szCs w:val="24"/>
        </w:rPr>
        <w:t>, el Ritual del Spiro, por esto,</w:t>
      </w:r>
      <w:r>
        <w:rPr>
          <w:rFonts w:ascii="Arial" w:hAnsi="Arial" w:cs="Arial"/>
          <w:szCs w:val="24"/>
        </w:rPr>
        <w:t xml:space="preserve"> </w:t>
      </w:r>
      <w:r w:rsidRPr="00C611D4">
        <w:rPr>
          <w:rFonts w:ascii="Arial" w:hAnsi="Arial" w:cs="Arial"/>
          <w:szCs w:val="24"/>
        </w:rPr>
        <w:t>e</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tual</w:t>
      </w:r>
      <w:r w:rsidRPr="00C611D4">
        <w:rPr>
          <w:rFonts w:ascii="Arial" w:hAnsi="Arial" w:cs="Arial"/>
          <w:szCs w:val="24"/>
        </w:rPr>
        <w:t>).</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Ninguna otra acción incompleta como por ejemplo la </w:t>
      </w:r>
      <w:r w:rsidRPr="00C611D4">
        <w:rPr>
          <w:rFonts w:ascii="Arial" w:hAnsi="Arial" w:cs="Arial"/>
          <w:i/>
          <w:szCs w:val="24"/>
        </w:rPr>
        <w:t>plegaria</w:t>
      </w:r>
      <w:r w:rsidRPr="00C611D4">
        <w:rPr>
          <w:rFonts w:ascii="Arial" w:hAnsi="Arial" w:cs="Arial"/>
          <w:szCs w:val="24"/>
        </w:rPr>
        <w:t xml:space="preserve"> que del latín significa </w:t>
      </w:r>
      <w:r w:rsidRPr="00C611D4">
        <w:rPr>
          <w:rFonts w:ascii="Arial" w:hAnsi="Arial" w:cs="Arial"/>
          <w:i/>
          <w:szCs w:val="24"/>
        </w:rPr>
        <w:t xml:space="preserve">precaria, </w:t>
      </w:r>
      <w:r w:rsidRPr="00C611D4">
        <w:rPr>
          <w:rFonts w:ascii="Arial" w:hAnsi="Arial" w:cs="Arial"/>
          <w:szCs w:val="24"/>
        </w:rPr>
        <w:t xml:space="preserve">puede entregarle de manera natural, su poder </w:t>
      </w:r>
      <w:r w:rsidRPr="00C611D4">
        <w:rPr>
          <w:rFonts w:ascii="Arial" w:hAnsi="Arial" w:cs="Arial"/>
          <w:szCs w:val="24"/>
          <w:u w:val="single"/>
        </w:rPr>
        <w:t>reformador</w:t>
      </w:r>
      <w:r w:rsidRPr="00C611D4">
        <w:rPr>
          <w:rFonts w:ascii="Arial" w:hAnsi="Arial" w:cs="Arial"/>
          <w:szCs w:val="24"/>
        </w:rPr>
        <w:t xml:space="preserve"> (el de volver: </w:t>
      </w:r>
      <w:r w:rsidRPr="00C611D4">
        <w:rPr>
          <w:rFonts w:ascii="Arial" w:hAnsi="Arial" w:cs="Arial"/>
          <w:szCs w:val="24"/>
          <w:u w:val="single"/>
        </w:rPr>
        <w:t>re</w:t>
      </w:r>
      <w:r w:rsidRPr="00C611D4">
        <w:rPr>
          <w:rFonts w:ascii="Arial" w:hAnsi="Arial" w:cs="Arial"/>
          <w:szCs w:val="24"/>
        </w:rPr>
        <w:t xml:space="preserve">, a la forma original) a los huesos de-formados (sacados </w:t>
      </w:r>
      <w:r w:rsidRPr="00C611D4">
        <w:rPr>
          <w:rFonts w:ascii="Arial" w:hAnsi="Arial" w:cs="Arial"/>
          <w:szCs w:val="24"/>
          <w:u w:val="single"/>
        </w:rPr>
        <w:t>de</w:t>
      </w:r>
      <w:r w:rsidRPr="00C611D4">
        <w:rPr>
          <w:rFonts w:ascii="Arial" w:hAnsi="Arial" w:cs="Arial"/>
          <w:szCs w:val="24"/>
        </w:rPr>
        <w:t xml:space="preserve"> forma).</w:t>
      </w:r>
    </w:p>
    <w:p w:rsidR="00B30D65" w:rsidRPr="00C611D4" w:rsidRDefault="00B30D65" w:rsidP="00B30D65">
      <w:pPr>
        <w:pStyle w:val="Corpodetexto22"/>
        <w:spacing w:after="0" w:line="360" w:lineRule="auto"/>
        <w:ind w:left="858"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t xml:space="preserve">Y no entrega sus poderes a ese hombre enfermo, porque ese hombre es un </w:t>
      </w:r>
      <w:r w:rsidRPr="00C611D4">
        <w:rPr>
          <w:rFonts w:ascii="Arial" w:hAnsi="Arial" w:cs="Arial"/>
          <w:b/>
          <w:szCs w:val="24"/>
        </w:rPr>
        <w:t>no-orante</w:t>
      </w:r>
      <w:r w:rsidRPr="00C611D4">
        <w:rPr>
          <w:rFonts w:ascii="Arial" w:hAnsi="Arial" w:cs="Arial"/>
          <w:szCs w:val="24"/>
        </w:rPr>
        <w:t xml:space="preserve">.  </w:t>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Por ig</w:t>
      </w:r>
      <w:r w:rsidRPr="00C611D4">
        <w:rPr>
          <w:rFonts w:ascii="Arial" w:hAnsi="Arial" w:cs="Arial"/>
          <w:b/>
          <w:szCs w:val="24"/>
        </w:rPr>
        <w:t xml:space="preserve">norante </w:t>
      </w:r>
      <w:r w:rsidRPr="00C611D4">
        <w:rPr>
          <w:rFonts w:ascii="Arial" w:hAnsi="Arial" w:cs="Arial"/>
          <w:szCs w:val="24"/>
        </w:rPr>
        <w:t xml:space="preserve">no ha activado al Elevador, que Él- el Dios del universo-, prolongándose  en su hijo Cripto Jesús, (el oculto Elevador) ha puesto en su  interior molecular. No se ha sentado a pedir “ración”, no practica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w:t>
      </w:r>
      <w:r w:rsidRPr="00C611D4">
        <w:rPr>
          <w:rFonts w:ascii="Arial" w:hAnsi="Arial" w:cs="Arial"/>
          <w:szCs w:val="24"/>
        </w:rPr>
        <w:tab/>
      </w: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b/>
          <w:szCs w:val="24"/>
        </w:rPr>
        <w:t>[</w:t>
      </w:r>
      <w:r w:rsidRPr="00C611D4">
        <w:rPr>
          <w:rFonts w:ascii="Arial" w:hAnsi="Arial" w:cs="Arial"/>
          <w:szCs w:val="24"/>
        </w:rPr>
        <w:t xml:space="preserve">Dios se le llama a </w:t>
      </w:r>
      <w:smartTag w:uri="urn:schemas-microsoft-com:office:smarttags" w:element="PersonName">
        <w:smartTagPr>
          <w:attr w:name="ProductID" w:val="La Vibraci￳n Universal"/>
        </w:smartTagPr>
        <w:r w:rsidRPr="00C611D4">
          <w:rPr>
            <w:rFonts w:ascii="Arial" w:hAnsi="Arial" w:cs="Arial"/>
            <w:b/>
            <w:szCs w:val="24"/>
          </w:rPr>
          <w:t>La Vibración Universal</w:t>
        </w:r>
      </w:smartTag>
      <w:r w:rsidRPr="00C611D4">
        <w:rPr>
          <w:rFonts w:ascii="Arial" w:hAnsi="Arial" w:cs="Arial"/>
          <w:szCs w:val="24"/>
        </w:rPr>
        <w:t xml:space="preserve">, a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máxima de frecuencia vibratoria Universal </w:t>
      </w:r>
      <w:r w:rsidRPr="00C611D4">
        <w:rPr>
          <w:rFonts w:ascii="Arial" w:hAnsi="Arial" w:cs="Arial"/>
          <w:szCs w:val="24"/>
        </w:rPr>
        <w:t xml:space="preserve">en todos los campos, tanto en la partícula más infima hasta en la totalidad universo. </w:t>
      </w: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szCs w:val="24"/>
        </w:rPr>
        <w:t xml:space="preserve">De esta </w:t>
      </w:r>
      <w:r w:rsidRPr="00C611D4">
        <w:rPr>
          <w:rFonts w:ascii="Arial" w:hAnsi="Arial" w:cs="Arial"/>
          <w:b/>
          <w:szCs w:val="24"/>
        </w:rPr>
        <w:t xml:space="preserve">Elevación máxima de frecuencia vibratoria Universal </w:t>
      </w:r>
      <w:r w:rsidRPr="00C611D4">
        <w:rPr>
          <w:rFonts w:ascii="Arial" w:hAnsi="Arial" w:cs="Arial"/>
          <w:szCs w:val="24"/>
        </w:rPr>
        <w:t xml:space="preserve">devienen todos los logros , toda </w:t>
      </w:r>
      <w:smartTag w:uri="urn:schemas-microsoft-com:office:smarttags" w:element="PersonName">
        <w:smartTagPr>
          <w:attr w:name="ProductID" w:val="la Justicia"/>
        </w:smartTagPr>
        <w:r w:rsidRPr="00C611D4">
          <w:rPr>
            <w:rFonts w:ascii="Arial" w:hAnsi="Arial" w:cs="Arial"/>
            <w:szCs w:val="24"/>
          </w:rPr>
          <w:t>la Justicia</w:t>
        </w:r>
      </w:smartTag>
      <w:r w:rsidRPr="00C611D4">
        <w:rPr>
          <w:rFonts w:ascii="Arial" w:hAnsi="Arial" w:cs="Arial"/>
          <w:szCs w:val="24"/>
        </w:rPr>
        <w:t xml:space="preserve"> energética óptima, todo lo que es propio a cada criatura, y el orden tanto en el microcosmos como en el macrocosmos.</w:t>
      </w:r>
    </w:p>
    <w:p w:rsidR="00B30D65" w:rsidRPr="00C611D4" w:rsidRDefault="00B30D65" w:rsidP="00B30D65">
      <w:pPr>
        <w:pStyle w:val="Corpodetexto22"/>
        <w:spacing w:after="0" w:line="360" w:lineRule="auto"/>
        <w:ind w:left="1418" w:right="4"/>
        <w:rPr>
          <w:rFonts w:ascii="Arial" w:hAnsi="Arial" w:cs="Arial"/>
          <w:b/>
          <w:szCs w:val="24"/>
        </w:rPr>
      </w:pPr>
      <w:r w:rsidRPr="00C611D4">
        <w:rPr>
          <w:rFonts w:ascii="Arial" w:hAnsi="Arial" w:cs="Arial"/>
          <w:szCs w:val="24"/>
        </w:rPr>
        <w:t xml:space="preserve"> El mensaje de Juan y de los evangelistas para la humanidad </w:t>
      </w:r>
      <w:r w:rsidRPr="00C611D4">
        <w:rPr>
          <w:rFonts w:ascii="Arial" w:hAnsi="Arial" w:cs="Arial"/>
          <w:szCs w:val="24"/>
          <w:u w:val="single"/>
        </w:rPr>
        <w:t>“</w:t>
      </w:r>
      <w:r w:rsidRPr="00C611D4">
        <w:rPr>
          <w:rFonts w:ascii="Arial" w:hAnsi="Arial" w:cs="Arial"/>
          <w:i/>
          <w:szCs w:val="24"/>
          <w:u w:val="single"/>
        </w:rPr>
        <w:t>ig</w:t>
      </w:r>
      <w:r w:rsidRPr="00C611D4">
        <w:rPr>
          <w:rFonts w:ascii="Arial" w:hAnsi="Arial" w:cs="Arial"/>
          <w:szCs w:val="24"/>
          <w:u w:val="single"/>
        </w:rPr>
        <w:t xml:space="preserve"> </w:t>
      </w:r>
      <w:r w:rsidRPr="00C611D4">
        <w:rPr>
          <w:rFonts w:ascii="Arial" w:hAnsi="Arial" w:cs="Arial"/>
          <w:b/>
          <w:szCs w:val="24"/>
          <w:u w:val="single"/>
        </w:rPr>
        <w:t>no orante</w:t>
      </w:r>
      <w:r w:rsidRPr="00C611D4">
        <w:rPr>
          <w:rFonts w:ascii="Arial" w:hAnsi="Arial" w:cs="Arial"/>
          <w:szCs w:val="24"/>
          <w:u w:val="single"/>
        </w:rPr>
        <w:t>”</w:t>
      </w:r>
      <w:r w:rsidRPr="00C611D4">
        <w:rPr>
          <w:rFonts w:ascii="Arial" w:hAnsi="Arial" w:cs="Arial"/>
          <w:szCs w:val="24"/>
        </w:rPr>
        <w:t xml:space="preserve">,es, precisamente,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ya que debido a su índole, es decir a su indolencia (a meter en su interior las dolencias), la humanidad no puede alcanzar </w:t>
      </w:r>
      <w:smartTag w:uri="urn:schemas-microsoft-com:office:smarttags" w:element="PersonName">
        <w:smartTagPr>
          <w:attr w:name="ProductID" w:val="la Elevaci￳n"/>
        </w:smartTagPr>
        <w:r w:rsidRPr="00C611D4">
          <w:rPr>
            <w:rFonts w:ascii="Arial" w:hAnsi="Arial" w:cs="Arial"/>
            <w:szCs w:val="24"/>
          </w:rPr>
          <w:t xml:space="preserve">la </w:t>
        </w:r>
        <w:r w:rsidRPr="00C611D4">
          <w:rPr>
            <w:rFonts w:ascii="Arial" w:hAnsi="Arial" w:cs="Arial"/>
            <w:b/>
            <w:szCs w:val="24"/>
          </w:rPr>
          <w:t>Elevación</w:t>
        </w:r>
      </w:smartTag>
      <w:r w:rsidRPr="00C611D4">
        <w:rPr>
          <w:rFonts w:ascii="Arial" w:hAnsi="Arial" w:cs="Arial"/>
          <w:b/>
          <w:szCs w:val="24"/>
        </w:rPr>
        <w:t xml:space="preserve"> de frecuencia vibratoria cósmica galáctica. </w:t>
      </w: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szCs w:val="24"/>
        </w:rPr>
        <w:lastRenderedPageBreak/>
        <w:t xml:space="preserve">Por esta razón, el hombre vive sin Justicia energética óptima, sin logros en sus sentimientos, pensamientos y actos, e incompleto energéticamente. Su estado energético </w:t>
      </w:r>
      <w:r w:rsidRPr="00C611D4">
        <w:rPr>
          <w:rFonts w:ascii="Arial" w:hAnsi="Arial" w:cs="Arial"/>
          <w:b/>
          <w:szCs w:val="24"/>
        </w:rPr>
        <w:t>incompleto</w:t>
      </w:r>
      <w:r w:rsidRPr="00C611D4">
        <w:rPr>
          <w:rFonts w:ascii="Arial" w:hAnsi="Arial" w:cs="Arial"/>
          <w:szCs w:val="24"/>
        </w:rPr>
        <w:t xml:space="preserve">, es lo que no le permite alcanzar a cumplir su condición de Hombre con mayúscula, de Hombre completo (la minúscula en su denominación </w:t>
      </w:r>
      <w:r w:rsidRPr="00C611D4">
        <w:rPr>
          <w:rFonts w:ascii="Arial" w:hAnsi="Arial" w:cs="Arial"/>
          <w:i/>
          <w:szCs w:val="24"/>
        </w:rPr>
        <w:t>hombre</w:t>
      </w:r>
      <w:r w:rsidRPr="00C611D4">
        <w:rPr>
          <w:rFonts w:ascii="Arial" w:hAnsi="Arial" w:cs="Arial"/>
          <w:szCs w:val="24"/>
        </w:rPr>
        <w:t xml:space="preserve">, reside en su falta de </w:t>
      </w:r>
      <w:r w:rsidRPr="00C611D4">
        <w:rPr>
          <w:rFonts w:ascii="Arial" w:hAnsi="Arial" w:cs="Arial"/>
          <w:b/>
          <w:szCs w:val="24"/>
        </w:rPr>
        <w:t>ración energética</w:t>
      </w:r>
      <w:r w:rsidRPr="00C611D4">
        <w:rPr>
          <w:rFonts w:ascii="Arial" w:hAnsi="Arial" w:cs="Arial"/>
          <w:szCs w:val="24"/>
        </w:rPr>
        <w:t xml:space="preserve"> diaria; en su falta de o</w:t>
      </w:r>
      <w:r w:rsidRPr="00C611D4">
        <w:rPr>
          <w:rFonts w:ascii="Arial" w:hAnsi="Arial" w:cs="Arial"/>
          <w:b/>
          <w:szCs w:val="24"/>
        </w:rPr>
        <w:t>ración</w:t>
      </w:r>
      <w:r w:rsidRPr="00C611D4">
        <w:rPr>
          <w:rFonts w:ascii="Arial" w:hAnsi="Arial" w:cs="Arial"/>
          <w:szCs w:val="24"/>
        </w:rPr>
        <w:t>, en su falta de OREN cotidiana</w:t>
      </w:r>
      <w:r w:rsidRPr="00C611D4">
        <w:rPr>
          <w:rFonts w:ascii="Arial" w:hAnsi="Arial" w:cs="Arial"/>
          <w:b/>
          <w:szCs w:val="24"/>
        </w:rPr>
        <w:t>.</w:t>
      </w:r>
    </w:p>
    <w:p w:rsidR="00B30D65" w:rsidRPr="00C611D4" w:rsidRDefault="00B30D65" w:rsidP="00B30D65">
      <w:pPr>
        <w:pStyle w:val="Corpodetexto22"/>
        <w:spacing w:after="0" w:line="360" w:lineRule="auto"/>
        <w:ind w:left="1418" w:right="4"/>
        <w:rPr>
          <w:rFonts w:ascii="Arial" w:hAnsi="Arial" w:cs="Arial"/>
          <w:szCs w:val="24"/>
        </w:rPr>
      </w:pPr>
    </w:p>
    <w:p w:rsidR="00B30D65" w:rsidRPr="00C611D4" w:rsidRDefault="00B30D65" w:rsidP="00B30D65">
      <w:pPr>
        <w:pStyle w:val="Corpodetexto22"/>
        <w:spacing w:after="0" w:line="360" w:lineRule="auto"/>
        <w:ind w:left="1418" w:right="4"/>
        <w:rPr>
          <w:rFonts w:ascii="Arial" w:hAnsi="Arial" w:cs="Arial"/>
          <w:i/>
          <w:szCs w:val="24"/>
        </w:rPr>
      </w:pPr>
      <w:r w:rsidRPr="00C611D4">
        <w:rPr>
          <w:rFonts w:ascii="Arial" w:hAnsi="Arial" w:cs="Arial"/>
          <w:szCs w:val="24"/>
        </w:rPr>
        <w:t xml:space="preserve">La </w:t>
      </w:r>
      <w:r w:rsidRPr="00C611D4">
        <w:rPr>
          <w:rFonts w:ascii="Arial" w:hAnsi="Arial" w:cs="Arial"/>
          <w:szCs w:val="24"/>
          <w:u w:val="single"/>
        </w:rPr>
        <w:t>ín</w:t>
      </w:r>
      <w:r w:rsidRPr="00C611D4">
        <w:rPr>
          <w:rFonts w:ascii="Arial" w:hAnsi="Arial" w:cs="Arial"/>
          <w:b/>
          <w:szCs w:val="24"/>
        </w:rPr>
        <w:t>dole</w:t>
      </w:r>
      <w:r w:rsidRPr="00C611D4">
        <w:rPr>
          <w:rFonts w:ascii="Arial" w:hAnsi="Arial" w:cs="Arial"/>
          <w:szCs w:val="24"/>
        </w:rPr>
        <w:t xml:space="preserve"> humana es: del latín </w:t>
      </w:r>
      <w:r w:rsidRPr="00C611D4">
        <w:rPr>
          <w:rFonts w:ascii="Arial" w:hAnsi="Arial" w:cs="Arial"/>
          <w:i/>
          <w:szCs w:val="24"/>
        </w:rPr>
        <w:t>in</w:t>
      </w:r>
      <w:r w:rsidRPr="00C611D4">
        <w:rPr>
          <w:rFonts w:ascii="Arial" w:hAnsi="Arial" w:cs="Arial"/>
          <w:szCs w:val="24"/>
        </w:rPr>
        <w:t xml:space="preserve">, </w:t>
      </w:r>
      <w:r w:rsidRPr="00C611D4">
        <w:rPr>
          <w:rFonts w:ascii="Arial" w:hAnsi="Arial" w:cs="Arial"/>
          <w:b/>
          <w:szCs w:val="24"/>
        </w:rPr>
        <w:t>dentro de</w:t>
      </w:r>
      <w:r w:rsidRPr="00C611D4">
        <w:rPr>
          <w:rFonts w:ascii="Arial" w:hAnsi="Arial" w:cs="Arial"/>
          <w:szCs w:val="24"/>
        </w:rPr>
        <w:t xml:space="preserve">, es decir, meter en su </w:t>
      </w:r>
      <w:r w:rsidRPr="00C611D4">
        <w:rPr>
          <w:rFonts w:ascii="Arial" w:hAnsi="Arial" w:cs="Arial"/>
          <w:b/>
          <w:szCs w:val="24"/>
        </w:rPr>
        <w:t>in</w:t>
      </w:r>
      <w:r w:rsidRPr="00C611D4">
        <w:rPr>
          <w:rFonts w:ascii="Arial" w:hAnsi="Arial" w:cs="Arial"/>
          <w:szCs w:val="24"/>
        </w:rPr>
        <w:t xml:space="preserve">terior los </w:t>
      </w:r>
      <w:r w:rsidRPr="00C611D4">
        <w:rPr>
          <w:rFonts w:ascii="Arial" w:hAnsi="Arial" w:cs="Arial"/>
          <w:b/>
          <w:szCs w:val="24"/>
        </w:rPr>
        <w:t>dolos.</w:t>
      </w:r>
      <w:r w:rsidRPr="00C611D4">
        <w:rPr>
          <w:rFonts w:ascii="Arial" w:hAnsi="Arial" w:cs="Arial"/>
          <w:i/>
          <w:szCs w:val="24"/>
        </w:rPr>
        <w:t xml:space="preserve"> </w:t>
      </w: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b/>
          <w:i/>
          <w:szCs w:val="24"/>
        </w:rPr>
        <w:t>Dolo</w:t>
      </w:r>
      <w:r w:rsidRPr="00C611D4">
        <w:rPr>
          <w:rFonts w:ascii="Arial" w:hAnsi="Arial" w:cs="Arial"/>
          <w:b/>
          <w:szCs w:val="24"/>
        </w:rPr>
        <w:t xml:space="preserve"> </w:t>
      </w:r>
      <w:r w:rsidRPr="00C611D4">
        <w:rPr>
          <w:rFonts w:ascii="Arial" w:hAnsi="Arial" w:cs="Arial"/>
          <w:szCs w:val="24"/>
        </w:rPr>
        <w:t xml:space="preserve">significa </w:t>
      </w:r>
      <w:r w:rsidRPr="00C611D4">
        <w:rPr>
          <w:rFonts w:ascii="Arial" w:hAnsi="Arial" w:cs="Arial"/>
          <w:b/>
          <w:szCs w:val="24"/>
        </w:rPr>
        <w:t>fraude</w:t>
      </w:r>
      <w:r w:rsidRPr="00C611D4">
        <w:rPr>
          <w:rFonts w:ascii="Arial" w:hAnsi="Arial" w:cs="Arial"/>
          <w:szCs w:val="24"/>
        </w:rPr>
        <w:t xml:space="preserve">- acto de mala fe, espiritualmente hablando-; </w:t>
      </w:r>
      <w:r w:rsidRPr="00C611D4">
        <w:rPr>
          <w:rFonts w:ascii="Arial" w:hAnsi="Arial" w:cs="Arial"/>
          <w:b/>
          <w:szCs w:val="24"/>
        </w:rPr>
        <w:t>engaño</w:t>
      </w:r>
      <w:r w:rsidRPr="00C611D4">
        <w:rPr>
          <w:rFonts w:ascii="Arial" w:hAnsi="Arial" w:cs="Arial"/>
          <w:szCs w:val="24"/>
        </w:rPr>
        <w:t xml:space="preserve">- distraerse de la verdad con hábitos y costumbres propias de cada religión  para no cumplir el convenio divino de conexión energética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b/>
          <w:szCs w:val="24"/>
        </w:rPr>
        <w:t>trampa</w:t>
      </w:r>
      <w:r w:rsidRPr="00C611D4">
        <w:rPr>
          <w:rFonts w:ascii="Arial" w:hAnsi="Arial" w:cs="Arial"/>
          <w:szCs w:val="24"/>
        </w:rPr>
        <w:t xml:space="preserve">- la deuda energética con </w:t>
      </w:r>
      <w:smartTag w:uri="urn:schemas-microsoft-com:office:smarttags" w:element="PersonName">
        <w:smartTagPr>
          <w:attr w:name="ProductID" w:val="la Energ￭a C￳smica"/>
        </w:smartTagPr>
        <w:r w:rsidRPr="00C611D4">
          <w:rPr>
            <w:rFonts w:ascii="Arial" w:hAnsi="Arial" w:cs="Arial"/>
            <w:szCs w:val="24"/>
          </w:rPr>
          <w:t>la Energía Cósmica</w:t>
        </w:r>
      </w:smartTag>
      <w:r w:rsidRPr="00C611D4">
        <w:rPr>
          <w:rFonts w:ascii="Arial" w:hAnsi="Arial" w:cs="Arial"/>
          <w:szCs w:val="24"/>
        </w:rPr>
        <w:t xml:space="preserve"> que no se paga si no es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b/>
          <w:szCs w:val="24"/>
        </w:rPr>
        <w:t>]</w:t>
      </w:r>
    </w:p>
    <w:p w:rsidR="00B30D65" w:rsidRPr="00C611D4" w:rsidRDefault="00B30D65" w:rsidP="00B30D65">
      <w:pPr>
        <w:pStyle w:val="Corpodetexto22"/>
        <w:spacing w:after="0" w:line="360" w:lineRule="auto"/>
        <w:ind w:left="1418" w:right="4"/>
        <w:rPr>
          <w:rFonts w:ascii="Arial" w:hAnsi="Arial" w:cs="Arial"/>
          <w:szCs w:val="24"/>
        </w:rPr>
      </w:pP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Para recibir los poderes de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w:t>
      </w:r>
      <w:r w:rsidRPr="00C611D4">
        <w:rPr>
          <w:rFonts w:ascii="Arial" w:hAnsi="Arial" w:cs="Arial"/>
          <w:szCs w:val="24"/>
        </w:rPr>
        <w:t xml:space="preserve">Dios el </w:t>
      </w:r>
      <w:r w:rsidRPr="00C611D4">
        <w:rPr>
          <w:rFonts w:ascii="Arial" w:hAnsi="Arial" w:cs="Arial"/>
          <w:i/>
          <w:szCs w:val="24"/>
        </w:rPr>
        <w:t>orante</w:t>
      </w:r>
      <w:r w:rsidRPr="00C611D4">
        <w:rPr>
          <w:rFonts w:ascii="Arial" w:hAnsi="Arial" w:cs="Arial"/>
          <w:szCs w:val="24"/>
        </w:rPr>
        <w:t xml:space="preserve">  </w:t>
      </w:r>
      <w:r w:rsidRPr="00C611D4">
        <w:rPr>
          <w:rFonts w:ascii="Arial" w:hAnsi="Arial" w:cs="Arial"/>
          <w:b/>
          <w:szCs w:val="24"/>
        </w:rPr>
        <w:t>potencial</w:t>
      </w:r>
      <w:r w:rsidRPr="00C611D4">
        <w:rPr>
          <w:rFonts w:ascii="Arial" w:hAnsi="Arial" w:cs="Arial"/>
          <w:szCs w:val="24"/>
        </w:rPr>
        <w:t xml:space="preserve"> debe dejar de serlo y transformarse- sólo por obra y gracia de su propia Voluntad-, en un </w:t>
      </w:r>
      <w:r w:rsidRPr="00C611D4">
        <w:rPr>
          <w:rFonts w:ascii="Arial" w:hAnsi="Arial" w:cs="Arial"/>
          <w:i/>
          <w:szCs w:val="24"/>
        </w:rPr>
        <w:t xml:space="preserve">orante  </w:t>
      </w:r>
      <w:r w:rsidRPr="00C611D4">
        <w:rPr>
          <w:rFonts w:ascii="Arial" w:hAnsi="Arial" w:cs="Arial"/>
          <w:szCs w:val="24"/>
        </w:rPr>
        <w:t>propiamente dicho,</w:t>
      </w:r>
      <w:r w:rsidRPr="00C611D4">
        <w:rPr>
          <w:rFonts w:ascii="Arial" w:hAnsi="Arial" w:cs="Arial"/>
          <w:i/>
          <w:szCs w:val="24"/>
        </w:rPr>
        <w:t xml:space="preserve"> </w:t>
      </w:r>
      <w:r w:rsidRPr="00C611D4">
        <w:rPr>
          <w:rFonts w:ascii="Arial" w:hAnsi="Arial" w:cs="Arial"/>
          <w:szCs w:val="24"/>
        </w:rPr>
        <w:t xml:space="preserve">en un practicante cotidiano de las potencias en sí mismo, un peticionante cotidiano de “ración” energética, un practicante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w:t>
      </w:r>
      <w:r w:rsidRPr="00C611D4">
        <w:rPr>
          <w:rFonts w:ascii="Arial" w:hAnsi="Arial" w:cs="Arial"/>
          <w:b/>
          <w:szCs w:val="24"/>
        </w:rPr>
        <w:t xml:space="preserve">un activador de Cristo- </w:t>
      </w:r>
      <w:r w:rsidRPr="00C611D4">
        <w:rPr>
          <w:rFonts w:ascii="Arial" w:hAnsi="Arial" w:cs="Arial"/>
          <w:szCs w:val="24"/>
        </w:rPr>
        <w:t xml:space="preserve">de su </w:t>
      </w:r>
      <w:r w:rsidRPr="00C611D4">
        <w:rPr>
          <w:rFonts w:ascii="Arial" w:hAnsi="Arial" w:cs="Arial"/>
          <w:b/>
          <w:szCs w:val="24"/>
        </w:rPr>
        <w:t>persona</w:t>
      </w:r>
      <w:r w:rsidRPr="00C611D4">
        <w:rPr>
          <w:rFonts w:ascii="Arial" w:hAnsi="Arial" w:cs="Arial"/>
          <w:szCs w:val="24"/>
        </w:rPr>
        <w:t xml:space="preserve"> Cripta-.</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Él, este Elevador Oculto, será el que lo transformará, activado por esta portentosa práctica universal: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prolongada en el Cerebro del hombre-, necesita un nivelador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que entrega al cuerpo, a través de Su Hijo, el Oculto Elevador, Cripto Jesús.</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Este nivelador- Pilato, el personaje del texto literal-, es el que hace posible que la entrega de todos los poderes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se integren en ese hombre </w:t>
      </w:r>
      <w:r w:rsidRPr="00C611D4">
        <w:rPr>
          <w:rFonts w:ascii="Arial" w:hAnsi="Arial" w:cs="Arial"/>
          <w:i/>
          <w:szCs w:val="24"/>
        </w:rPr>
        <w:t xml:space="preserve">orante, </w:t>
      </w:r>
      <w:r w:rsidRPr="00C611D4">
        <w:rPr>
          <w:rFonts w:ascii="Arial" w:hAnsi="Arial" w:cs="Arial"/>
          <w:szCs w:val="24"/>
        </w:rPr>
        <w:t>de manera que éste se sienta íntegro y no desestructurado. Que se sienta  y sea un Hombre.</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Por esta razón- volviendo al versículo 11-, su significado profundo es el siguiente:</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r>
      <w:r w:rsidRPr="00C611D4">
        <w:rPr>
          <w:rFonts w:ascii="Arial" w:hAnsi="Arial" w:cs="Arial"/>
          <w:szCs w:val="24"/>
        </w:rPr>
        <w:tab/>
        <w:t xml:space="preserve">“Tienes el poder de reaccionar frente </w:t>
      </w:r>
      <w:r w:rsidRPr="00C611D4">
        <w:rPr>
          <w:rFonts w:ascii="Arial" w:hAnsi="Arial" w:cs="Arial"/>
          <w:i/>
          <w:szCs w:val="24"/>
        </w:rPr>
        <w:t>(contra</w:t>
      </w:r>
      <w:r w:rsidRPr="00C611D4">
        <w:rPr>
          <w:rFonts w:ascii="Arial" w:hAnsi="Arial" w:cs="Arial"/>
          <w:szCs w:val="24"/>
        </w:rPr>
        <w:t xml:space="preserve">) a mi poder, nivelándolo dentro del cuerpo, porque es una facultad que proviene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w:t>
      </w:r>
      <w:r w:rsidRPr="00C611D4">
        <w:rPr>
          <w:rFonts w:ascii="Arial" w:hAnsi="Arial" w:cs="Arial"/>
          <w:szCs w:val="24"/>
        </w:rPr>
        <w:lastRenderedPageBreak/>
        <w:t>Cósmica dentro del cere</w:t>
      </w:r>
      <w:r>
        <w:rPr>
          <w:rFonts w:ascii="Arial" w:hAnsi="Arial" w:cs="Arial"/>
          <w:szCs w:val="24"/>
        </w:rPr>
        <w:t>bro, para contribuir a elevar “í</w:t>
      </w:r>
      <w:r w:rsidRPr="00C611D4">
        <w:rPr>
          <w:rFonts w:ascii="Arial" w:hAnsi="Arial" w:cs="Arial"/>
          <w:szCs w:val="24"/>
        </w:rPr>
        <w:t>ntegramente” al cuerpo en degradación;</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por esto, el último chakra que sea colmado por mí poder, será el que integre el cuerpo del </w:t>
      </w:r>
      <w:r w:rsidRPr="00C611D4">
        <w:rPr>
          <w:rFonts w:ascii="Arial" w:hAnsi="Arial" w:cs="Arial"/>
          <w:i/>
          <w:szCs w:val="24"/>
        </w:rPr>
        <w:t>orante</w:t>
      </w:r>
      <w:r w:rsidRPr="00C611D4">
        <w:rPr>
          <w:rFonts w:ascii="Arial" w:hAnsi="Arial" w:cs="Arial"/>
          <w:szCs w:val="24"/>
        </w:rPr>
        <w:t xml:space="preserve">  en postura y acto de OREN . Luego recién, podrás nivelarlo, ejercer la justicia en él, poniéndolo en el mismo nivel y grado de Elevación de frecuencia vibratoria molecular.</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t>Este último chakra es el “entregador”, el que , al ser colmado, “integra” a todo el cuerpo con el poder del Cripto, mi poder.</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t>Fue su “falta” de carga energética la que propició la “integración”. A ese chakra- Judas-, fue a quién di mi último “bocado” de energía salido de “</w:t>
      </w:r>
      <w:r w:rsidRPr="00C611D4">
        <w:rPr>
          <w:rFonts w:ascii="Arial" w:hAnsi="Arial" w:cs="Arial"/>
          <w:i/>
          <w:szCs w:val="24"/>
        </w:rPr>
        <w:t>la boca de Dios”</w:t>
      </w:r>
      <w:r w:rsidRPr="00C611D4">
        <w:rPr>
          <w:rFonts w:ascii="Arial" w:hAnsi="Arial" w:cs="Arial"/>
          <w:szCs w:val="24"/>
        </w:rPr>
        <w:t xml:space="preserve"> - el bulbo raquídeo.</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Él- el último chakra-, era el que aún tenía “falta”, pecado. Yo no, porque soy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dentro del cuerpo. </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t xml:space="preserve">Soy Hijo y prolongación en el hombre de </w:t>
      </w:r>
      <w:smartTag w:uri="urn:schemas-microsoft-com:office:smarttags" w:element="PersonName">
        <w:smartTagPr>
          <w:attr w:name="ProductID" w:val="la Alt￭sima Potencia"/>
        </w:smartTagPr>
        <w:r w:rsidRPr="00C611D4">
          <w:rPr>
            <w:rFonts w:ascii="Arial" w:hAnsi="Arial" w:cs="Arial"/>
            <w:szCs w:val="24"/>
          </w:rPr>
          <w:t>la Altísima Potencia</w:t>
        </w:r>
      </w:smartTag>
      <w:r w:rsidRPr="00C611D4">
        <w:rPr>
          <w:rFonts w:ascii="Arial" w:hAnsi="Arial" w:cs="Arial"/>
          <w:szCs w:val="24"/>
        </w:rPr>
        <w:t xml:space="preserve"> Energética Vibratoria inalterable: </w:t>
      </w:r>
      <w:smartTag w:uri="urn:schemas-microsoft-com:office:smarttags" w:element="PersonName">
        <w:smartTagPr>
          <w:attr w:name="ProductID" w:val="La Elevaci￳n C￳smica"/>
        </w:smartTagPr>
        <w:r w:rsidRPr="00C611D4">
          <w:rPr>
            <w:rFonts w:ascii="Arial" w:hAnsi="Arial" w:cs="Arial"/>
            <w:szCs w:val="24"/>
          </w:rPr>
          <w:t>la Elevación Cósmica</w:t>
        </w:r>
      </w:smartTag>
      <w:r w:rsidRPr="00C611D4">
        <w:rPr>
          <w:rFonts w:ascii="Arial" w:hAnsi="Arial" w:cs="Arial"/>
          <w:szCs w:val="24"/>
        </w:rPr>
        <w:t>/Dios que mora en el Cerebro, en la médula y sus ramificaciones.</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ab/>
        <w:t>Soy el Hijo de Dios en el Hombre.</w:t>
      </w:r>
    </w:p>
    <w:p w:rsidR="00B30D65" w:rsidRPr="00C611D4" w:rsidRDefault="00B30D65" w:rsidP="00B30D65">
      <w:pPr>
        <w:pStyle w:val="Corpodetexto22"/>
        <w:spacing w:after="0" w:line="360" w:lineRule="auto"/>
        <w:ind w:right="4"/>
        <w:rPr>
          <w:rFonts w:ascii="Arial" w:hAnsi="Arial" w:cs="Arial"/>
          <w:b/>
          <w:szCs w:val="24"/>
        </w:rPr>
      </w:pPr>
      <w:r w:rsidRPr="00C611D4">
        <w:rPr>
          <w:rFonts w:ascii="Arial" w:hAnsi="Arial" w:cs="Arial"/>
          <w:szCs w:val="24"/>
        </w:rPr>
        <w:t>El Hijo de Dios y el Hombre Orante</w:t>
      </w:r>
      <w:r w:rsidRPr="00C611D4">
        <w:rPr>
          <w:rFonts w:ascii="Arial" w:hAnsi="Arial" w:cs="Arial"/>
          <w:i/>
          <w:szCs w:val="24"/>
        </w:rPr>
        <w:t xml:space="preserve"> </w:t>
      </w:r>
      <w:r w:rsidRPr="00C611D4">
        <w:rPr>
          <w:rFonts w:ascii="Arial" w:hAnsi="Arial" w:cs="Arial"/>
          <w:szCs w:val="24"/>
        </w:rPr>
        <w:t xml:space="preserve">son </w:t>
      </w:r>
      <w:r w:rsidRPr="00C611D4">
        <w:rPr>
          <w:rFonts w:ascii="Arial" w:hAnsi="Arial" w:cs="Arial"/>
          <w:b/>
          <w:szCs w:val="24"/>
        </w:rPr>
        <w:t xml:space="preserve">uno solo. </w:t>
      </w:r>
      <w:r w:rsidRPr="00C611D4">
        <w:rPr>
          <w:rFonts w:ascii="Arial" w:hAnsi="Arial" w:cs="Arial"/>
          <w:szCs w:val="24"/>
        </w:rPr>
        <w:t xml:space="preserve">La </w:t>
      </w:r>
      <w:r w:rsidRPr="00C611D4">
        <w:rPr>
          <w:rFonts w:ascii="Arial" w:hAnsi="Arial" w:cs="Arial"/>
          <w:b/>
          <w:szCs w:val="24"/>
        </w:rPr>
        <w:t>ración</w:t>
      </w:r>
      <w:r w:rsidRPr="00C611D4">
        <w:rPr>
          <w:rFonts w:ascii="Arial" w:hAnsi="Arial" w:cs="Arial"/>
          <w:szCs w:val="24"/>
        </w:rPr>
        <w:t xml:space="preserve"> es la que los integra. La o</w:t>
      </w:r>
      <w:r w:rsidRPr="00C611D4">
        <w:rPr>
          <w:rFonts w:ascii="Arial" w:hAnsi="Arial" w:cs="Arial"/>
          <w:b/>
          <w:szCs w:val="24"/>
        </w:rPr>
        <w:t xml:space="preserve">ración. </w:t>
      </w:r>
      <w:smartTag w:uri="urn:schemas-microsoft-com:office:smarttags" w:element="PersonName">
        <w:smartTagPr>
          <w:attr w:name="ProductID" w:val="la OREN."/>
        </w:smartTagPr>
        <w:r w:rsidRPr="00C611D4">
          <w:rPr>
            <w:rFonts w:ascii="Arial" w:hAnsi="Arial" w:cs="Arial"/>
            <w:szCs w:val="24"/>
          </w:rPr>
          <w:t>La OREN.</w:t>
        </w:r>
      </w:smartTag>
    </w:p>
    <w:p w:rsidR="00B30D65" w:rsidRPr="00C611D4" w:rsidRDefault="00B30D65" w:rsidP="00B30D65">
      <w:pPr>
        <w:pStyle w:val="Corpodetexto22"/>
        <w:spacing w:after="0" w:line="360" w:lineRule="auto"/>
        <w:ind w:right="4"/>
        <w:rPr>
          <w:rFonts w:ascii="Arial" w:hAnsi="Arial" w:cs="Arial"/>
          <w:szCs w:val="24"/>
        </w:rPr>
      </w:pPr>
    </w:p>
    <w:p w:rsidR="00B30D65" w:rsidRPr="00C611D4" w:rsidRDefault="00B30D65" w:rsidP="00B30D65">
      <w:pPr>
        <w:pStyle w:val="Corpodetexto22"/>
        <w:spacing w:after="0" w:line="360" w:lineRule="auto"/>
        <w:ind w:right="4"/>
        <w:rPr>
          <w:rFonts w:ascii="Arial" w:hAnsi="Arial" w:cs="Arial"/>
          <w:b/>
          <w:szCs w:val="24"/>
        </w:rPr>
      </w:pPr>
      <w:r w:rsidRPr="00C611D4">
        <w:rPr>
          <w:rFonts w:ascii="Arial" w:hAnsi="Arial" w:cs="Arial"/>
          <w:b/>
          <w:szCs w:val="24"/>
        </w:rPr>
        <w:t xml:space="preserve">Condenación a muerte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(Proclamación de la decisión de “levantar” a Cripto, la </w:t>
      </w:r>
      <w:r w:rsidRPr="00C611D4">
        <w:rPr>
          <w:rFonts w:ascii="Arial" w:hAnsi="Arial" w:cs="Arial"/>
          <w:b/>
          <w:szCs w:val="24"/>
        </w:rPr>
        <w:t xml:space="preserve">persona </w:t>
      </w:r>
      <w:r w:rsidRPr="00C611D4">
        <w:rPr>
          <w:rFonts w:ascii="Arial" w:hAnsi="Arial" w:cs="Arial"/>
          <w:szCs w:val="24"/>
        </w:rPr>
        <w:t>del hombre)</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12. </w:t>
      </w:r>
      <w:r w:rsidRPr="00C611D4">
        <w:rPr>
          <w:rFonts w:ascii="Arial" w:hAnsi="Arial" w:cs="Arial"/>
          <w:i/>
          <w:szCs w:val="24"/>
        </w:rPr>
        <w:t>Desde entonces Pilato trataba de librarle. Pero los judíos gritaron: “Si sueltas a ése, no eres amigo del Cesar; todo el que se hace Rey se enfrenta al Cesar”.</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(El Centro de Justificación interior trataba de justificar a las dos tendencias del cuerpo molecular en el mismo grado de Elevación.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La tendencia </w:t>
      </w:r>
      <w:r>
        <w:rPr>
          <w:rFonts w:ascii="Arial" w:hAnsi="Arial" w:cs="Arial"/>
          <w:szCs w:val="24"/>
        </w:rPr>
        <w:t xml:space="preserve">energética </w:t>
      </w:r>
      <w:r w:rsidRPr="00C611D4">
        <w:rPr>
          <w:rFonts w:ascii="Arial" w:hAnsi="Arial" w:cs="Arial"/>
          <w:szCs w:val="24"/>
        </w:rPr>
        <w:t xml:space="preserve">a la </w:t>
      </w:r>
      <w:r w:rsidRPr="00C611D4">
        <w:rPr>
          <w:rFonts w:ascii="Arial" w:hAnsi="Arial" w:cs="Arial"/>
          <w:i/>
          <w:szCs w:val="24"/>
        </w:rPr>
        <w:t>no-”orancia”</w:t>
      </w:r>
      <w:r w:rsidRPr="00C611D4">
        <w:rPr>
          <w:rFonts w:ascii="Arial" w:hAnsi="Arial" w:cs="Arial"/>
          <w:szCs w:val="24"/>
        </w:rPr>
        <w:t xml:space="preserve">  se oponía al Centro de nivelación con el objeto de mantener al cuerpo en degradación, en el nivel vibratorio propio del estado de </w:t>
      </w:r>
      <w:r w:rsidRPr="00C611D4">
        <w:rPr>
          <w:rFonts w:ascii="Arial" w:hAnsi="Arial" w:cs="Arial"/>
          <w:i/>
          <w:szCs w:val="24"/>
        </w:rPr>
        <w:t>conciencia del ego</w:t>
      </w:r>
      <w:r w:rsidRPr="00C611D4">
        <w:rPr>
          <w:rFonts w:ascii="Arial" w:hAnsi="Arial" w:cs="Arial"/>
          <w:szCs w:val="24"/>
        </w:rPr>
        <w:t xml:space="preserve"> tal cual su índole.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Todo poder de Elevación que colma e </w:t>
      </w:r>
      <w:r w:rsidRPr="00C611D4">
        <w:rPr>
          <w:rFonts w:ascii="Arial" w:hAnsi="Arial" w:cs="Arial"/>
          <w:szCs w:val="24"/>
          <w:u w:val="single"/>
        </w:rPr>
        <w:t>integra</w:t>
      </w:r>
      <w:r w:rsidRPr="00C611D4">
        <w:rPr>
          <w:rFonts w:ascii="Arial" w:hAnsi="Arial" w:cs="Arial"/>
          <w:szCs w:val="24"/>
        </w:rPr>
        <w:t xml:space="preserve"> al cuerpo,  se opone al poder del estado común de </w:t>
      </w:r>
      <w:r w:rsidRPr="00C611D4">
        <w:rPr>
          <w:rFonts w:ascii="Arial" w:hAnsi="Arial" w:cs="Arial"/>
          <w:i/>
          <w:szCs w:val="24"/>
        </w:rPr>
        <w:t>conciencia</w:t>
      </w:r>
      <w:r w:rsidRPr="00C611D4">
        <w:rPr>
          <w:rFonts w:ascii="Arial" w:hAnsi="Arial" w:cs="Arial"/>
          <w:szCs w:val="24"/>
        </w:rPr>
        <w:t xml:space="preserve">  que naturalmente, lo degrada, lo des-</w:t>
      </w:r>
      <w:r w:rsidRPr="00C611D4">
        <w:rPr>
          <w:rFonts w:ascii="Arial" w:hAnsi="Arial" w:cs="Arial"/>
          <w:szCs w:val="24"/>
          <w:u w:val="single"/>
        </w:rPr>
        <w:t>integra)</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13. </w:t>
      </w:r>
      <w:r w:rsidRPr="00C611D4">
        <w:rPr>
          <w:rFonts w:ascii="Arial" w:hAnsi="Arial" w:cs="Arial"/>
          <w:i/>
          <w:szCs w:val="24"/>
        </w:rPr>
        <w:t>Al oír Pilato estas palabras, hizo salir a Jesús y se sentó en el tribunal, en el lugar llamado Enlosado, en hebreo Gabbatá.</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(Acercándose el momento culminante de la integ</w:t>
      </w:r>
      <w:r w:rsidRPr="00C611D4">
        <w:rPr>
          <w:rFonts w:ascii="Arial" w:hAnsi="Arial" w:cs="Arial"/>
          <w:b/>
          <w:szCs w:val="24"/>
        </w:rPr>
        <w:t xml:space="preserve">ración </w:t>
      </w:r>
      <w:r w:rsidRPr="00C611D4">
        <w:rPr>
          <w:rFonts w:ascii="Arial" w:hAnsi="Arial" w:cs="Arial"/>
          <w:szCs w:val="24"/>
        </w:rPr>
        <w:t xml:space="preserve">de la </w:t>
      </w:r>
      <w:r w:rsidRPr="00C611D4">
        <w:rPr>
          <w:rFonts w:ascii="Arial" w:hAnsi="Arial" w:cs="Arial"/>
          <w:b/>
          <w:szCs w:val="24"/>
        </w:rPr>
        <w:t xml:space="preserve">persona </w:t>
      </w:r>
      <w:r w:rsidRPr="00C611D4">
        <w:rPr>
          <w:rFonts w:ascii="Arial" w:hAnsi="Arial" w:cs="Arial"/>
          <w:szCs w:val="24"/>
        </w:rPr>
        <w:t>de Cripto Jesús en el cuerpo del hombre, esto es, el estado máximo de Elevación merced a la OREN, todo el cuerpo en degradación estaba alterado.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Esta alteración molecular era la señal de que era el momento decisivo en el que el Centro Energético Justificador- Pilato-, debía ejercer su función niveladora desde el lugar elevado en el que está ubicado: la cabeza, el Gabbatá- el patio elevado desde donde, según el texto literal del Evangelio, se produciría el juicio (la nivelación energética) del (poder Elevador) prisionero aún dentro de la vía del medio, la espina dorsal. Aún no se había producido el clímax “espiritual”, es decir, aún no se había cumplido la total Elevación vibratoria producida por el Ritus del Spiro (</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tus</w:t>
      </w:r>
      <w:r w:rsidRPr="00C611D4">
        <w:rPr>
          <w:rFonts w:ascii="Arial" w:hAnsi="Arial" w:cs="Arial"/>
          <w:szCs w:val="24"/>
        </w:rPr>
        <w:t xml:space="preserve">). la costumbre diaria (ritual) de incorporar la </w:t>
      </w:r>
      <w:r w:rsidRPr="00C611D4">
        <w:rPr>
          <w:rFonts w:ascii="Arial" w:hAnsi="Arial" w:cs="Arial"/>
          <w:b/>
          <w:szCs w:val="24"/>
        </w:rPr>
        <w:t>ración</w:t>
      </w:r>
      <w:r w:rsidRPr="00C611D4">
        <w:rPr>
          <w:rFonts w:ascii="Arial" w:hAnsi="Arial" w:cs="Arial"/>
          <w:szCs w:val="24"/>
        </w:rPr>
        <w:t xml:space="preserve"> diaria de energía con el aliento (spiro).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14. </w:t>
      </w:r>
      <w:r w:rsidRPr="00C611D4">
        <w:rPr>
          <w:rFonts w:ascii="Arial" w:hAnsi="Arial" w:cs="Arial"/>
          <w:i/>
          <w:szCs w:val="24"/>
        </w:rPr>
        <w:t xml:space="preserve">Era el día de la preparación de </w:t>
      </w:r>
      <w:smartTag w:uri="urn:schemas-microsoft-com:office:smarttags" w:element="PersonName">
        <w:smartTagPr>
          <w:attr w:name="ProductID" w:val="la Pascua"/>
        </w:smartTagPr>
        <w:r w:rsidRPr="00C611D4">
          <w:rPr>
            <w:rFonts w:ascii="Arial" w:hAnsi="Arial" w:cs="Arial"/>
            <w:i/>
            <w:szCs w:val="24"/>
          </w:rPr>
          <w:t>la Pascua</w:t>
        </w:r>
      </w:smartTag>
      <w:r w:rsidRPr="00C611D4">
        <w:rPr>
          <w:rFonts w:ascii="Arial" w:hAnsi="Arial" w:cs="Arial"/>
          <w:i/>
          <w:szCs w:val="24"/>
        </w:rPr>
        <w:t>, hacia la hora sexta. Dice Pilato a los judíos: “Aquí tenéis a vuestro Rey”</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(Era el nivel de “carga” de energía de Cripto, la </w:t>
      </w:r>
      <w:r w:rsidRPr="00C611D4">
        <w:rPr>
          <w:rFonts w:ascii="Arial" w:hAnsi="Arial" w:cs="Arial"/>
          <w:b/>
          <w:szCs w:val="24"/>
        </w:rPr>
        <w:t xml:space="preserve">persona </w:t>
      </w:r>
      <w:r w:rsidRPr="00C611D4">
        <w:rPr>
          <w:rFonts w:ascii="Arial" w:hAnsi="Arial" w:cs="Arial"/>
          <w:szCs w:val="24"/>
        </w:rPr>
        <w:t>del hombre,  que completaba los seis chakras;  momento de pre “pa</w:t>
      </w:r>
      <w:r w:rsidRPr="00C611D4">
        <w:rPr>
          <w:rFonts w:ascii="Arial" w:hAnsi="Arial" w:cs="Arial"/>
          <w:b/>
          <w:szCs w:val="24"/>
        </w:rPr>
        <w:t>ración</w:t>
      </w:r>
      <w:r w:rsidRPr="00C611D4">
        <w:rPr>
          <w:rFonts w:ascii="Arial" w:hAnsi="Arial" w:cs="Arial"/>
          <w:szCs w:val="24"/>
        </w:rPr>
        <w:t xml:space="preserve">” luego del cual se produciría la nivelación de esa carga en todo el cuerpo, por medio del Centro de Justificación cerebral, y más tarde, recién la última carga de Elevación, la efusión a través del sistema de chakras, del alimento sagrado en todo el cuerpo proveniente del Espíritu Críptico (Oculto) Cósmico :los Dones, el Conocimiento, </w:t>
      </w:r>
      <w:smartTag w:uri="urn:schemas-microsoft-com:office:smarttags" w:element="PersonName">
        <w:smartTagPr>
          <w:attr w:name="ProductID" w:val="la Verdad."/>
        </w:smartTagPr>
        <w:r w:rsidRPr="00C611D4">
          <w:rPr>
            <w:rFonts w:ascii="Arial" w:hAnsi="Arial" w:cs="Arial"/>
            <w:szCs w:val="24"/>
          </w:rPr>
          <w:t>la Verdad.</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En ese momento el cuerpo molecular del hombre </w:t>
      </w:r>
      <w:r w:rsidRPr="00C611D4">
        <w:rPr>
          <w:rFonts w:ascii="Arial" w:hAnsi="Arial" w:cs="Arial"/>
          <w:i/>
          <w:szCs w:val="24"/>
        </w:rPr>
        <w:t>orante</w:t>
      </w:r>
      <w:r w:rsidRPr="00C611D4">
        <w:rPr>
          <w:rFonts w:ascii="Arial" w:hAnsi="Arial" w:cs="Arial"/>
          <w:szCs w:val="24"/>
        </w:rPr>
        <w:t xml:space="preserve">, merced 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a la h</w:t>
      </w:r>
      <w:r w:rsidRPr="00C611D4">
        <w:rPr>
          <w:rFonts w:ascii="Arial" w:hAnsi="Arial" w:cs="Arial"/>
          <w:b/>
          <w:szCs w:val="24"/>
        </w:rPr>
        <w:t>o</w:t>
      </w:r>
      <w:r w:rsidRPr="00C611D4">
        <w:rPr>
          <w:rFonts w:ascii="Arial" w:hAnsi="Arial" w:cs="Arial"/>
          <w:szCs w:val="24"/>
        </w:rPr>
        <w:t xml:space="preserve">ra de </w:t>
      </w:r>
      <w:r w:rsidRPr="00C611D4">
        <w:rPr>
          <w:rFonts w:ascii="Arial" w:hAnsi="Arial" w:cs="Arial"/>
          <w:b/>
          <w:szCs w:val="24"/>
        </w:rPr>
        <w:t>ración energética</w:t>
      </w:r>
      <w:r w:rsidRPr="00C611D4">
        <w:rPr>
          <w:rFonts w:ascii="Arial" w:hAnsi="Arial" w:cs="Arial"/>
          <w:szCs w:val="24"/>
        </w:rPr>
        <w:t xml:space="preserve">-, estaba íntegramente lleno de Elevación, ocupado en su totalidad por Cripto- su </w:t>
      </w:r>
      <w:r w:rsidRPr="00C611D4">
        <w:rPr>
          <w:rFonts w:ascii="Arial" w:hAnsi="Arial" w:cs="Arial"/>
          <w:b/>
          <w:szCs w:val="24"/>
        </w:rPr>
        <w:t>persona</w:t>
      </w:r>
      <w:r w:rsidRPr="00C611D4">
        <w:rPr>
          <w:rFonts w:ascii="Arial" w:hAnsi="Arial" w:cs="Arial"/>
          <w:szCs w:val="24"/>
        </w:rPr>
        <w:t>-, que como un soberano era Rey en todo ese cuerpo, su Reino).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15. </w:t>
      </w:r>
      <w:r w:rsidRPr="00C611D4">
        <w:rPr>
          <w:rFonts w:ascii="Arial" w:hAnsi="Arial" w:cs="Arial"/>
          <w:i/>
          <w:szCs w:val="24"/>
        </w:rPr>
        <w:t>“¡Fuera, fuera! ¡Crucifícale!” Les dice Pilato: “¿A vuestro Rey voy a crucificar?” Replicaron los sumos sacerdotes: “No tenemos más rey que el Cesar.”</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ab/>
        <w:t xml:space="preserve">(Un cuerpo molecular (ig)NO ORANTE- sin la </w:t>
      </w:r>
      <w:r w:rsidRPr="00C611D4">
        <w:rPr>
          <w:rFonts w:ascii="Arial" w:hAnsi="Arial" w:cs="Arial"/>
          <w:b/>
          <w:szCs w:val="24"/>
        </w:rPr>
        <w:t>ración</w:t>
      </w:r>
      <w:r w:rsidRPr="00C611D4">
        <w:rPr>
          <w:rFonts w:ascii="Arial" w:hAnsi="Arial" w:cs="Arial"/>
          <w:szCs w:val="24"/>
        </w:rPr>
        <w:t xml:space="preserve">, la carga que le proporciona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que está en estado de de-gradación vibratoria molecular, está necesitado de Elevación.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Para recibir este alimento energético se sienta a activarlo mediante la </w:t>
      </w:r>
      <w:r w:rsidRPr="00C611D4">
        <w:rPr>
          <w:rFonts w:ascii="Arial" w:hAnsi="Arial" w:cs="Arial"/>
          <w:i/>
          <w:szCs w:val="24"/>
        </w:rPr>
        <w:t>o</w:t>
      </w:r>
      <w:r w:rsidRPr="00C611D4">
        <w:rPr>
          <w:rFonts w:ascii="Arial" w:hAnsi="Arial" w:cs="Arial"/>
          <w:b/>
          <w:i/>
          <w:szCs w:val="24"/>
        </w:rPr>
        <w:t xml:space="preserve">ración </w:t>
      </w:r>
      <w:r w:rsidRPr="00C611D4">
        <w:rPr>
          <w:rFonts w:ascii="Arial" w:hAnsi="Arial" w:cs="Arial"/>
          <w:b/>
          <w:szCs w:val="24"/>
        </w:rPr>
        <w:t xml:space="preserve"> </w:t>
      </w:r>
      <w:r w:rsidRPr="00C611D4">
        <w:rPr>
          <w:rFonts w:ascii="Arial" w:hAnsi="Arial" w:cs="Arial"/>
          <w:szCs w:val="24"/>
        </w:rPr>
        <w:t>única efectiva: el pedido (¡O!) de ración (porción) e</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 xml:space="preserve">tual. </w:t>
      </w:r>
      <w:r w:rsidRPr="00C611D4">
        <w:rPr>
          <w:rFonts w:ascii="Arial" w:hAnsi="Arial" w:cs="Arial"/>
          <w:szCs w:val="24"/>
        </w:rPr>
        <w:t>Es la práctica del Ritual del Spiro, del aliento, en postura de OREN.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Las células, poseedoras de inteligencia, se alteran cuando sienten que les falta la última carga energética y que se acerca el momento de plenitud y envían su señal energética directamente al Centro de Justificación: Pilato, y a los centros directrices y custodios energéticos cerebrales, los que están en alto (sumo) grado (sacerdote) de Elevación, comunicándoles que están alteradas porque necesitan que  se manifieste en ellas la plenitud energética portadora de la </w:t>
      </w:r>
      <w:r w:rsidRPr="00C611D4">
        <w:rPr>
          <w:rFonts w:ascii="Arial" w:hAnsi="Arial" w:cs="Arial"/>
          <w:b/>
          <w:szCs w:val="24"/>
        </w:rPr>
        <w:t>ración</w:t>
      </w:r>
      <w:r w:rsidRPr="00C611D4">
        <w:rPr>
          <w:rFonts w:ascii="Arial" w:hAnsi="Arial" w:cs="Arial"/>
          <w:szCs w:val="24"/>
        </w:rPr>
        <w:t xml:space="preserve"> de Sabiduría, Fortaleza, Discernimiento, Salud, Conocimiento, Amor que les “falta”.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Aún están en “falta”, en pecado: sus faltas son la “ignorancia”, la “debilidad”, la “confusión”, la “enfermedad”, el “desconocimiento”, el “egoísmo”, el grado más bajo de los códigos antes mencionados, grado al que llegaron por falta de carga, de  “ración” energética.</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Con el “bocado” de aliento que les falta, estas “faltas”- que concretamente se manifiestan en todo el cuerpo de la “célula humana” que es el hombre, tanto en sus sentimientos, como en sus pensamientos y acciones-, serán remitidas al estado de plenitud, a su grado más elevado, manifestándose nuevamente como Sabiduría, Fortaleza, Discernimiento, etc.</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Todo el cuerpo, aún en degradación, clama energéticamente a esos centros de poder energético por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última de la </w:t>
      </w:r>
      <w:r w:rsidRPr="00C611D4">
        <w:rPr>
          <w:rFonts w:ascii="Arial" w:hAnsi="Arial" w:cs="Arial"/>
          <w:b/>
          <w:szCs w:val="24"/>
        </w:rPr>
        <w:t xml:space="preserve">persona </w:t>
      </w:r>
      <w:r w:rsidRPr="00C611D4">
        <w:rPr>
          <w:rFonts w:ascii="Arial" w:hAnsi="Arial" w:cs="Arial"/>
          <w:szCs w:val="24"/>
        </w:rPr>
        <w:t>Críptica dentro del cuerpo:</w:t>
      </w:r>
      <w:r w:rsidRPr="00C611D4">
        <w:rPr>
          <w:rFonts w:ascii="Arial" w:hAnsi="Arial" w:cs="Arial"/>
          <w:i/>
          <w:szCs w:val="24"/>
        </w:rPr>
        <w:t xml:space="preserve"> “¡Que su poder se manifieste hacia afuera, que su poder se manifieste ! ¡Elévalo!.  </w:t>
      </w:r>
      <w:r w:rsidRPr="00C611D4">
        <w:rPr>
          <w:rFonts w:ascii="Arial" w:hAnsi="Arial" w:cs="Arial"/>
          <w:szCs w:val="24"/>
        </w:rPr>
        <w:t xml:space="preserve">El Centro de Justificación responde energéticamente: “¿A la propia Elevación que ya reina en vuestro cuerpo- su Reino-, voy yo (que no soy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a ‘elevar`?”</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Los centros directrices y guardias energéticos responden que ellos en ese cuerpo sólo responden al nivel de Elevación que les exige el estado común de </w:t>
      </w:r>
      <w:r w:rsidRPr="00C611D4">
        <w:rPr>
          <w:rFonts w:ascii="Arial" w:hAnsi="Arial" w:cs="Arial"/>
          <w:i/>
          <w:szCs w:val="24"/>
        </w:rPr>
        <w:t>conciencia</w:t>
      </w:r>
      <w:r w:rsidRPr="00C611D4">
        <w:rPr>
          <w:rFonts w:ascii="Arial" w:hAnsi="Arial" w:cs="Arial"/>
          <w:szCs w:val="24"/>
        </w:rPr>
        <w:t xml:space="preserve"> - el Cesar-, que es un estado de “falta”.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La </w:t>
      </w:r>
      <w:r w:rsidRPr="00C611D4">
        <w:rPr>
          <w:rFonts w:ascii="Arial" w:hAnsi="Arial" w:cs="Arial"/>
          <w:i/>
          <w:szCs w:val="24"/>
        </w:rPr>
        <w:t>conciencia</w:t>
      </w:r>
      <w:r w:rsidRPr="00C611D4">
        <w:rPr>
          <w:rFonts w:ascii="Arial" w:hAnsi="Arial" w:cs="Arial"/>
          <w:szCs w:val="24"/>
        </w:rPr>
        <w:t xml:space="preserve">, debido a sus bocas de pérdida de energía: los sentidos, los pensamientos, los deseos, jamás puede poner al cuerpo en el </w:t>
      </w:r>
      <w:r w:rsidRPr="00C611D4">
        <w:rPr>
          <w:rFonts w:ascii="Arial" w:hAnsi="Arial" w:cs="Arial"/>
          <w:szCs w:val="24"/>
          <w:u w:val="single"/>
        </w:rPr>
        <w:t>justo</w:t>
      </w:r>
      <w:r w:rsidRPr="00C611D4">
        <w:rPr>
          <w:rFonts w:ascii="Arial" w:hAnsi="Arial" w:cs="Arial"/>
          <w:szCs w:val="24"/>
        </w:rPr>
        <w:t xml:space="preserve"> grado de Plenitud.</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ab/>
        <w:t xml:space="preserve">La </w:t>
      </w:r>
      <w:r w:rsidRPr="00C611D4">
        <w:rPr>
          <w:rFonts w:ascii="Arial" w:hAnsi="Arial" w:cs="Arial"/>
          <w:b/>
          <w:szCs w:val="24"/>
        </w:rPr>
        <w:t>persona</w:t>
      </w:r>
      <w:r w:rsidRPr="00C611D4">
        <w:rPr>
          <w:rFonts w:ascii="Arial" w:hAnsi="Arial" w:cs="Arial"/>
          <w:szCs w:val="24"/>
        </w:rPr>
        <w:t xml:space="preserve"> del Oculto Salvador, </w:t>
      </w:r>
      <w:r w:rsidRPr="00C611D4">
        <w:rPr>
          <w:rFonts w:ascii="Arial" w:hAnsi="Arial" w:cs="Arial"/>
          <w:b/>
          <w:szCs w:val="24"/>
        </w:rPr>
        <w:t>uno</w:t>
      </w:r>
      <w:r w:rsidRPr="00C611D4">
        <w:rPr>
          <w:rFonts w:ascii="Arial" w:hAnsi="Arial" w:cs="Arial"/>
          <w:szCs w:val="24"/>
        </w:rPr>
        <w:t xml:space="preserve"> con el cerebro, prolongación de </w:t>
      </w:r>
      <w:smartTag w:uri="urn:schemas-microsoft-com:office:smarttags" w:element="PersonName">
        <w:smartTagPr>
          <w:attr w:name="ProductID" w:val="la Supraconciencia C￳smica"/>
        </w:smartTagPr>
        <w:r w:rsidRPr="00C611D4">
          <w:rPr>
            <w:rFonts w:ascii="Arial" w:hAnsi="Arial" w:cs="Arial"/>
            <w:szCs w:val="24"/>
          </w:rPr>
          <w:t xml:space="preserve">la </w:t>
        </w:r>
        <w:r w:rsidRPr="00C611D4">
          <w:rPr>
            <w:rFonts w:ascii="Arial" w:hAnsi="Arial" w:cs="Arial"/>
            <w:i/>
            <w:szCs w:val="24"/>
          </w:rPr>
          <w:t>Supraconciencia Cósmica</w:t>
        </w:r>
      </w:smartTag>
      <w:r w:rsidRPr="00C611D4">
        <w:rPr>
          <w:rFonts w:ascii="Arial" w:hAnsi="Arial" w:cs="Arial"/>
          <w:i/>
          <w:szCs w:val="24"/>
        </w:rPr>
        <w:t xml:space="preserve">, </w:t>
      </w:r>
      <w:r w:rsidRPr="00C611D4">
        <w:rPr>
          <w:rFonts w:ascii="Arial" w:hAnsi="Arial" w:cs="Arial"/>
          <w:szCs w:val="24"/>
        </w:rPr>
        <w:t xml:space="preserve">que mora en el cuerpo, en la espina dorsal, mientras tanto, no puede ser Elevado en su grado máximo, porque el estado común de </w:t>
      </w:r>
      <w:r w:rsidRPr="00C611D4">
        <w:rPr>
          <w:rFonts w:ascii="Arial" w:hAnsi="Arial" w:cs="Arial"/>
          <w:i/>
          <w:szCs w:val="24"/>
        </w:rPr>
        <w:t>conciencia</w:t>
      </w:r>
      <w:r w:rsidRPr="00C611D4">
        <w:rPr>
          <w:rFonts w:ascii="Arial" w:hAnsi="Arial" w:cs="Arial"/>
          <w:szCs w:val="24"/>
        </w:rPr>
        <w:t xml:space="preserve"> lo degrada de continuo.)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16. </w:t>
      </w:r>
      <w:r w:rsidRPr="00C611D4">
        <w:rPr>
          <w:rFonts w:ascii="Arial" w:hAnsi="Arial" w:cs="Arial"/>
          <w:i/>
          <w:szCs w:val="24"/>
        </w:rPr>
        <w:t>Entonces se lo entregó para que fuera crucificado.</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(Entonces el cuerpo molecular fue integrado en el justo nivel de frecuencia vibratoria para que fuera Elevado en su totalidad).</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right="4"/>
        <w:rPr>
          <w:rFonts w:ascii="Arial" w:hAnsi="Arial" w:cs="Arial"/>
          <w:b/>
          <w:szCs w:val="24"/>
        </w:rPr>
      </w:pPr>
      <w:smartTag w:uri="urn:schemas-microsoft-com:office:smarttags" w:element="PersonName">
        <w:smartTagPr>
          <w:attr w:name="ProductID" w:val="La Crucifixi￳n"/>
        </w:smartTagPr>
        <w:r w:rsidRPr="00C611D4">
          <w:rPr>
            <w:rFonts w:ascii="Arial" w:hAnsi="Arial" w:cs="Arial"/>
            <w:b/>
            <w:szCs w:val="24"/>
          </w:rPr>
          <w:t>La Crucifixión</w:t>
        </w:r>
      </w:smartTag>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máxima de frecuencia vibratoria)</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i/>
          <w:szCs w:val="24"/>
        </w:rPr>
        <w:t>Tomaron, pues, a Jesús.</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(Entonces cuando el </w:t>
      </w:r>
      <w:r w:rsidRPr="00C611D4">
        <w:rPr>
          <w:rFonts w:ascii="Arial" w:hAnsi="Arial" w:cs="Arial"/>
          <w:i/>
          <w:szCs w:val="24"/>
        </w:rPr>
        <w:t>orante</w:t>
      </w:r>
      <w:r w:rsidRPr="00C611D4">
        <w:rPr>
          <w:rFonts w:ascii="Arial" w:hAnsi="Arial" w:cs="Arial"/>
          <w:szCs w:val="24"/>
        </w:rPr>
        <w:t xml:space="preserve"> ha activado al Cripto de tal manera que todo el cuerpo molecular está en el altísimo grado de Elevación, el </w:t>
      </w:r>
      <w:r w:rsidRPr="00C611D4">
        <w:rPr>
          <w:rFonts w:ascii="Arial" w:hAnsi="Arial" w:cs="Arial"/>
          <w:i/>
          <w:szCs w:val="24"/>
        </w:rPr>
        <w:t>orante</w:t>
      </w:r>
      <w:r w:rsidRPr="00C611D4">
        <w:rPr>
          <w:rFonts w:ascii="Arial" w:hAnsi="Arial" w:cs="Arial"/>
          <w:szCs w:val="24"/>
        </w:rPr>
        <w:t xml:space="preserve"> prosigue sin detenerse la práctica del “Ritual”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hasta cumplir la </w:t>
      </w:r>
      <w:r w:rsidRPr="00C611D4">
        <w:rPr>
          <w:rFonts w:ascii="Arial" w:hAnsi="Arial" w:cs="Arial"/>
          <w:b/>
          <w:szCs w:val="24"/>
        </w:rPr>
        <w:t>oración</w:t>
      </w:r>
      <w:r w:rsidRPr="00C611D4">
        <w:rPr>
          <w:rFonts w:ascii="Arial" w:hAnsi="Arial" w:cs="Arial"/>
          <w:szCs w:val="24"/>
        </w:rPr>
        <w:t>,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de “Spiro”, de aliento, para llevarlo- elevarlo- al máximo grado vibratorio y generar entonces la efusión divina cerebral cósmica.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Todo el cuerpo  molecular, al entregar-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el último resto de degradación energética, recibió el </w:t>
      </w:r>
      <w:r w:rsidRPr="00C611D4">
        <w:rPr>
          <w:rFonts w:ascii="Arial" w:hAnsi="Arial" w:cs="Arial"/>
          <w:i/>
          <w:szCs w:val="24"/>
        </w:rPr>
        <w:t>bocado</w:t>
      </w:r>
      <w:r w:rsidRPr="00C611D4">
        <w:rPr>
          <w:rFonts w:ascii="Arial" w:hAnsi="Arial" w:cs="Arial"/>
          <w:szCs w:val="24"/>
        </w:rPr>
        <w:t xml:space="preserve"> de Elevación producido por la última exhalación del </w:t>
      </w:r>
      <w:r w:rsidRPr="00C611D4">
        <w:rPr>
          <w:rFonts w:ascii="Arial" w:hAnsi="Arial" w:cs="Arial"/>
          <w:i/>
          <w:szCs w:val="24"/>
        </w:rPr>
        <w:t>orante</w:t>
      </w:r>
      <w:r w:rsidRPr="00C611D4">
        <w:rPr>
          <w:rFonts w:ascii="Arial" w:hAnsi="Arial" w:cs="Arial"/>
          <w:szCs w:val="24"/>
        </w:rPr>
        <w:t>, momento en que es  consumada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Es en ese momento que su cuerpo está completo-</w:t>
      </w:r>
      <w:r w:rsidRPr="00C611D4">
        <w:rPr>
          <w:rFonts w:ascii="Arial" w:hAnsi="Arial" w:cs="Arial"/>
          <w:b/>
          <w:szCs w:val="24"/>
        </w:rPr>
        <w:t xml:space="preserve"> cumplido</w:t>
      </w:r>
      <w:r w:rsidRPr="00C611D4">
        <w:rPr>
          <w:rFonts w:ascii="Arial" w:hAnsi="Arial" w:cs="Arial"/>
          <w:szCs w:val="24"/>
        </w:rPr>
        <w:t xml:space="preserve">- de Elevación, completo con la </w:t>
      </w:r>
      <w:r w:rsidRPr="00C611D4">
        <w:rPr>
          <w:rFonts w:ascii="Arial" w:hAnsi="Arial" w:cs="Arial"/>
          <w:b/>
          <w:szCs w:val="24"/>
        </w:rPr>
        <w:t>persona</w:t>
      </w:r>
      <w:r w:rsidRPr="00C611D4">
        <w:rPr>
          <w:rFonts w:ascii="Arial" w:hAnsi="Arial" w:cs="Arial"/>
          <w:szCs w:val="24"/>
        </w:rPr>
        <w:t xml:space="preserve"> energética de Cripto Jesús. </w:t>
      </w:r>
      <w:r w:rsidRPr="00C611D4">
        <w:rPr>
          <w:rFonts w:ascii="Arial" w:hAnsi="Arial" w:cs="Arial"/>
          <w:szCs w:val="24"/>
          <w:u w:val="single"/>
        </w:rPr>
        <w:t>Jn</w:t>
      </w:r>
      <w:r w:rsidRPr="00C611D4">
        <w:rPr>
          <w:rFonts w:ascii="Arial" w:hAnsi="Arial" w:cs="Arial"/>
          <w:szCs w:val="24"/>
        </w:rPr>
        <w:t xml:space="preserve"> 19.30: </w:t>
      </w:r>
      <w:r w:rsidRPr="00C611D4">
        <w:rPr>
          <w:rFonts w:ascii="Arial" w:hAnsi="Arial" w:cs="Arial"/>
          <w:i/>
          <w:szCs w:val="24"/>
        </w:rPr>
        <w:t>“Todo está cumplido”</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17. </w:t>
      </w:r>
      <w:r w:rsidRPr="00C611D4">
        <w:rPr>
          <w:rFonts w:ascii="Arial" w:hAnsi="Arial" w:cs="Arial"/>
          <w:i/>
          <w:szCs w:val="24"/>
        </w:rPr>
        <w:t>y él cargando con su cruz, salió hacia el lugar llamado Calvario, que en hebreo se llama Gólgota,</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(Y la </w:t>
      </w:r>
      <w:r w:rsidRPr="00C611D4">
        <w:rPr>
          <w:rFonts w:ascii="Arial" w:hAnsi="Arial" w:cs="Arial"/>
          <w:b/>
          <w:szCs w:val="24"/>
        </w:rPr>
        <w:t xml:space="preserve">persona </w:t>
      </w:r>
      <w:r w:rsidRPr="00C611D4">
        <w:rPr>
          <w:rFonts w:ascii="Arial" w:hAnsi="Arial" w:cs="Arial"/>
          <w:szCs w:val="24"/>
        </w:rPr>
        <w:t xml:space="preserve">de Cripto Elevador energético, para colmar y ocupar por entero el cuerpo del </w:t>
      </w:r>
      <w:r w:rsidRPr="00C611D4">
        <w:rPr>
          <w:rFonts w:ascii="Arial" w:hAnsi="Arial" w:cs="Arial"/>
          <w:i/>
          <w:szCs w:val="24"/>
        </w:rPr>
        <w:t xml:space="preserve">hombre </w:t>
      </w:r>
      <w:r w:rsidRPr="00C611D4">
        <w:rPr>
          <w:rFonts w:ascii="Arial" w:hAnsi="Arial" w:cs="Arial"/>
          <w:szCs w:val="24"/>
        </w:rPr>
        <w:t xml:space="preserve">en postura de OREN , cargó en sí mismo todas las “faltas” de energía que tenía ese </w:t>
      </w:r>
      <w:r w:rsidRPr="00C611D4">
        <w:rPr>
          <w:rFonts w:ascii="Arial" w:hAnsi="Arial" w:cs="Arial"/>
          <w:i/>
          <w:szCs w:val="24"/>
        </w:rPr>
        <w:t>orante</w:t>
      </w:r>
      <w:r w:rsidRPr="00C611D4">
        <w:rPr>
          <w:rFonts w:ascii="Arial" w:hAnsi="Arial" w:cs="Arial"/>
          <w:szCs w:val="24"/>
        </w:rPr>
        <w:t xml:space="preserve"> - el </w:t>
      </w:r>
      <w:r w:rsidRPr="00C611D4">
        <w:rPr>
          <w:rFonts w:ascii="Arial" w:hAnsi="Arial" w:cs="Arial"/>
          <w:i/>
          <w:szCs w:val="24"/>
        </w:rPr>
        <w:t>orante</w:t>
      </w:r>
      <w:r w:rsidRPr="00C611D4">
        <w:rPr>
          <w:rFonts w:ascii="Arial" w:hAnsi="Arial" w:cs="Arial"/>
          <w:szCs w:val="24"/>
        </w:rPr>
        <w:t xml:space="preserve">  universal- en el cual mora, y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siguió por la vía- la médula espinal, cargando todos los chakras y en consecuencia todos los órganos que se encuentran bajo la influencia de cada uno de </w:t>
      </w:r>
      <w:r w:rsidRPr="00C611D4">
        <w:rPr>
          <w:rFonts w:ascii="Arial" w:hAnsi="Arial" w:cs="Arial"/>
          <w:szCs w:val="24"/>
        </w:rPr>
        <w:lastRenderedPageBreak/>
        <w:t>ellos-, hasta llegar al chakra coronario que se encuentra fuera del cuerpo denso, sobre la cabeza, en el campo energético del cuerpo etéreo, en la cúspide del cráneo, de la calva: “el calvario”.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 el momento en que- transformado el cuerpo del </w:t>
      </w:r>
      <w:r w:rsidRPr="00C611D4">
        <w:rPr>
          <w:rFonts w:ascii="Arial" w:hAnsi="Arial" w:cs="Arial"/>
          <w:i/>
          <w:szCs w:val="24"/>
        </w:rPr>
        <w:t>orante</w:t>
      </w:r>
      <w:r w:rsidRPr="00C611D4">
        <w:rPr>
          <w:rFonts w:ascii="Arial" w:hAnsi="Arial" w:cs="Arial"/>
          <w:szCs w:val="24"/>
        </w:rPr>
        <w:t xml:space="preserve"> en un magneto-, se produce la efusión energética en el Gólgota, la cúspide energética espiritual de la humanidad </w:t>
      </w:r>
      <w:r w:rsidRPr="00C611D4">
        <w:rPr>
          <w:rFonts w:ascii="Arial" w:hAnsi="Arial" w:cs="Arial"/>
          <w:i/>
          <w:szCs w:val="24"/>
        </w:rPr>
        <w:t>orant</w:t>
      </w:r>
      <w:r>
        <w:rPr>
          <w:rFonts w:ascii="Arial" w:hAnsi="Arial" w:cs="Arial"/>
          <w:i/>
          <w:szCs w:val="24"/>
        </w:rPr>
        <w:t>e</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 xml:space="preserve">Este hombre es </w:t>
      </w:r>
      <w:r>
        <w:rPr>
          <w:rFonts w:ascii="Arial" w:hAnsi="Arial" w:cs="Arial"/>
          <w:szCs w:val="24"/>
        </w:rPr>
        <w:t>el “hebreo”, vale decir, el que-</w:t>
      </w:r>
      <w:r w:rsidRPr="00C611D4">
        <w:rPr>
          <w:rFonts w:ascii="Arial" w:hAnsi="Arial" w:cs="Arial"/>
          <w:szCs w:val="24"/>
        </w:rPr>
        <w:t xml:space="preserve">  según Diccionario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Gerard</w:t>
      </w:r>
      <w:r>
        <w:rPr>
          <w:rFonts w:ascii="Arial" w:hAnsi="Arial" w:cs="Arial"/>
          <w:szCs w:val="24"/>
        </w:rPr>
        <w:t>-</w:t>
      </w:r>
      <w:r w:rsidRPr="00C611D4">
        <w:rPr>
          <w:rFonts w:ascii="Arial" w:hAnsi="Arial" w:cs="Arial"/>
          <w:szCs w:val="24"/>
        </w:rPr>
        <w:t>, “pasa” del estado de degradación energética, al de Elevación total. Al estado de Salvación.</w:t>
      </w:r>
    </w:p>
    <w:p w:rsidR="00B30D65" w:rsidRPr="00C611D4" w:rsidRDefault="00B30D65" w:rsidP="00B30D65">
      <w:pPr>
        <w:pStyle w:val="Corpodetexto22"/>
        <w:spacing w:after="0" w:line="360" w:lineRule="auto"/>
        <w:ind w:right="4"/>
        <w:rPr>
          <w:rFonts w:ascii="Arial" w:hAnsi="Arial" w:cs="Arial"/>
          <w:szCs w:val="24"/>
        </w:rPr>
      </w:pPr>
      <w:r w:rsidRPr="00C611D4">
        <w:rPr>
          <w:rFonts w:ascii="Arial" w:hAnsi="Arial" w:cs="Arial"/>
          <w:szCs w:val="24"/>
        </w:rPr>
        <w:t xml:space="preserve">Este es el momento de conversión. El hombre con minúscula, en degradación, se </w:t>
      </w:r>
      <w:r w:rsidRPr="00C611D4">
        <w:rPr>
          <w:rFonts w:ascii="Arial" w:hAnsi="Arial" w:cs="Arial"/>
          <w:b/>
          <w:szCs w:val="24"/>
        </w:rPr>
        <w:t>transforma</w:t>
      </w:r>
      <w:r w:rsidRPr="00C611D4">
        <w:rPr>
          <w:rFonts w:ascii="Arial" w:hAnsi="Arial" w:cs="Arial"/>
          <w:szCs w:val="24"/>
        </w:rPr>
        <w:t xml:space="preserve"> en Hombre, íntegro, íntegramente en Elevación, en Hombre con mayúscula, ocupado en su totalidad por la </w:t>
      </w:r>
      <w:r w:rsidRPr="00C611D4">
        <w:rPr>
          <w:rFonts w:ascii="Arial" w:hAnsi="Arial" w:cs="Arial"/>
          <w:b/>
          <w:szCs w:val="24"/>
        </w:rPr>
        <w:t xml:space="preserve">persona </w:t>
      </w:r>
      <w:r w:rsidRPr="00C611D4">
        <w:rPr>
          <w:rFonts w:ascii="Arial" w:hAnsi="Arial" w:cs="Arial"/>
          <w:szCs w:val="24"/>
        </w:rPr>
        <w:t xml:space="preserve">de  Cripto Elevador, de manera de ser con ella </w:t>
      </w:r>
      <w:r w:rsidRPr="00C611D4">
        <w:rPr>
          <w:rFonts w:ascii="Arial" w:hAnsi="Arial" w:cs="Arial"/>
          <w:b/>
          <w:szCs w:val="24"/>
        </w:rPr>
        <w:t>uno solo</w:t>
      </w:r>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El Hombre es el Cristo, </w:t>
      </w:r>
      <w:smartTag w:uri="urn:schemas-microsoft-com:office:smarttags" w:element="PersonName">
        <w:smartTagPr>
          <w:attr w:name="ProductID" w:val="La Elevaci￳n. El"/>
        </w:smartTagPr>
        <w:r w:rsidRPr="00C611D4">
          <w:rPr>
            <w:rFonts w:ascii="Arial" w:hAnsi="Arial" w:cs="Arial"/>
            <w:szCs w:val="24"/>
          </w:rPr>
          <w:t>La Elevación. El</w:t>
        </w:r>
      </w:smartTag>
      <w:r w:rsidRPr="00C611D4">
        <w:rPr>
          <w:rFonts w:ascii="Arial" w:hAnsi="Arial" w:cs="Arial"/>
          <w:szCs w:val="24"/>
        </w:rPr>
        <w:t xml:space="preserve"> Cristo se ha hecho Hombre).</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18.</w:t>
      </w:r>
      <w:r>
        <w:rPr>
          <w:rFonts w:ascii="Arial" w:hAnsi="Arial" w:cs="Arial"/>
          <w:szCs w:val="24"/>
        </w:rPr>
        <w:t xml:space="preserve"> </w:t>
      </w:r>
      <w:r w:rsidRPr="00C611D4">
        <w:rPr>
          <w:rFonts w:ascii="Arial" w:hAnsi="Arial" w:cs="Arial"/>
          <w:i/>
          <w:szCs w:val="24"/>
        </w:rPr>
        <w:t>y allí le crucificaron y con él a otros dos, uno a cada lado y Jesús en el medio</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(Allí, en la cúspide del cuerpo del </w:t>
      </w:r>
      <w:r w:rsidRPr="00C611D4">
        <w:rPr>
          <w:rFonts w:ascii="Arial" w:hAnsi="Arial" w:cs="Arial"/>
          <w:i/>
          <w:szCs w:val="24"/>
        </w:rPr>
        <w:t>orante</w:t>
      </w:r>
      <w:r w:rsidRPr="00C611D4">
        <w:rPr>
          <w:rFonts w:ascii="Arial" w:hAnsi="Arial" w:cs="Arial"/>
          <w:szCs w:val="24"/>
        </w:rPr>
        <w:t xml:space="preserve">: la cabeza, el calvario, allí se produce la cúspide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del Cripto Jesús, su </w:t>
      </w:r>
      <w:r w:rsidRPr="00C611D4">
        <w:rPr>
          <w:rFonts w:ascii="Arial" w:hAnsi="Arial" w:cs="Arial"/>
          <w:b/>
          <w:szCs w:val="24"/>
        </w:rPr>
        <w:t xml:space="preserve">persona </w:t>
      </w:r>
      <w:r w:rsidRPr="00C611D4">
        <w:rPr>
          <w:rFonts w:ascii="Arial" w:hAnsi="Arial" w:cs="Arial"/>
          <w:szCs w:val="24"/>
        </w:rPr>
        <w:t>energética Oculta Elevadora.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Y son Elevadas las dos tendencias de la dualidad ajustadas las dos en el mismo grado </w:t>
      </w:r>
      <w:r w:rsidRPr="00C611D4">
        <w:rPr>
          <w:rFonts w:ascii="Arial" w:hAnsi="Arial" w:cs="Arial"/>
          <w:b/>
          <w:szCs w:val="24"/>
        </w:rPr>
        <w:t xml:space="preserve">vibratorio </w:t>
      </w:r>
      <w:r w:rsidRPr="00C611D4">
        <w:rPr>
          <w:rFonts w:ascii="Arial" w:hAnsi="Arial" w:cs="Arial"/>
          <w:szCs w:val="24"/>
        </w:rPr>
        <w:t>de Elevación, en medio del nivel Justo).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19. </w:t>
      </w:r>
      <w:r w:rsidRPr="00C611D4">
        <w:rPr>
          <w:rFonts w:ascii="Arial" w:hAnsi="Arial" w:cs="Arial"/>
          <w:i/>
          <w:szCs w:val="24"/>
        </w:rPr>
        <w:t xml:space="preserve">Pilato redactó también una inscripción y la puso sobre la cruz. Lo escrito era: “Jesús el Nazareno, el Rey de los judíos.” </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(El estado de </w:t>
      </w:r>
      <w:r w:rsidRPr="00C611D4">
        <w:rPr>
          <w:rFonts w:ascii="Arial" w:hAnsi="Arial" w:cs="Arial"/>
          <w:b/>
          <w:szCs w:val="24"/>
        </w:rPr>
        <w:t>Justicia</w:t>
      </w:r>
      <w:r w:rsidRPr="00C611D4">
        <w:rPr>
          <w:rFonts w:ascii="Arial" w:hAnsi="Arial" w:cs="Arial"/>
          <w:szCs w:val="24"/>
        </w:rPr>
        <w:t xml:space="preserve"> energética, luego de que la </w:t>
      </w:r>
      <w:r w:rsidRPr="00C611D4">
        <w:rPr>
          <w:rFonts w:ascii="Arial" w:hAnsi="Arial" w:cs="Arial"/>
          <w:b/>
          <w:szCs w:val="24"/>
        </w:rPr>
        <w:t xml:space="preserve">persona </w:t>
      </w:r>
      <w:r w:rsidRPr="00C611D4">
        <w:rPr>
          <w:rFonts w:ascii="Arial" w:hAnsi="Arial" w:cs="Arial"/>
          <w:szCs w:val="24"/>
        </w:rPr>
        <w:t xml:space="preserve">del Oculto Elevador, fue integrado en él, ocupando soberano todo el cuerpo molecular del </w:t>
      </w:r>
      <w:r w:rsidRPr="00C611D4">
        <w:rPr>
          <w:rFonts w:ascii="Arial" w:hAnsi="Arial" w:cs="Arial"/>
          <w:i/>
          <w:szCs w:val="24"/>
        </w:rPr>
        <w:t xml:space="preserve">orante </w:t>
      </w:r>
      <w:r w:rsidRPr="00C611D4">
        <w:rPr>
          <w:rFonts w:ascii="Arial" w:hAnsi="Arial" w:cs="Arial"/>
          <w:szCs w:val="24"/>
        </w:rPr>
        <w:t xml:space="preserve"> en postura de OREN , inscribe energéticamente sobre las cuatro direcciones de su cuerpo, justificándolo, la señal de que ese es “El Elevador- el Salvador-, que nació y comenzó a elevarse en el chakra raíz, en la zona más baja de la vía del medio- la médula oblongada del cuerpo del </w:t>
      </w:r>
      <w:r w:rsidRPr="00C611D4">
        <w:rPr>
          <w:rFonts w:ascii="Arial" w:hAnsi="Arial" w:cs="Arial"/>
          <w:i/>
          <w:szCs w:val="24"/>
        </w:rPr>
        <w:t xml:space="preserve">orante-, </w:t>
      </w:r>
      <w:r w:rsidRPr="00C611D4">
        <w:rPr>
          <w:rFonts w:ascii="Arial" w:hAnsi="Arial" w:cs="Arial"/>
          <w:szCs w:val="24"/>
        </w:rPr>
        <w:t xml:space="preserve">y se consagró (se elevó hasta el estado de perfección), dejando obrar en él la fuerza de Dios,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hasta colmar y ejercer su “dominio”, ahora sagrado (“dominus”=Dios) sobre todos los cuerpos moleculares hasta ese momento  (ig)</w:t>
      </w:r>
      <w:r w:rsidRPr="00C611D4">
        <w:rPr>
          <w:rFonts w:ascii="Arial" w:hAnsi="Arial" w:cs="Arial"/>
          <w:b/>
          <w:szCs w:val="24"/>
        </w:rPr>
        <w:t>noorantes</w:t>
      </w:r>
      <w:r w:rsidRPr="00C611D4">
        <w:rPr>
          <w:rFonts w:ascii="Arial" w:hAnsi="Arial" w:cs="Arial"/>
          <w:szCs w:val="24"/>
        </w:rPr>
        <w:t>,</w:t>
      </w:r>
      <w:r w:rsidRPr="00C611D4">
        <w:rPr>
          <w:rFonts w:ascii="Arial" w:hAnsi="Arial" w:cs="Arial"/>
          <w:b/>
          <w:szCs w:val="24"/>
        </w:rPr>
        <w:t xml:space="preserve"> </w:t>
      </w:r>
      <w:r w:rsidRPr="00C611D4">
        <w:rPr>
          <w:rFonts w:ascii="Arial" w:hAnsi="Arial" w:cs="Arial"/>
          <w:szCs w:val="24"/>
        </w:rPr>
        <w:t>en</w:t>
      </w:r>
      <w:r w:rsidRPr="00C611D4">
        <w:rPr>
          <w:rFonts w:ascii="Arial" w:hAnsi="Arial" w:cs="Arial"/>
          <w:b/>
          <w:szCs w:val="24"/>
        </w:rPr>
        <w:t xml:space="preserve"> </w:t>
      </w:r>
      <w:r>
        <w:rPr>
          <w:rFonts w:ascii="Arial" w:hAnsi="Arial" w:cs="Arial"/>
          <w:szCs w:val="24"/>
        </w:rPr>
        <w:t>degradación)</w:t>
      </w:r>
    </w:p>
    <w:p w:rsidR="00B30D65" w:rsidRDefault="00B30D65" w:rsidP="00B30D65">
      <w:pPr>
        <w:pStyle w:val="Corpodetexto22"/>
        <w:spacing w:after="0" w:line="360" w:lineRule="auto"/>
        <w:ind w:left="858"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20. </w:t>
      </w:r>
      <w:r w:rsidRPr="00C611D4">
        <w:rPr>
          <w:rFonts w:ascii="Arial" w:hAnsi="Arial" w:cs="Arial"/>
          <w:i/>
          <w:szCs w:val="24"/>
        </w:rPr>
        <w:t>Esta inscripción la leyeron muchos judíos, porque el lugar donde había sido crucificado Jesús estaba cerca de la ciudad; y estaba escrita en hebreo, latín y griego.</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(En la antigüedad, época en la que el hombre no se había apartado tanto de la postura natural sedente, en contacto energético con la tierra; el pedido de “ración”- la postura de OREN -, era común y frecuente.</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En el </w:t>
      </w:r>
      <w:r w:rsidRPr="00C611D4">
        <w:rPr>
          <w:rFonts w:ascii="Arial" w:hAnsi="Arial" w:cs="Arial"/>
          <w:i/>
          <w:szCs w:val="24"/>
        </w:rPr>
        <w:t>orante</w:t>
      </w:r>
      <w:r w:rsidRPr="00C611D4">
        <w:rPr>
          <w:rFonts w:ascii="Arial" w:hAnsi="Arial" w:cs="Arial"/>
          <w:szCs w:val="24"/>
        </w:rPr>
        <w:t xml:space="preserve">, sus efectos se evidenciaban </w:t>
      </w:r>
      <w:r w:rsidRPr="00C611D4">
        <w:rPr>
          <w:rFonts w:ascii="Arial" w:hAnsi="Arial" w:cs="Arial"/>
          <w:b/>
          <w:szCs w:val="24"/>
        </w:rPr>
        <w:t>en su interior</w:t>
      </w:r>
      <w:r w:rsidRPr="00C611D4">
        <w:rPr>
          <w:rFonts w:ascii="Arial" w:hAnsi="Arial" w:cs="Arial"/>
          <w:szCs w:val="24"/>
        </w:rPr>
        <w:t xml:space="preserve">. Obraban como lo que eran, una </w:t>
      </w:r>
      <w:r w:rsidRPr="00C611D4">
        <w:rPr>
          <w:rFonts w:ascii="Arial" w:hAnsi="Arial" w:cs="Arial"/>
          <w:szCs w:val="24"/>
          <w:u w:val="single"/>
        </w:rPr>
        <w:t>in</w:t>
      </w:r>
      <w:r w:rsidRPr="00C611D4">
        <w:rPr>
          <w:rFonts w:ascii="Arial" w:hAnsi="Arial" w:cs="Arial"/>
          <w:b/>
          <w:szCs w:val="24"/>
          <w:u w:val="single"/>
        </w:rPr>
        <w:t>s</w:t>
      </w:r>
      <w:r w:rsidRPr="00C611D4">
        <w:rPr>
          <w:rFonts w:ascii="Arial" w:hAnsi="Arial" w:cs="Arial"/>
          <w:b/>
          <w:szCs w:val="24"/>
        </w:rPr>
        <w:t>cripción</w:t>
      </w:r>
      <w:r w:rsidRPr="00C611D4">
        <w:rPr>
          <w:rFonts w:ascii="Arial" w:hAnsi="Arial" w:cs="Arial"/>
          <w:szCs w:val="24"/>
        </w:rPr>
        <w:t xml:space="preserve">, esto es, una acción- </w:t>
      </w:r>
      <w:r w:rsidRPr="00C611D4">
        <w:rPr>
          <w:rFonts w:ascii="Arial" w:hAnsi="Arial" w:cs="Arial"/>
          <w:b/>
          <w:szCs w:val="24"/>
        </w:rPr>
        <w:t xml:space="preserve">ción- </w:t>
      </w:r>
      <w:r w:rsidRPr="00C611D4">
        <w:rPr>
          <w:rFonts w:ascii="Arial" w:hAnsi="Arial" w:cs="Arial"/>
          <w:szCs w:val="24"/>
        </w:rPr>
        <w:t xml:space="preserve">en el interior- </w:t>
      </w:r>
      <w:r w:rsidRPr="00C611D4">
        <w:rPr>
          <w:rFonts w:ascii="Arial" w:hAnsi="Arial" w:cs="Arial"/>
          <w:b/>
          <w:szCs w:val="24"/>
        </w:rPr>
        <w:t>ins</w:t>
      </w:r>
      <w:r w:rsidRPr="00C611D4">
        <w:rPr>
          <w:rFonts w:ascii="Arial" w:hAnsi="Arial" w:cs="Arial"/>
          <w:szCs w:val="24"/>
        </w:rPr>
        <w:t xml:space="preserve">- en lo oculto- </w:t>
      </w:r>
      <w:r w:rsidRPr="00C611D4">
        <w:rPr>
          <w:rFonts w:ascii="Arial" w:hAnsi="Arial" w:cs="Arial"/>
          <w:b/>
          <w:szCs w:val="24"/>
        </w:rPr>
        <w:t>cripto</w:t>
      </w:r>
      <w:r w:rsidRPr="00C611D4">
        <w:rPr>
          <w:rFonts w:ascii="Arial" w:hAnsi="Arial" w:cs="Arial"/>
          <w:szCs w:val="24"/>
        </w:rPr>
        <w:t>.</w:t>
      </w:r>
    </w:p>
    <w:p w:rsidR="00B30D65" w:rsidRPr="00C611D4" w:rsidRDefault="00B30D65" w:rsidP="00B30D65">
      <w:pPr>
        <w:pStyle w:val="Corpodetexto22"/>
        <w:spacing w:after="0" w:line="360" w:lineRule="auto"/>
        <w:ind w:left="70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18" w:right="4"/>
        <w:rPr>
          <w:rFonts w:ascii="Arial" w:hAnsi="Arial" w:cs="Arial"/>
          <w:szCs w:val="24"/>
        </w:rPr>
      </w:pPr>
      <w:r w:rsidRPr="00C611D4">
        <w:rPr>
          <w:rFonts w:ascii="Arial" w:hAnsi="Arial" w:cs="Arial"/>
          <w:b/>
          <w:szCs w:val="24"/>
        </w:rPr>
        <w:t>[</w:t>
      </w:r>
      <w:r w:rsidRPr="00C611D4">
        <w:rPr>
          <w:rFonts w:ascii="Arial" w:hAnsi="Arial" w:cs="Arial"/>
          <w:szCs w:val="24"/>
        </w:rPr>
        <w:t xml:space="preserve">Según Larousse </w:t>
      </w:r>
      <w:r w:rsidRPr="00C611D4">
        <w:rPr>
          <w:rFonts w:ascii="Arial" w:hAnsi="Arial" w:cs="Arial"/>
          <w:szCs w:val="24"/>
          <w:u w:val="single"/>
        </w:rPr>
        <w:t>inscripción</w:t>
      </w:r>
      <w:r w:rsidRPr="00C611D4">
        <w:rPr>
          <w:rFonts w:ascii="Arial" w:hAnsi="Arial" w:cs="Arial"/>
          <w:szCs w:val="24"/>
        </w:rPr>
        <w:t xml:space="preserve"> es una “</w:t>
      </w:r>
      <w:r w:rsidRPr="00C611D4">
        <w:rPr>
          <w:rFonts w:ascii="Arial" w:hAnsi="Arial" w:cs="Arial"/>
          <w:szCs w:val="24"/>
          <w:u w:val="single"/>
        </w:rPr>
        <w:t>acción</w:t>
      </w:r>
      <w:r w:rsidRPr="00C611D4">
        <w:rPr>
          <w:rFonts w:ascii="Arial" w:hAnsi="Arial" w:cs="Arial"/>
          <w:szCs w:val="24"/>
        </w:rPr>
        <w:t xml:space="preserve"> de inscribir”.</w:t>
      </w:r>
    </w:p>
    <w:p w:rsidR="00B30D65" w:rsidRPr="00C611D4" w:rsidRDefault="00B30D65" w:rsidP="00B30D65">
      <w:pPr>
        <w:pStyle w:val="Corpodetexto22"/>
        <w:spacing w:after="0" w:line="360" w:lineRule="auto"/>
        <w:ind w:left="1400" w:right="4"/>
        <w:rPr>
          <w:rFonts w:ascii="Arial" w:hAnsi="Arial" w:cs="Arial"/>
          <w:szCs w:val="24"/>
        </w:rPr>
      </w:pPr>
      <w:r w:rsidRPr="00C611D4">
        <w:rPr>
          <w:rFonts w:ascii="Arial" w:hAnsi="Arial" w:cs="Arial"/>
          <w:szCs w:val="24"/>
        </w:rPr>
        <w:t xml:space="preserve">    El significado profundo de estas palabras es: “práctica que produce </w:t>
      </w:r>
      <w:r w:rsidRPr="00C611D4">
        <w:rPr>
          <w:rFonts w:ascii="Arial" w:hAnsi="Arial" w:cs="Arial"/>
          <w:szCs w:val="24"/>
          <w:u w:val="single"/>
        </w:rPr>
        <w:t>efectos</w:t>
      </w:r>
      <w:r w:rsidRPr="00C611D4">
        <w:rPr>
          <w:rFonts w:ascii="Arial" w:hAnsi="Arial" w:cs="Arial"/>
          <w:szCs w:val="24"/>
        </w:rPr>
        <w:t xml:space="preserve">. (La única práctica que produce efectos “spirituales” es el “ritual del Spiro”- del aliento: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pStyle w:val="Corpodetexto22"/>
        <w:spacing w:after="0" w:line="360" w:lineRule="auto"/>
        <w:ind w:left="1380" w:right="4"/>
        <w:rPr>
          <w:rFonts w:ascii="Arial" w:hAnsi="Arial" w:cs="Arial"/>
          <w:i/>
          <w:szCs w:val="24"/>
        </w:rPr>
      </w:pPr>
      <w:r w:rsidRPr="00C611D4">
        <w:rPr>
          <w:rFonts w:ascii="Arial" w:hAnsi="Arial" w:cs="Arial"/>
          <w:szCs w:val="24"/>
        </w:rPr>
        <w:t xml:space="preserve">    Prosigue Larousse por </w:t>
      </w:r>
      <w:r w:rsidRPr="00C611D4">
        <w:rPr>
          <w:rFonts w:ascii="Arial" w:hAnsi="Arial" w:cs="Arial"/>
          <w:szCs w:val="24"/>
          <w:u w:val="single"/>
        </w:rPr>
        <w:t>inscripción</w:t>
      </w:r>
      <w:r w:rsidRPr="00C611D4">
        <w:rPr>
          <w:rFonts w:ascii="Arial" w:hAnsi="Arial" w:cs="Arial"/>
          <w:szCs w:val="24"/>
        </w:rPr>
        <w:t xml:space="preserve">: </w:t>
      </w:r>
      <w:r w:rsidRPr="00C611D4">
        <w:rPr>
          <w:rFonts w:ascii="Arial" w:hAnsi="Arial" w:cs="Arial"/>
          <w:i/>
          <w:szCs w:val="24"/>
        </w:rPr>
        <w:t>Asiento en el gran libro de la deuda pública.</w:t>
      </w:r>
    </w:p>
    <w:p w:rsidR="00B30D65" w:rsidRPr="00C611D4" w:rsidRDefault="00B30D65" w:rsidP="00B30D65">
      <w:pPr>
        <w:pStyle w:val="Corpodetexto22"/>
        <w:spacing w:after="0" w:line="360" w:lineRule="auto"/>
        <w:ind w:left="1380" w:right="4"/>
        <w:rPr>
          <w:rFonts w:ascii="Arial" w:hAnsi="Arial" w:cs="Arial"/>
          <w:szCs w:val="24"/>
        </w:rPr>
      </w:pPr>
      <w:r w:rsidRPr="00C611D4">
        <w:rPr>
          <w:rFonts w:ascii="Arial" w:hAnsi="Arial" w:cs="Arial"/>
          <w:szCs w:val="24"/>
        </w:rPr>
        <w:t xml:space="preserve">    Su significado profundo es: Efectos producidos; impresión dejada en el cuerpo del </w:t>
      </w:r>
      <w:r w:rsidRPr="00C611D4">
        <w:rPr>
          <w:rFonts w:ascii="Arial" w:hAnsi="Arial" w:cs="Arial"/>
          <w:i/>
          <w:szCs w:val="24"/>
        </w:rPr>
        <w:t>orante</w:t>
      </w:r>
      <w:r w:rsidRPr="00C611D4">
        <w:rPr>
          <w:rFonts w:ascii="Arial" w:hAnsi="Arial" w:cs="Arial"/>
          <w:szCs w:val="24"/>
        </w:rPr>
        <w:t xml:space="preserve"> que es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Dios.</w:t>
      </w:r>
      <w:r w:rsidRPr="00C611D4">
        <w:rPr>
          <w:rFonts w:ascii="Arial" w:hAnsi="Arial" w:cs="Arial"/>
          <w:szCs w:val="24"/>
        </w:rPr>
        <w:tab/>
      </w:r>
    </w:p>
    <w:p w:rsidR="00B30D65" w:rsidRPr="00C611D4" w:rsidRDefault="00B30D65" w:rsidP="00B30D65">
      <w:pPr>
        <w:pStyle w:val="Corpodetexto22"/>
        <w:spacing w:after="0" w:line="360" w:lineRule="auto"/>
        <w:ind w:left="1380" w:right="4"/>
        <w:rPr>
          <w:rFonts w:ascii="Arial" w:hAnsi="Arial" w:cs="Arial"/>
          <w:szCs w:val="24"/>
        </w:rPr>
      </w:pPr>
      <w:r w:rsidRPr="00C611D4">
        <w:rPr>
          <w:rFonts w:ascii="Arial" w:hAnsi="Arial" w:cs="Arial"/>
          <w:szCs w:val="24"/>
        </w:rPr>
        <w:t xml:space="preserve">En este caso el hombre, la humanidad (como parte del universo), es el gran Libro de Dios, del “Cripto” Universal del cual </w:t>
      </w:r>
      <w:r w:rsidRPr="00C611D4">
        <w:rPr>
          <w:rFonts w:ascii="Arial" w:hAnsi="Arial" w:cs="Arial"/>
          <w:b/>
          <w:szCs w:val="24"/>
        </w:rPr>
        <w:t>es</w:t>
      </w:r>
      <w:r w:rsidRPr="00C611D4">
        <w:rPr>
          <w:rFonts w:ascii="Arial" w:hAnsi="Arial" w:cs="Arial"/>
          <w:szCs w:val="24"/>
        </w:rPr>
        <w:t xml:space="preserve"> su prolongación. </w:t>
      </w:r>
    </w:p>
    <w:p w:rsidR="00B30D65" w:rsidRPr="00C611D4" w:rsidRDefault="00B30D65" w:rsidP="00B30D65">
      <w:pPr>
        <w:pStyle w:val="Corpodetexto22"/>
        <w:spacing w:after="0" w:line="360" w:lineRule="auto"/>
        <w:ind w:left="1380" w:right="4"/>
        <w:rPr>
          <w:rFonts w:ascii="Arial" w:hAnsi="Arial" w:cs="Arial"/>
          <w:szCs w:val="24"/>
        </w:rPr>
      </w:pPr>
      <w:r w:rsidRPr="00C611D4">
        <w:rPr>
          <w:rFonts w:ascii="Arial" w:hAnsi="Arial" w:cs="Arial"/>
          <w:szCs w:val="24"/>
        </w:rPr>
        <w:t xml:space="preserve">Es el Libro donde están asentados y son evidentes todas las deudas- las “faltas” energéticas producidas por falta de OREN en sus cuerpos moleculares- el cuerpo en general-, a ese Dios- </w:t>
      </w:r>
      <w:r w:rsidRPr="00C611D4">
        <w:rPr>
          <w:rFonts w:ascii="Arial" w:hAnsi="Arial" w:cs="Arial"/>
          <w:b/>
          <w:szCs w:val="24"/>
        </w:rPr>
        <w:t xml:space="preserve">El Espíritu Críptico Cósmico </w:t>
      </w:r>
      <w:r w:rsidRPr="00C611D4">
        <w:rPr>
          <w:rFonts w:ascii="Arial" w:hAnsi="Arial" w:cs="Arial"/>
          <w:szCs w:val="24"/>
        </w:rPr>
        <w:t xml:space="preserve">y a su prolongación, </w:t>
      </w:r>
      <w:r w:rsidRPr="00C611D4">
        <w:rPr>
          <w:rFonts w:ascii="Arial" w:hAnsi="Arial" w:cs="Arial"/>
          <w:b/>
          <w:szCs w:val="24"/>
        </w:rPr>
        <w:t>El Espíritu Críptico microcósmico</w:t>
      </w:r>
      <w:r w:rsidRPr="00C611D4">
        <w:rPr>
          <w:rFonts w:ascii="Arial" w:hAnsi="Arial" w:cs="Arial"/>
          <w:szCs w:val="24"/>
        </w:rPr>
        <w:t xml:space="preserve">- Cristo-, a quien el </w:t>
      </w:r>
      <w:r w:rsidRPr="00C611D4">
        <w:rPr>
          <w:rFonts w:ascii="Arial" w:hAnsi="Arial" w:cs="Arial"/>
          <w:b/>
          <w:szCs w:val="24"/>
        </w:rPr>
        <w:t>noorante</w:t>
      </w:r>
      <w:r w:rsidRPr="00C611D4">
        <w:rPr>
          <w:rFonts w:ascii="Arial" w:hAnsi="Arial" w:cs="Arial"/>
          <w:szCs w:val="24"/>
        </w:rPr>
        <w:t xml:space="preserve"> no le permite actuar como tal</w:t>
      </w:r>
      <w:r w:rsidRPr="00C611D4">
        <w:rPr>
          <w:rFonts w:ascii="Arial" w:hAnsi="Arial" w:cs="Arial"/>
          <w:b/>
          <w:szCs w:val="24"/>
        </w:rPr>
        <w:t>]</w:t>
      </w:r>
      <w:r w:rsidRPr="00C611D4">
        <w:rPr>
          <w:rFonts w:ascii="Arial" w:hAnsi="Arial" w:cs="Arial"/>
          <w:szCs w:val="24"/>
        </w:rPr>
        <w:t>.</w:t>
      </w:r>
    </w:p>
    <w:p w:rsidR="00B30D65" w:rsidRPr="00C611D4" w:rsidRDefault="00B30D65" w:rsidP="00B30D65">
      <w:pPr>
        <w:pStyle w:val="Corpodetexto22"/>
        <w:spacing w:after="0" w:line="360" w:lineRule="auto"/>
        <w:ind w:left="2089" w:right="4"/>
        <w:rPr>
          <w:rFonts w:ascii="Arial" w:hAnsi="Arial" w:cs="Arial"/>
          <w:szCs w:val="24"/>
        </w:rPr>
      </w:pP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ab/>
        <w:t xml:space="preserve">Por cierto que toda inscripción en el cuerpo del </w:t>
      </w:r>
      <w:r w:rsidRPr="00C611D4">
        <w:rPr>
          <w:rFonts w:ascii="Arial" w:hAnsi="Arial" w:cs="Arial"/>
          <w:i/>
          <w:szCs w:val="24"/>
        </w:rPr>
        <w:t>orante</w:t>
      </w:r>
      <w:r w:rsidRPr="00C611D4">
        <w:rPr>
          <w:rFonts w:ascii="Arial" w:hAnsi="Arial" w:cs="Arial"/>
          <w:szCs w:val="24"/>
        </w:rPr>
        <w:t xml:space="preserve">, es impresa por “la acción de inscribir”, esto es por el acto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Y esta inscripción, el </w:t>
      </w:r>
      <w:r w:rsidRPr="00C611D4">
        <w:rPr>
          <w:rFonts w:ascii="Arial" w:hAnsi="Arial" w:cs="Arial"/>
          <w:i/>
          <w:szCs w:val="24"/>
        </w:rPr>
        <w:t>orante</w:t>
      </w:r>
      <w:r w:rsidRPr="00C611D4">
        <w:rPr>
          <w:rFonts w:ascii="Arial" w:hAnsi="Arial" w:cs="Arial"/>
          <w:szCs w:val="24"/>
        </w:rPr>
        <w:t xml:space="preserve">  puede “leerla” luego en sí mismo cuando se manifiesta en él </w:t>
      </w:r>
      <w:smartTag w:uri="urn:schemas-microsoft-com:office:smarttags" w:element="PersonName">
        <w:smartTagPr>
          <w:attr w:name="ProductID" w:val="la Salud"/>
        </w:smartTagPr>
        <w:r w:rsidRPr="00C611D4">
          <w:rPr>
            <w:rFonts w:ascii="Arial" w:hAnsi="Arial" w:cs="Arial"/>
            <w:szCs w:val="24"/>
          </w:rPr>
          <w:t>la Salud</w:t>
        </w:r>
      </w:smartTag>
      <w:r w:rsidRPr="00C611D4">
        <w:rPr>
          <w:rFonts w:ascii="Arial" w:hAnsi="Arial" w:cs="Arial"/>
          <w:szCs w:val="24"/>
        </w:rPr>
        <w:t xml:space="preserve">, </w:t>
      </w:r>
      <w:smartTag w:uri="urn:schemas-microsoft-com:office:smarttags" w:element="PersonName">
        <w:smartTagPr>
          <w:attr w:name="ProductID" w:val="la Sabidur￭a"/>
        </w:smartTagPr>
        <w:r w:rsidRPr="00C611D4">
          <w:rPr>
            <w:rFonts w:ascii="Arial" w:hAnsi="Arial" w:cs="Arial"/>
            <w:szCs w:val="24"/>
          </w:rPr>
          <w:t>la Sabiduría</w:t>
        </w:r>
      </w:smartTag>
      <w:r w:rsidRPr="00C611D4">
        <w:rPr>
          <w:rFonts w:ascii="Arial" w:hAnsi="Arial" w:cs="Arial"/>
          <w:szCs w:val="24"/>
        </w:rPr>
        <w:t xml:space="preserve">, el Conocimiento, el Amor, etc. </w:t>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ab/>
        <w:t xml:space="preserve">Es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frecuencia vibratoria la que obró. Es la </w:t>
      </w:r>
      <w:r w:rsidRPr="00C611D4">
        <w:rPr>
          <w:rFonts w:ascii="Arial" w:hAnsi="Arial" w:cs="Arial"/>
          <w:b/>
          <w:szCs w:val="24"/>
        </w:rPr>
        <w:t>ración</w:t>
      </w:r>
      <w:r w:rsidRPr="00C611D4">
        <w:rPr>
          <w:rFonts w:ascii="Arial" w:hAnsi="Arial" w:cs="Arial"/>
          <w:szCs w:val="24"/>
        </w:rPr>
        <w:t xml:space="preserve"> la que las inscribió. Estas manifestaciones anteriormente mencionadas son la “inscripción” que </w:t>
      </w:r>
      <w:r w:rsidRPr="00C611D4">
        <w:rPr>
          <w:rFonts w:ascii="Arial" w:hAnsi="Arial" w:cs="Arial"/>
          <w:szCs w:val="24"/>
        </w:rPr>
        <w:lastRenderedPageBreak/>
        <w:t xml:space="preserve">él “lee” en sus propios cuerpos denso y etéreo cuando se sienta con calma, con </w:t>
      </w:r>
      <w:r w:rsidRPr="00C611D4">
        <w:rPr>
          <w:rFonts w:ascii="Arial" w:hAnsi="Arial" w:cs="Arial"/>
          <w:i/>
          <w:szCs w:val="24"/>
        </w:rPr>
        <w:t>Fortaleza</w:t>
      </w:r>
      <w:r w:rsidRPr="00C611D4">
        <w:rPr>
          <w:rFonts w:ascii="Arial" w:hAnsi="Arial" w:cs="Arial"/>
          <w:szCs w:val="24"/>
        </w:rPr>
        <w:t xml:space="preserve"> interior, con </w:t>
      </w:r>
      <w:r w:rsidRPr="00C611D4">
        <w:rPr>
          <w:rFonts w:ascii="Arial" w:hAnsi="Arial" w:cs="Arial"/>
          <w:i/>
          <w:szCs w:val="24"/>
        </w:rPr>
        <w:t>Discernimiento</w:t>
      </w:r>
      <w:r w:rsidRPr="00C611D4">
        <w:rPr>
          <w:rFonts w:ascii="Arial" w:hAnsi="Arial" w:cs="Arial"/>
          <w:szCs w:val="24"/>
        </w:rPr>
        <w:t xml:space="preserve">, con la </w:t>
      </w:r>
      <w:r w:rsidRPr="00C611D4">
        <w:rPr>
          <w:rFonts w:ascii="Arial" w:hAnsi="Arial" w:cs="Arial"/>
          <w:i/>
          <w:szCs w:val="24"/>
        </w:rPr>
        <w:t xml:space="preserve">intuición  </w:t>
      </w:r>
      <w:r w:rsidRPr="00C611D4">
        <w:rPr>
          <w:rFonts w:ascii="Arial" w:hAnsi="Arial" w:cs="Arial"/>
          <w:szCs w:val="24"/>
        </w:rPr>
        <w:t xml:space="preserve">y los Conocimientos  revelados, con </w:t>
      </w:r>
      <w:r w:rsidRPr="00C611D4">
        <w:rPr>
          <w:rFonts w:ascii="Arial" w:hAnsi="Arial" w:cs="Arial"/>
          <w:i/>
          <w:szCs w:val="24"/>
        </w:rPr>
        <w:t>Amor</w:t>
      </w:r>
      <w:r w:rsidRPr="00C611D4">
        <w:rPr>
          <w:rFonts w:ascii="Arial" w:hAnsi="Arial" w:cs="Arial"/>
          <w:szCs w:val="24"/>
        </w:rPr>
        <w:t>,</w:t>
      </w:r>
      <w:r w:rsidRPr="00C611D4">
        <w:rPr>
          <w:rFonts w:ascii="Arial" w:hAnsi="Arial" w:cs="Arial"/>
          <w:i/>
          <w:szCs w:val="24"/>
        </w:rPr>
        <w:t xml:space="preserve"> </w:t>
      </w:r>
      <w:r w:rsidRPr="00C611D4">
        <w:rPr>
          <w:rFonts w:ascii="Arial" w:hAnsi="Arial" w:cs="Arial"/>
          <w:szCs w:val="24"/>
        </w:rPr>
        <w:t xml:space="preserve">etc, efectos que sin ninguna duda eran y son también visibles desde afuera en los practicantes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universal cotidiana.</w:t>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 xml:space="preserve">Pero no sólo el estado elevadísimo de </w:t>
      </w:r>
      <w:r w:rsidRPr="00C611D4">
        <w:rPr>
          <w:rFonts w:ascii="Arial" w:hAnsi="Arial" w:cs="Arial"/>
          <w:i/>
          <w:szCs w:val="24"/>
        </w:rPr>
        <w:t>orante</w:t>
      </w:r>
      <w:r w:rsidRPr="00C611D4">
        <w:rPr>
          <w:rFonts w:ascii="Arial" w:hAnsi="Arial" w:cs="Arial"/>
          <w:szCs w:val="24"/>
        </w:rPr>
        <w:t xml:space="preserve">  deja una inscripción en los sentimientos, pensamientos y actos del hombre, manifestándose Elevados. También deja una inscripción en los sentimientos, pensamientos y actos de la humanidad planetaria manifestándose Elevados.</w:t>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szCs w:val="24"/>
        </w:rPr>
        <w:t>Pero no sólo el estado de frecuencia vibratoria elevado deja su inscripción en la humanidad toda.</w:t>
      </w:r>
    </w:p>
    <w:p w:rsidR="00B30D65" w:rsidRPr="00C611D4" w:rsidRDefault="00B30D65" w:rsidP="00B30D65">
      <w:pPr>
        <w:pStyle w:val="Corpodetexto22"/>
        <w:spacing w:after="0" w:line="360" w:lineRule="auto"/>
        <w:ind w:left="189" w:right="4"/>
        <w:rPr>
          <w:rFonts w:ascii="Arial" w:hAnsi="Arial" w:cs="Arial"/>
          <w:i/>
          <w:szCs w:val="24"/>
        </w:rPr>
      </w:pPr>
      <w:r w:rsidRPr="00C611D4">
        <w:rPr>
          <w:rFonts w:ascii="Arial" w:hAnsi="Arial" w:cs="Arial"/>
          <w:szCs w:val="24"/>
        </w:rPr>
        <w:t>También el estado de ig</w:t>
      </w:r>
      <w:r w:rsidRPr="00C611D4">
        <w:rPr>
          <w:rFonts w:ascii="Arial" w:hAnsi="Arial" w:cs="Arial"/>
          <w:b/>
          <w:szCs w:val="24"/>
        </w:rPr>
        <w:t>no orancia</w:t>
      </w:r>
      <w:r w:rsidRPr="00C611D4">
        <w:rPr>
          <w:rFonts w:ascii="Arial" w:hAnsi="Arial" w:cs="Arial"/>
          <w:szCs w:val="24"/>
        </w:rPr>
        <w:t xml:space="preserve">,  deja una inscripción en el </w:t>
      </w:r>
      <w:r w:rsidRPr="00C611D4">
        <w:rPr>
          <w:rFonts w:ascii="Arial" w:hAnsi="Arial" w:cs="Arial"/>
          <w:b/>
          <w:szCs w:val="24"/>
        </w:rPr>
        <w:t>no orante</w:t>
      </w:r>
      <w:r w:rsidRPr="00C611D4">
        <w:rPr>
          <w:rFonts w:ascii="Arial" w:hAnsi="Arial" w:cs="Arial"/>
          <w:szCs w:val="24"/>
        </w:rPr>
        <w:t xml:space="preserve">. Su propio cuerpo puede “leerla” en sí mismo cuando se manifiestan en él la </w:t>
      </w:r>
      <w:r w:rsidRPr="00C611D4">
        <w:rPr>
          <w:rFonts w:ascii="Arial" w:hAnsi="Arial" w:cs="Arial"/>
          <w:i/>
          <w:szCs w:val="24"/>
        </w:rPr>
        <w:t>enfermedad</w:t>
      </w:r>
      <w:r w:rsidRPr="00C611D4">
        <w:rPr>
          <w:rFonts w:ascii="Arial" w:hAnsi="Arial" w:cs="Arial"/>
          <w:szCs w:val="24"/>
        </w:rPr>
        <w:t xml:space="preserve">, la </w:t>
      </w:r>
      <w:r w:rsidRPr="00C611D4">
        <w:rPr>
          <w:rFonts w:ascii="Arial" w:hAnsi="Arial" w:cs="Arial"/>
          <w:i/>
          <w:szCs w:val="24"/>
        </w:rPr>
        <w:t>inquietud,</w:t>
      </w:r>
      <w:r w:rsidRPr="00C611D4">
        <w:rPr>
          <w:rFonts w:ascii="Arial" w:hAnsi="Arial" w:cs="Arial"/>
          <w:szCs w:val="24"/>
        </w:rPr>
        <w:t xml:space="preserve"> la </w:t>
      </w:r>
      <w:r w:rsidRPr="00C611D4">
        <w:rPr>
          <w:rFonts w:ascii="Arial" w:hAnsi="Arial" w:cs="Arial"/>
          <w:i/>
          <w:szCs w:val="24"/>
        </w:rPr>
        <w:t>debilidad</w:t>
      </w:r>
      <w:r w:rsidRPr="00C611D4">
        <w:rPr>
          <w:rFonts w:ascii="Arial" w:hAnsi="Arial" w:cs="Arial"/>
          <w:szCs w:val="24"/>
        </w:rPr>
        <w:t xml:space="preserve">, la </w:t>
      </w:r>
      <w:r w:rsidRPr="00C611D4">
        <w:rPr>
          <w:rFonts w:ascii="Arial" w:hAnsi="Arial" w:cs="Arial"/>
          <w:i/>
          <w:szCs w:val="24"/>
        </w:rPr>
        <w:t>ignorancia</w:t>
      </w:r>
      <w:r w:rsidRPr="00C611D4">
        <w:rPr>
          <w:rFonts w:ascii="Arial" w:hAnsi="Arial" w:cs="Arial"/>
          <w:szCs w:val="24"/>
        </w:rPr>
        <w:t xml:space="preserve">, la </w:t>
      </w:r>
      <w:r w:rsidRPr="00C611D4">
        <w:rPr>
          <w:rFonts w:ascii="Arial" w:hAnsi="Arial" w:cs="Arial"/>
          <w:i/>
          <w:szCs w:val="24"/>
        </w:rPr>
        <w:t>oscuridad</w:t>
      </w:r>
      <w:r w:rsidRPr="00C611D4">
        <w:rPr>
          <w:rFonts w:ascii="Arial" w:hAnsi="Arial" w:cs="Arial"/>
          <w:szCs w:val="24"/>
        </w:rPr>
        <w:t xml:space="preserve">, el </w:t>
      </w:r>
      <w:r w:rsidRPr="00C611D4">
        <w:rPr>
          <w:rFonts w:ascii="Arial" w:hAnsi="Arial" w:cs="Arial"/>
          <w:i/>
          <w:szCs w:val="24"/>
        </w:rPr>
        <w:t>egoísmo</w:t>
      </w:r>
      <w:r w:rsidRPr="00C611D4">
        <w:rPr>
          <w:rFonts w:ascii="Arial" w:hAnsi="Arial" w:cs="Arial"/>
          <w:szCs w:val="24"/>
        </w:rPr>
        <w:t xml:space="preserve">, la </w:t>
      </w:r>
      <w:r w:rsidRPr="00C611D4">
        <w:rPr>
          <w:rFonts w:ascii="Arial" w:hAnsi="Arial" w:cs="Arial"/>
          <w:i/>
          <w:szCs w:val="24"/>
        </w:rPr>
        <w:t>corrupción</w:t>
      </w:r>
      <w:r w:rsidRPr="00C611D4">
        <w:rPr>
          <w:rFonts w:ascii="Arial" w:hAnsi="Arial" w:cs="Arial"/>
          <w:szCs w:val="24"/>
        </w:rPr>
        <w:t xml:space="preserve">, la </w:t>
      </w:r>
      <w:r w:rsidRPr="00C611D4">
        <w:rPr>
          <w:rFonts w:ascii="Arial" w:hAnsi="Arial" w:cs="Arial"/>
          <w:i/>
          <w:szCs w:val="24"/>
        </w:rPr>
        <w:t xml:space="preserve">imaginación, </w:t>
      </w:r>
      <w:r w:rsidRPr="00C611D4">
        <w:rPr>
          <w:rFonts w:ascii="Arial" w:hAnsi="Arial" w:cs="Arial"/>
          <w:szCs w:val="24"/>
        </w:rPr>
        <w:t>etc</w:t>
      </w:r>
      <w:r w:rsidRPr="00C611D4">
        <w:rPr>
          <w:rFonts w:ascii="Arial" w:hAnsi="Arial" w:cs="Arial"/>
          <w:i/>
          <w:szCs w:val="24"/>
        </w:rPr>
        <w:t>.</w:t>
      </w:r>
    </w:p>
    <w:p w:rsidR="00B30D65" w:rsidRPr="00C611D4" w:rsidRDefault="00B30D65" w:rsidP="00B30D65">
      <w:pPr>
        <w:pStyle w:val="Corpodetexto22"/>
        <w:spacing w:after="0" w:line="360" w:lineRule="auto"/>
        <w:ind w:left="189" w:right="4"/>
        <w:rPr>
          <w:rFonts w:ascii="Arial" w:hAnsi="Arial" w:cs="Arial"/>
          <w:szCs w:val="24"/>
        </w:rPr>
      </w:pPr>
      <w:r w:rsidRPr="00C611D4">
        <w:rPr>
          <w:rFonts w:ascii="Arial" w:hAnsi="Arial" w:cs="Arial"/>
          <w:i/>
          <w:szCs w:val="24"/>
        </w:rPr>
        <w:tab/>
      </w:r>
      <w:r w:rsidRPr="00C611D4">
        <w:rPr>
          <w:rFonts w:ascii="Arial" w:hAnsi="Arial" w:cs="Arial"/>
          <w:szCs w:val="24"/>
        </w:rPr>
        <w:t xml:space="preserve">Es </w:t>
      </w:r>
      <w:smartTag w:uri="urn:schemas-microsoft-com:office:smarttags" w:element="PersonName">
        <w:smartTagPr>
          <w:attr w:name="ProductID" w:val="la Degradaci￳n"/>
        </w:smartTagPr>
        <w:r w:rsidRPr="00C611D4">
          <w:rPr>
            <w:rFonts w:ascii="Arial" w:hAnsi="Arial" w:cs="Arial"/>
            <w:szCs w:val="24"/>
          </w:rPr>
          <w:t>la Degradación</w:t>
        </w:r>
      </w:smartTag>
      <w:r w:rsidRPr="00C611D4">
        <w:rPr>
          <w:rFonts w:ascii="Arial" w:hAnsi="Arial" w:cs="Arial"/>
          <w:szCs w:val="24"/>
        </w:rPr>
        <w:t xml:space="preserve"> vibratoria molecular que está actuando en él y en él las inscribió. Y por cierto que son visibles desde afuera por cualquier persona avisada.</w:t>
      </w:r>
    </w:p>
    <w:p w:rsidR="00B30D65" w:rsidRPr="00C611D4" w:rsidRDefault="00B30D65" w:rsidP="00B30D65">
      <w:pPr>
        <w:pStyle w:val="Corpodetexto22"/>
        <w:spacing w:after="0" w:line="360" w:lineRule="auto"/>
        <w:ind w:left="189" w:right="4"/>
        <w:rPr>
          <w:rFonts w:ascii="Arial" w:hAnsi="Arial" w:cs="Arial"/>
          <w:b/>
          <w:szCs w:val="24"/>
        </w:rPr>
      </w:pPr>
      <w:r w:rsidRPr="00C611D4">
        <w:rPr>
          <w:rFonts w:ascii="Arial" w:hAnsi="Arial" w:cs="Arial"/>
          <w:szCs w:val="24"/>
        </w:rPr>
        <w:tab/>
        <w:t xml:space="preserve">Siendo en la antigüedad esta postura sedente de </w:t>
      </w:r>
      <w:r w:rsidRPr="00C611D4">
        <w:rPr>
          <w:rFonts w:ascii="Arial" w:hAnsi="Arial" w:cs="Arial"/>
          <w:b/>
          <w:szCs w:val="24"/>
        </w:rPr>
        <w:t xml:space="preserve">¡o! ¡ración!- </w:t>
      </w:r>
      <w:r w:rsidRPr="00C611D4">
        <w:rPr>
          <w:rFonts w:ascii="Arial" w:hAnsi="Arial" w:cs="Arial"/>
          <w:szCs w:val="24"/>
        </w:rPr>
        <w:t xml:space="preserve">de pedido de Ración-, de OREN, una postura espiritual generalizada, todo aquél que manifestaba hacia afuera su </w:t>
      </w:r>
      <w:r w:rsidRPr="00C611D4">
        <w:rPr>
          <w:rFonts w:ascii="Arial" w:hAnsi="Arial" w:cs="Arial"/>
          <w:i/>
          <w:szCs w:val="24"/>
        </w:rPr>
        <w:t>egoísmo</w:t>
      </w:r>
      <w:r w:rsidRPr="00C611D4">
        <w:rPr>
          <w:rFonts w:ascii="Arial" w:hAnsi="Arial" w:cs="Arial"/>
          <w:szCs w:val="24"/>
        </w:rPr>
        <w:t xml:space="preserve"> o </w:t>
      </w:r>
      <w:r w:rsidRPr="00C611D4">
        <w:rPr>
          <w:rFonts w:ascii="Arial" w:hAnsi="Arial" w:cs="Arial"/>
          <w:i/>
          <w:szCs w:val="24"/>
        </w:rPr>
        <w:t>confusión</w:t>
      </w:r>
      <w:r w:rsidRPr="00C611D4">
        <w:rPr>
          <w:rFonts w:ascii="Arial" w:hAnsi="Arial" w:cs="Arial"/>
          <w:szCs w:val="24"/>
        </w:rPr>
        <w:t xml:space="preserve"> o </w:t>
      </w:r>
      <w:r w:rsidRPr="00C611D4">
        <w:rPr>
          <w:rFonts w:ascii="Arial" w:hAnsi="Arial" w:cs="Arial"/>
          <w:i/>
          <w:szCs w:val="24"/>
        </w:rPr>
        <w:t>debilidad</w:t>
      </w:r>
      <w:r w:rsidRPr="00C611D4">
        <w:rPr>
          <w:rFonts w:ascii="Arial" w:hAnsi="Arial" w:cs="Arial"/>
          <w:szCs w:val="24"/>
        </w:rPr>
        <w:t xml:space="preserve"> o </w:t>
      </w:r>
      <w:r w:rsidRPr="00C611D4">
        <w:rPr>
          <w:rFonts w:ascii="Arial" w:hAnsi="Arial" w:cs="Arial"/>
          <w:i/>
          <w:szCs w:val="24"/>
        </w:rPr>
        <w:t>desconocimiento</w:t>
      </w:r>
      <w:r w:rsidRPr="00C611D4">
        <w:rPr>
          <w:rFonts w:ascii="Arial" w:hAnsi="Arial" w:cs="Arial"/>
          <w:szCs w:val="24"/>
        </w:rPr>
        <w:t xml:space="preserve"> o </w:t>
      </w:r>
      <w:r w:rsidRPr="00C611D4">
        <w:rPr>
          <w:rFonts w:ascii="Arial" w:hAnsi="Arial" w:cs="Arial"/>
          <w:i/>
          <w:szCs w:val="24"/>
        </w:rPr>
        <w:t>enfermedad</w:t>
      </w:r>
      <w:r w:rsidRPr="00C611D4">
        <w:rPr>
          <w:rFonts w:ascii="Arial" w:hAnsi="Arial" w:cs="Arial"/>
          <w:szCs w:val="24"/>
        </w:rPr>
        <w:t xml:space="preserve"> , ponía en evidencia ante los demás su condición de </w:t>
      </w:r>
      <w:r w:rsidRPr="00C611D4">
        <w:rPr>
          <w:rFonts w:ascii="Arial" w:hAnsi="Arial" w:cs="Arial"/>
          <w:b/>
          <w:szCs w:val="24"/>
        </w:rPr>
        <w:t xml:space="preserve">no orante, </w:t>
      </w:r>
      <w:r w:rsidRPr="00C611D4">
        <w:rPr>
          <w:rFonts w:ascii="Arial" w:hAnsi="Arial" w:cs="Arial"/>
          <w:szCs w:val="24"/>
        </w:rPr>
        <w:t>de (ig)</w:t>
      </w:r>
      <w:r w:rsidRPr="00C611D4">
        <w:rPr>
          <w:rFonts w:ascii="Arial" w:hAnsi="Arial" w:cs="Arial"/>
          <w:b/>
          <w:szCs w:val="24"/>
        </w:rPr>
        <w:t xml:space="preserve">no orante, </w:t>
      </w:r>
      <w:r w:rsidRPr="00C611D4">
        <w:rPr>
          <w:rFonts w:ascii="Arial" w:hAnsi="Arial" w:cs="Arial"/>
          <w:szCs w:val="24"/>
        </w:rPr>
        <w:t>y así era reconocido por los demás: como “ig</w:t>
      </w:r>
      <w:r w:rsidRPr="00C611D4">
        <w:rPr>
          <w:rFonts w:ascii="Arial" w:hAnsi="Arial" w:cs="Arial"/>
          <w:b/>
          <w:szCs w:val="24"/>
        </w:rPr>
        <w:t>no orante</w:t>
      </w:r>
      <w:r w:rsidRPr="00C611D4">
        <w:rPr>
          <w:rFonts w:ascii="Arial" w:hAnsi="Arial" w:cs="Arial"/>
          <w:szCs w:val="24"/>
        </w:rPr>
        <w:t>”</w:t>
      </w:r>
      <w:r w:rsidRPr="00C611D4">
        <w:rPr>
          <w:rFonts w:ascii="Arial" w:hAnsi="Arial" w:cs="Arial"/>
          <w:b/>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b/>
          <w:szCs w:val="24"/>
        </w:rPr>
        <w:tab/>
      </w:r>
      <w:r w:rsidRPr="00C611D4">
        <w:rPr>
          <w:rFonts w:ascii="Arial" w:hAnsi="Arial" w:cs="Arial"/>
          <w:szCs w:val="24"/>
        </w:rPr>
        <w:t xml:space="preserve">La partícula </w:t>
      </w:r>
      <w:r w:rsidRPr="00C611D4">
        <w:rPr>
          <w:rFonts w:ascii="Arial" w:hAnsi="Arial" w:cs="Arial"/>
          <w:szCs w:val="24"/>
          <w:u w:val="single"/>
        </w:rPr>
        <w:t>in</w:t>
      </w:r>
      <w:r w:rsidRPr="00C611D4">
        <w:rPr>
          <w:rFonts w:ascii="Arial" w:hAnsi="Arial" w:cs="Arial"/>
          <w:szCs w:val="24"/>
        </w:rPr>
        <w:t xml:space="preserve"> que en latín significa carencia y que el paso de boca en boca lo transformó en </w:t>
      </w:r>
      <w:r w:rsidRPr="00C611D4">
        <w:rPr>
          <w:rFonts w:ascii="Arial" w:hAnsi="Arial" w:cs="Arial"/>
          <w:szCs w:val="24"/>
          <w:u w:val="single"/>
        </w:rPr>
        <w:t>ig</w:t>
      </w:r>
      <w:r w:rsidRPr="00C611D4">
        <w:rPr>
          <w:rFonts w:ascii="Arial" w:hAnsi="Arial" w:cs="Arial"/>
          <w:szCs w:val="24"/>
        </w:rPr>
        <w:t xml:space="preserve">- vulgarismo por </w:t>
      </w:r>
      <w:r w:rsidRPr="00C611D4">
        <w:rPr>
          <w:rFonts w:ascii="Arial" w:hAnsi="Arial" w:cs="Arial"/>
          <w:szCs w:val="24"/>
          <w:u w:val="single"/>
        </w:rPr>
        <w:t>in,</w:t>
      </w:r>
      <w:r w:rsidRPr="00C611D4">
        <w:rPr>
          <w:rFonts w:ascii="Arial" w:hAnsi="Arial" w:cs="Arial"/>
          <w:szCs w:val="24"/>
        </w:rPr>
        <w:t xml:space="preserve"> al igual que </w:t>
      </w:r>
      <w:r w:rsidRPr="00C611D4">
        <w:rPr>
          <w:rFonts w:ascii="Arial" w:hAnsi="Arial" w:cs="Arial"/>
          <w:szCs w:val="24"/>
          <w:u w:val="single"/>
        </w:rPr>
        <w:t>ig</w:t>
      </w:r>
      <w:r w:rsidRPr="00C611D4">
        <w:rPr>
          <w:rFonts w:ascii="Arial" w:hAnsi="Arial" w:cs="Arial"/>
          <w:szCs w:val="24"/>
        </w:rPr>
        <w:t xml:space="preserve">noble por </w:t>
      </w:r>
      <w:r w:rsidRPr="00C611D4">
        <w:rPr>
          <w:rFonts w:ascii="Arial" w:hAnsi="Arial" w:cs="Arial"/>
          <w:szCs w:val="24"/>
          <w:u w:val="single"/>
        </w:rPr>
        <w:t>in</w:t>
      </w:r>
      <w:r w:rsidRPr="00C611D4">
        <w:rPr>
          <w:rFonts w:ascii="Arial" w:hAnsi="Arial" w:cs="Arial"/>
          <w:szCs w:val="24"/>
        </w:rPr>
        <w:t xml:space="preserve">noble-, es la que le da mayor énfasis a la </w:t>
      </w:r>
      <w:r w:rsidRPr="00C611D4">
        <w:rPr>
          <w:rFonts w:ascii="Arial" w:hAnsi="Arial" w:cs="Arial"/>
          <w:b/>
          <w:szCs w:val="24"/>
        </w:rPr>
        <w:t>no orancia</w:t>
      </w:r>
      <w:r w:rsidRPr="00C611D4">
        <w:rPr>
          <w:rFonts w:ascii="Arial" w:hAnsi="Arial" w:cs="Arial"/>
          <w:szCs w:val="24"/>
        </w:rPr>
        <w:t xml:space="preserve">, transformándola en la forma llegada hasta nosotros hoy como </w:t>
      </w:r>
      <w:r w:rsidRPr="00C611D4">
        <w:rPr>
          <w:rFonts w:ascii="Arial" w:hAnsi="Arial" w:cs="Arial"/>
          <w:b/>
          <w:szCs w:val="24"/>
        </w:rPr>
        <w:t>ignorancia</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 xml:space="preserve">Superficialmente- comúnmente-  se le da a la palabra </w:t>
      </w:r>
      <w:r w:rsidRPr="00C611D4">
        <w:rPr>
          <w:rFonts w:ascii="Arial" w:hAnsi="Arial" w:cs="Arial"/>
          <w:b/>
          <w:szCs w:val="24"/>
        </w:rPr>
        <w:t>ignorancia</w:t>
      </w:r>
      <w:r w:rsidRPr="00C611D4">
        <w:rPr>
          <w:rFonts w:ascii="Arial" w:hAnsi="Arial" w:cs="Arial"/>
          <w:szCs w:val="24"/>
        </w:rPr>
        <w:t xml:space="preserve"> el significado que conocemos. </w:t>
      </w:r>
    </w:p>
    <w:p w:rsidR="00B30D65"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i/>
          <w:szCs w:val="24"/>
        </w:rPr>
      </w:pPr>
      <w:r w:rsidRPr="00C611D4">
        <w:rPr>
          <w:rFonts w:ascii="Arial" w:hAnsi="Arial" w:cs="Arial"/>
          <w:szCs w:val="24"/>
        </w:rPr>
        <w:t>Según Larousse: 1º, “</w:t>
      </w:r>
      <w:r w:rsidRPr="00C611D4">
        <w:rPr>
          <w:rFonts w:ascii="Arial" w:hAnsi="Arial" w:cs="Arial"/>
          <w:i/>
          <w:szCs w:val="24"/>
        </w:rPr>
        <w:t xml:space="preserve">que no tiene instrucción. </w:t>
      </w:r>
      <w:r w:rsidRPr="00C611D4">
        <w:rPr>
          <w:rFonts w:ascii="Arial" w:hAnsi="Arial" w:cs="Arial"/>
          <w:szCs w:val="24"/>
        </w:rPr>
        <w:t>2º: “Falta</w:t>
      </w:r>
      <w:r w:rsidRPr="00C611D4">
        <w:rPr>
          <w:rFonts w:ascii="Arial" w:hAnsi="Arial" w:cs="Arial"/>
          <w:i/>
          <w:szCs w:val="24"/>
        </w:rPr>
        <w:t xml:space="preserve">” de conocimiento de un objeto determinado </w:t>
      </w:r>
      <w:r w:rsidRPr="00C611D4">
        <w:rPr>
          <w:rFonts w:ascii="Arial" w:hAnsi="Arial" w:cs="Arial"/>
          <w:szCs w:val="24"/>
        </w:rPr>
        <w:t xml:space="preserve"> (conocimiento relativo): </w:t>
      </w:r>
      <w:r w:rsidRPr="00C611D4">
        <w:rPr>
          <w:rFonts w:ascii="Arial" w:hAnsi="Arial" w:cs="Arial"/>
          <w:i/>
          <w:szCs w:val="24"/>
        </w:rPr>
        <w:t>“Pecar” por ignorancia.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Al ser el lenguaje literal absolutamente parabólico, este significado de Larousse revela, también él, su significado profundo que es el siguiente:</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ab/>
        <w:t xml:space="preserve">1º, “Que carece de fuerza energética de tracción, de concentración, de arrastre hacia el centro común molecular (ins). Sin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no se produce en el cuerpo la variable entálpica que produce aumento de vibración molecular.</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Le falta el Conocimiento- en el sí mismo- del obrar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que en estado de Elevación vibratoria, entrega los conocimientos, las Verdades Absolutas: cf. </w:t>
      </w:r>
      <w:r w:rsidRPr="00C611D4">
        <w:rPr>
          <w:rFonts w:ascii="Arial" w:hAnsi="Arial" w:cs="Arial"/>
          <w:i/>
          <w:szCs w:val="24"/>
        </w:rPr>
        <w:t xml:space="preserve">“pecar por ignorancia” </w:t>
      </w:r>
      <w:r w:rsidRPr="00C611D4">
        <w:rPr>
          <w:rFonts w:ascii="Arial" w:hAnsi="Arial" w:cs="Arial"/>
          <w:szCs w:val="24"/>
        </w:rPr>
        <w:t xml:space="preserve"> lo cual significa: “falta” por ignorancia, esto es: “falta de conocimiento” por </w:t>
      </w:r>
      <w:r w:rsidRPr="00C611D4">
        <w:rPr>
          <w:rFonts w:ascii="Arial" w:hAnsi="Arial" w:cs="Arial"/>
          <w:b/>
          <w:szCs w:val="24"/>
        </w:rPr>
        <w:t>no “orancia”</w:t>
      </w:r>
      <w:r w:rsidRPr="00C611D4">
        <w:rPr>
          <w:rFonts w:ascii="Arial" w:hAnsi="Arial" w:cs="Arial"/>
          <w:szCs w:val="24"/>
        </w:rPr>
        <w:t>; falta de Elevación vibratoria suficiente que sólo produce la “</w:t>
      </w:r>
      <w:r w:rsidRPr="00C611D4">
        <w:rPr>
          <w:rFonts w:ascii="Arial" w:hAnsi="Arial" w:cs="Arial"/>
          <w:b/>
          <w:szCs w:val="24"/>
        </w:rPr>
        <w:t>orancia”</w:t>
      </w:r>
      <w:r w:rsidRPr="00C611D4">
        <w:rPr>
          <w:rFonts w:ascii="Arial" w:hAnsi="Arial" w:cs="Arial"/>
          <w:szCs w:val="24"/>
        </w:rPr>
        <w:t xml:space="preserve">, la postura de carga,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Esta OREN natural cotidiana es ciertamente el mensaje oculto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Dios: el mensaje del cuerpo del hombre- de la humanidad- en estado de necesidad.</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Así es que los efectos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del Cripto hecho Hombre en el momento en que este Elevador Oculto colma íntegramente el cuerpo del </w:t>
      </w:r>
      <w:r w:rsidRPr="00C611D4">
        <w:rPr>
          <w:rFonts w:ascii="Arial" w:hAnsi="Arial" w:cs="Arial"/>
          <w:i/>
          <w:szCs w:val="24"/>
        </w:rPr>
        <w:t>orante</w:t>
      </w:r>
      <w:r w:rsidRPr="00C611D4">
        <w:rPr>
          <w:rFonts w:ascii="Arial" w:hAnsi="Arial" w:cs="Arial"/>
          <w:szCs w:val="24"/>
        </w:rPr>
        <w:t xml:space="preserve"> ; esos efectos, quedan ins-Criptos en sus sentimientos (que ciertamente serán ´elevados`), en sus pensamientos (que también lo serán) y en consecuencia, en sus actos.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Esos efectos, </w:t>
      </w:r>
      <w:r w:rsidRPr="00C611D4">
        <w:rPr>
          <w:rFonts w:ascii="Arial" w:hAnsi="Arial" w:cs="Arial"/>
          <w:szCs w:val="24"/>
          <w:u w:val="single"/>
        </w:rPr>
        <w:t>son</w:t>
      </w:r>
      <w:r w:rsidRPr="00C611D4">
        <w:rPr>
          <w:rFonts w:ascii="Arial" w:hAnsi="Arial" w:cs="Arial"/>
          <w:szCs w:val="24"/>
        </w:rPr>
        <w:t xml:space="preserve"> sin ninguna duda, la inscripción de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en todas las moléculas;  en las que tienen tendencia a la degradación (judío); en las que tienen  tendencia a “pasar” de un estado a otro: del estado de Degradación (en Egipto)- mediante el Éxodo, que es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a la tierra prometida, el estado del cuerpo en Elevación (los hebreos) hasta en aquellas moléculas del cuerpo denso- los romanos, el estado común de </w:t>
      </w:r>
      <w:r w:rsidRPr="00C611D4">
        <w:rPr>
          <w:rFonts w:ascii="Arial" w:hAnsi="Arial" w:cs="Arial"/>
          <w:i/>
          <w:szCs w:val="24"/>
        </w:rPr>
        <w:t>conciencia</w:t>
      </w:r>
      <w:r w:rsidRPr="00C611D4">
        <w:rPr>
          <w:rFonts w:ascii="Arial" w:hAnsi="Arial" w:cs="Arial"/>
          <w:szCs w:val="24"/>
        </w:rPr>
        <w:t xml:space="preserve">-, resistentes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por estar afectadas de continuo por los </w:t>
      </w:r>
      <w:r w:rsidRPr="00C611D4">
        <w:rPr>
          <w:rFonts w:ascii="Arial" w:hAnsi="Arial" w:cs="Arial"/>
          <w:i/>
          <w:szCs w:val="24"/>
        </w:rPr>
        <w:t>deseos</w:t>
      </w:r>
      <w:r w:rsidRPr="00C611D4">
        <w:rPr>
          <w:rFonts w:ascii="Arial" w:hAnsi="Arial" w:cs="Arial"/>
          <w:szCs w:val="24"/>
        </w:rPr>
        <w:t xml:space="preserve">, los </w:t>
      </w:r>
      <w:r w:rsidRPr="00C611D4">
        <w:rPr>
          <w:rFonts w:ascii="Arial" w:hAnsi="Arial" w:cs="Arial"/>
          <w:i/>
          <w:szCs w:val="24"/>
        </w:rPr>
        <w:t>sentidos</w:t>
      </w:r>
      <w:r w:rsidRPr="00C611D4">
        <w:rPr>
          <w:rFonts w:ascii="Arial" w:hAnsi="Arial" w:cs="Arial"/>
          <w:szCs w:val="24"/>
        </w:rPr>
        <w:t xml:space="preserve">, la </w:t>
      </w:r>
      <w:r w:rsidRPr="00C611D4">
        <w:rPr>
          <w:rFonts w:ascii="Arial" w:hAnsi="Arial" w:cs="Arial"/>
          <w:i/>
          <w:szCs w:val="24"/>
        </w:rPr>
        <w:t>razón</w:t>
      </w:r>
      <w:r w:rsidRPr="00C611D4">
        <w:rPr>
          <w:rFonts w:ascii="Arial" w:hAnsi="Arial" w:cs="Arial"/>
          <w:szCs w:val="24"/>
        </w:rPr>
        <w:t xml:space="preserve">, bocas de pérdida de energía que producen Degradación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szCs w:val="24"/>
        </w:rPr>
      </w:pPr>
      <w:r w:rsidRPr="00C611D4">
        <w:rPr>
          <w:rFonts w:ascii="Arial" w:hAnsi="Arial" w:cs="Arial"/>
          <w:szCs w:val="24"/>
        </w:rPr>
        <w:t xml:space="preserve">21. </w:t>
      </w:r>
      <w:r w:rsidRPr="00C611D4">
        <w:rPr>
          <w:rFonts w:ascii="Arial" w:hAnsi="Arial" w:cs="Arial"/>
          <w:i/>
          <w:szCs w:val="24"/>
        </w:rPr>
        <w:t>Los sumos sacerdotes de los judíos dijeron a Pilato: “No escribas: ‘El Rey de los judíos’, sino ´Este ha dicho: ´Yo soy Rey de los judíos’</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(No inscribas lo que efectivamente </w:t>
      </w:r>
      <w:r w:rsidRPr="00C611D4">
        <w:rPr>
          <w:rFonts w:ascii="Arial" w:hAnsi="Arial" w:cs="Arial"/>
          <w:szCs w:val="24"/>
          <w:u w:val="single"/>
        </w:rPr>
        <w:t>es</w:t>
      </w:r>
      <w:r w:rsidRPr="00C611D4">
        <w:rPr>
          <w:rFonts w:ascii="Arial" w:hAnsi="Arial" w:cs="Arial"/>
          <w:szCs w:val="24"/>
        </w:rPr>
        <w:t xml:space="preserve"> </w:t>
      </w:r>
      <w:r w:rsidRPr="00C611D4">
        <w:rPr>
          <w:rFonts w:ascii="Arial" w:hAnsi="Arial" w:cs="Arial"/>
          <w:b/>
          <w:szCs w:val="24"/>
        </w:rPr>
        <w:t xml:space="preserve"> </w:t>
      </w:r>
      <w:r w:rsidRPr="00C611D4">
        <w:rPr>
          <w:rFonts w:ascii="Arial" w:hAnsi="Arial" w:cs="Arial"/>
          <w:szCs w:val="24"/>
        </w:rPr>
        <w:t xml:space="preserve">el Oculto Elevador, la </w:t>
      </w:r>
      <w:r w:rsidRPr="00C611D4">
        <w:rPr>
          <w:rFonts w:ascii="Arial" w:hAnsi="Arial" w:cs="Arial"/>
          <w:b/>
          <w:szCs w:val="24"/>
        </w:rPr>
        <w:t>persona</w:t>
      </w:r>
      <w:r w:rsidRPr="00C611D4">
        <w:rPr>
          <w:rFonts w:ascii="Arial" w:hAnsi="Arial" w:cs="Arial"/>
          <w:szCs w:val="24"/>
        </w:rPr>
        <w:t xml:space="preserve"> del hombre en el momento de colmar todo el cuerpo sino: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Él, la </w:t>
      </w:r>
      <w:r w:rsidRPr="00C611D4">
        <w:rPr>
          <w:rFonts w:ascii="Arial" w:hAnsi="Arial" w:cs="Arial"/>
          <w:b/>
          <w:szCs w:val="24"/>
        </w:rPr>
        <w:t xml:space="preserve">persona </w:t>
      </w:r>
      <w:r w:rsidRPr="00C611D4">
        <w:rPr>
          <w:rFonts w:ascii="Arial" w:hAnsi="Arial" w:cs="Arial"/>
          <w:szCs w:val="24"/>
        </w:rPr>
        <w:t xml:space="preserve">del Elevador- el hombre en sí mismo-, </w:t>
      </w:r>
      <w:r w:rsidRPr="00C611D4">
        <w:rPr>
          <w:rFonts w:ascii="Arial" w:hAnsi="Arial" w:cs="Arial"/>
          <w:szCs w:val="24"/>
          <w:u w:val="single"/>
        </w:rPr>
        <w:t>puede llegar a ser</w:t>
      </w:r>
      <w:r w:rsidRPr="00C611D4">
        <w:rPr>
          <w:rFonts w:ascii="Arial" w:hAnsi="Arial" w:cs="Arial"/>
          <w:szCs w:val="24"/>
        </w:rPr>
        <w:t xml:space="preserve"> soberano en el cuerpo de un </w:t>
      </w:r>
      <w:r w:rsidRPr="00C611D4">
        <w:rPr>
          <w:rFonts w:ascii="Arial" w:hAnsi="Arial" w:cs="Arial"/>
          <w:i/>
          <w:szCs w:val="24"/>
        </w:rPr>
        <w:t xml:space="preserve">orante </w:t>
      </w:r>
      <w:r w:rsidRPr="00C611D4">
        <w:rPr>
          <w:rFonts w:ascii="Arial" w:hAnsi="Arial" w:cs="Arial"/>
          <w:szCs w:val="24"/>
        </w:rPr>
        <w:t xml:space="preserve"> sólo en postura y acto de OREN cotidiana).</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22. </w:t>
      </w:r>
      <w:r w:rsidRPr="00C611D4">
        <w:rPr>
          <w:rFonts w:ascii="Arial" w:hAnsi="Arial" w:cs="Arial"/>
          <w:i/>
          <w:szCs w:val="24"/>
        </w:rPr>
        <w:t>Pilato respondió: “Lo que he escrito, lo he escrito”.</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lastRenderedPageBreak/>
        <w:tab/>
      </w:r>
      <w:r w:rsidRPr="00C611D4">
        <w:rPr>
          <w:rFonts w:ascii="Arial" w:hAnsi="Arial" w:cs="Arial"/>
          <w:szCs w:val="24"/>
        </w:rPr>
        <w:t xml:space="preserve">(El Centro de Justificación, el estado de nivelación energética dentro del cuerpo molecular, luego de que el Oculto Elevador- su </w:t>
      </w:r>
      <w:r w:rsidRPr="00C611D4">
        <w:rPr>
          <w:rFonts w:ascii="Arial" w:hAnsi="Arial" w:cs="Arial"/>
          <w:b/>
          <w:szCs w:val="24"/>
        </w:rPr>
        <w:t>persona</w:t>
      </w:r>
      <w:r w:rsidRPr="00C611D4">
        <w:rPr>
          <w:rFonts w:ascii="Arial" w:hAnsi="Arial" w:cs="Arial"/>
          <w:szCs w:val="24"/>
        </w:rPr>
        <w:t xml:space="preserve">-, ha sido integrado en él, en el interior del </w:t>
      </w:r>
      <w:r w:rsidRPr="00C611D4">
        <w:rPr>
          <w:rFonts w:ascii="Arial" w:hAnsi="Arial" w:cs="Arial"/>
          <w:i/>
          <w:szCs w:val="24"/>
        </w:rPr>
        <w:t xml:space="preserve">orante, </w:t>
      </w:r>
      <w:r w:rsidRPr="00C611D4">
        <w:rPr>
          <w:rFonts w:ascii="Arial" w:hAnsi="Arial" w:cs="Arial"/>
          <w:szCs w:val="24"/>
        </w:rPr>
        <w:t xml:space="preserve">(esto quiere significar que el cuerpo del </w:t>
      </w:r>
      <w:r w:rsidRPr="00C611D4">
        <w:rPr>
          <w:rFonts w:ascii="Arial" w:hAnsi="Arial" w:cs="Arial"/>
          <w:i/>
          <w:szCs w:val="24"/>
        </w:rPr>
        <w:t>orante</w:t>
      </w:r>
      <w:r w:rsidRPr="00C611D4">
        <w:rPr>
          <w:rFonts w:ascii="Arial" w:hAnsi="Arial" w:cs="Arial"/>
          <w:szCs w:val="24"/>
        </w:rPr>
        <w:t xml:space="preserve">, está lleno de Elevación, </w:t>
      </w:r>
      <w:r w:rsidRPr="00C611D4">
        <w:rPr>
          <w:rFonts w:ascii="Arial" w:hAnsi="Arial" w:cs="Arial"/>
          <w:b/>
          <w:szCs w:val="24"/>
        </w:rPr>
        <w:t>íntegro</w:t>
      </w:r>
      <w:r w:rsidRPr="00C611D4">
        <w:rPr>
          <w:rFonts w:ascii="Arial" w:hAnsi="Arial" w:cs="Arial"/>
          <w:szCs w:val="24"/>
        </w:rPr>
        <w:t>, cuando se produce la integ</w:t>
      </w:r>
      <w:r w:rsidRPr="00C611D4">
        <w:rPr>
          <w:rFonts w:ascii="Arial" w:hAnsi="Arial" w:cs="Arial"/>
          <w:b/>
          <w:szCs w:val="24"/>
        </w:rPr>
        <w:t>ración</w:t>
      </w:r>
      <w:r w:rsidRPr="00C611D4">
        <w:rPr>
          <w:rFonts w:ascii="Arial" w:hAnsi="Arial" w:cs="Arial"/>
          <w:szCs w:val="24"/>
        </w:rPr>
        <w:t xml:space="preserve"> de su </w:t>
      </w:r>
      <w:r w:rsidRPr="00C611D4">
        <w:rPr>
          <w:rFonts w:ascii="Arial" w:hAnsi="Arial" w:cs="Arial"/>
          <w:b/>
          <w:szCs w:val="24"/>
        </w:rPr>
        <w:t>persona</w:t>
      </w:r>
      <w:r w:rsidRPr="00C611D4">
        <w:rPr>
          <w:rFonts w:ascii="Arial" w:hAnsi="Arial" w:cs="Arial"/>
          <w:szCs w:val="24"/>
        </w:rPr>
        <w:t xml:space="preserve"> con la </w:t>
      </w:r>
      <w:r w:rsidRPr="00C611D4">
        <w:rPr>
          <w:rFonts w:ascii="Arial" w:hAnsi="Arial" w:cs="Arial"/>
          <w:b/>
          <w:szCs w:val="24"/>
        </w:rPr>
        <w:t>ración</w:t>
      </w:r>
      <w:r w:rsidRPr="00C611D4">
        <w:rPr>
          <w:rFonts w:ascii="Arial" w:hAnsi="Arial" w:cs="Arial"/>
          <w:szCs w:val="24"/>
        </w:rPr>
        <w:t>, con la o</w:t>
      </w:r>
      <w:r w:rsidRPr="00C611D4">
        <w:rPr>
          <w:rFonts w:ascii="Arial" w:hAnsi="Arial" w:cs="Arial"/>
          <w:b/>
          <w:szCs w:val="24"/>
        </w:rPr>
        <w:t>ración</w:t>
      </w:r>
      <w:r w:rsidRPr="00C611D4">
        <w:rPr>
          <w:rFonts w:ascii="Arial" w:hAnsi="Arial" w:cs="Arial"/>
          <w:szCs w:val="24"/>
        </w:rPr>
        <w:t xml:space="preserve">;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recién entonces cumple con la función de justificación, de nivelación energética. Inscribe- por así decirlo-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máxima en </w:t>
      </w:r>
      <w:r w:rsidRPr="00C611D4">
        <w:rPr>
          <w:rFonts w:ascii="Arial" w:hAnsi="Arial" w:cs="Arial"/>
          <w:szCs w:val="24"/>
          <w:u w:val="single"/>
        </w:rPr>
        <w:t>todo</w:t>
      </w:r>
      <w:r w:rsidRPr="00C611D4">
        <w:rPr>
          <w:rFonts w:ascii="Arial" w:hAnsi="Arial" w:cs="Arial"/>
          <w:szCs w:val="24"/>
        </w:rPr>
        <w:t xml:space="preserve"> el cuerpo. </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La </w:t>
      </w:r>
      <w:r w:rsidRPr="00C611D4">
        <w:rPr>
          <w:rFonts w:ascii="Arial" w:hAnsi="Arial" w:cs="Arial"/>
          <w:b/>
          <w:szCs w:val="24"/>
        </w:rPr>
        <w:t xml:space="preserve">persona </w:t>
      </w:r>
      <w:r w:rsidRPr="00C611D4">
        <w:rPr>
          <w:rFonts w:ascii="Arial" w:hAnsi="Arial" w:cs="Arial"/>
          <w:szCs w:val="24"/>
        </w:rPr>
        <w:t>de Cripto Jesús, del hombre en sí mismo, es Rey en sus dominios. No hay ni una partícula del cuerpo en la que el Centro de Justificación energética- Pilato- no haya inscripto,  ejercido su equidad natural, proveniente de Dios y a quién- por ser “</w:t>
      </w:r>
      <w:r w:rsidRPr="00C611D4">
        <w:rPr>
          <w:rFonts w:ascii="Arial" w:hAnsi="Arial" w:cs="Arial"/>
          <w:i/>
          <w:szCs w:val="24"/>
        </w:rPr>
        <w:t xml:space="preserve">la fuente de toda verdad y </w:t>
      </w:r>
      <w:r w:rsidRPr="00C611D4">
        <w:rPr>
          <w:rFonts w:ascii="Arial" w:hAnsi="Arial" w:cs="Arial"/>
          <w:b/>
          <w:i/>
          <w:szCs w:val="24"/>
        </w:rPr>
        <w:t>justicia</w:t>
      </w:r>
      <w:r w:rsidRPr="00C611D4">
        <w:rPr>
          <w:rFonts w:ascii="Arial" w:hAnsi="Arial" w:cs="Arial"/>
          <w:i/>
          <w:szCs w:val="24"/>
        </w:rPr>
        <w:t xml:space="preserve">”  </w:t>
      </w:r>
      <w:r w:rsidRPr="00C611D4">
        <w:rPr>
          <w:rFonts w:ascii="Arial" w:hAnsi="Arial" w:cs="Arial"/>
          <w:szCs w:val="24"/>
        </w:rPr>
        <w:t xml:space="preserve">energética-, debe todo su poder justificador. </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entonces, ya ha sido “inscripta” en la totalidad del cuerpo del </w:t>
      </w:r>
      <w:r w:rsidRPr="00C611D4">
        <w:rPr>
          <w:rFonts w:ascii="Arial" w:hAnsi="Arial" w:cs="Arial"/>
          <w:i/>
          <w:szCs w:val="24"/>
        </w:rPr>
        <w:t xml:space="preserve">orante </w:t>
      </w:r>
      <w:r w:rsidRPr="00C611D4">
        <w:rPr>
          <w:rFonts w:ascii="Arial" w:hAnsi="Arial" w:cs="Arial"/>
          <w:szCs w:val="24"/>
        </w:rPr>
        <w:t>y reina en él. Puede ser apreciada desde afuera en los en los efectos producidos).</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b/>
          <w:szCs w:val="24"/>
        </w:rPr>
      </w:pPr>
      <w:r w:rsidRPr="00C611D4">
        <w:rPr>
          <w:rFonts w:ascii="Arial" w:hAnsi="Arial" w:cs="Arial"/>
          <w:b/>
          <w:szCs w:val="24"/>
        </w:rPr>
        <w:t>Reparto de los vestidos</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(Acto de nivelación energética en el que se reparte la “investidura” </w:t>
      </w:r>
      <w:r w:rsidRPr="00C611D4">
        <w:rPr>
          <w:rFonts w:ascii="Arial" w:hAnsi="Arial" w:cs="Arial"/>
          <w:szCs w:val="24"/>
          <w:u w:val="single"/>
        </w:rPr>
        <w:t>espi</w:t>
      </w:r>
      <w:r w:rsidRPr="00C611D4">
        <w:rPr>
          <w:rFonts w:ascii="Arial" w:hAnsi="Arial" w:cs="Arial"/>
          <w:b/>
          <w:szCs w:val="24"/>
          <w:u w:val="single"/>
        </w:rPr>
        <w:t>ri</w:t>
      </w:r>
      <w:r w:rsidRPr="00C611D4">
        <w:rPr>
          <w:rFonts w:ascii="Arial" w:hAnsi="Arial" w:cs="Arial"/>
          <w:b/>
          <w:szCs w:val="24"/>
        </w:rPr>
        <w:t xml:space="preserve">tual </w:t>
      </w:r>
      <w:r w:rsidRPr="00C611D4">
        <w:rPr>
          <w:rFonts w:ascii="Arial" w:hAnsi="Arial" w:cs="Arial"/>
          <w:szCs w:val="24"/>
        </w:rPr>
        <w:t>alcanzada por el “</w:t>
      </w:r>
      <w:r w:rsidRPr="00C611D4">
        <w:rPr>
          <w:rFonts w:ascii="Arial" w:hAnsi="Arial" w:cs="Arial"/>
          <w:b/>
          <w:szCs w:val="24"/>
        </w:rPr>
        <w:t>ritual</w:t>
      </w:r>
      <w:r w:rsidRPr="00C611D4">
        <w:rPr>
          <w:rFonts w:ascii="Arial" w:hAnsi="Arial" w:cs="Arial"/>
          <w:szCs w:val="24"/>
        </w:rPr>
        <w:t xml:space="preserve"> del </w:t>
      </w:r>
      <w:r w:rsidRPr="00C611D4">
        <w:rPr>
          <w:rFonts w:ascii="Arial" w:hAnsi="Arial" w:cs="Arial"/>
          <w:szCs w:val="24"/>
          <w:u w:val="single"/>
        </w:rPr>
        <w:t>spiro</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en la que se reparte Cripto- la </w:t>
      </w:r>
      <w:r w:rsidRPr="00C611D4">
        <w:rPr>
          <w:rFonts w:ascii="Arial" w:hAnsi="Arial" w:cs="Arial"/>
          <w:b/>
          <w:szCs w:val="24"/>
        </w:rPr>
        <w:t>persona</w:t>
      </w:r>
      <w:r w:rsidRPr="00C611D4">
        <w:rPr>
          <w:rFonts w:ascii="Arial" w:hAnsi="Arial" w:cs="Arial"/>
          <w:szCs w:val="24"/>
        </w:rPr>
        <w:t xml:space="preserve"> del </w:t>
      </w:r>
      <w:r w:rsidRPr="00C611D4">
        <w:rPr>
          <w:rFonts w:ascii="Arial" w:hAnsi="Arial" w:cs="Arial"/>
          <w:i/>
          <w:szCs w:val="24"/>
        </w:rPr>
        <w:t>orante</w:t>
      </w:r>
      <w:r w:rsidRPr="00C611D4">
        <w:rPr>
          <w:rFonts w:ascii="Arial" w:hAnsi="Arial" w:cs="Arial"/>
          <w:szCs w:val="24"/>
        </w:rPr>
        <w:t xml:space="preserve">-, en todas y cada una de las partículas del cuerpo del practicante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23. </w:t>
      </w:r>
      <w:r w:rsidRPr="00C611D4">
        <w:rPr>
          <w:rFonts w:ascii="Arial" w:hAnsi="Arial" w:cs="Arial"/>
          <w:i/>
          <w:szCs w:val="24"/>
        </w:rPr>
        <w:t>Los soldados, después que crucificaron a Jesús, tomaron sus vestidos, con los que hicieron cuatro lotes, un lote para cada soldado, y la túnica. La túnica era sin costura, tejida de una pieza de arriba abajo.</w:t>
      </w:r>
    </w:p>
    <w:p w:rsidR="00B30D65" w:rsidRPr="00C611D4" w:rsidRDefault="00B30D65" w:rsidP="00B30D65">
      <w:pPr>
        <w:pStyle w:val="Corpodetexto22"/>
        <w:spacing w:after="0" w:line="360" w:lineRule="auto"/>
        <w:ind w:left="149"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(El cuerpo molecular en general: músculos, piel, uñas, “unidos” junto a los códigos sutiles: la </w:t>
      </w:r>
      <w:r w:rsidRPr="00C611D4">
        <w:rPr>
          <w:rFonts w:ascii="Arial" w:hAnsi="Arial" w:cs="Arial"/>
          <w:i/>
          <w:szCs w:val="24"/>
        </w:rPr>
        <w:t xml:space="preserve">sabiduría, </w:t>
      </w:r>
      <w:r w:rsidRPr="00C611D4">
        <w:rPr>
          <w:rFonts w:ascii="Arial" w:hAnsi="Arial" w:cs="Arial"/>
          <w:szCs w:val="24"/>
        </w:rPr>
        <w:t xml:space="preserve">el </w:t>
      </w:r>
      <w:r w:rsidRPr="00C611D4">
        <w:rPr>
          <w:rFonts w:ascii="Arial" w:hAnsi="Arial" w:cs="Arial"/>
          <w:i/>
          <w:szCs w:val="24"/>
        </w:rPr>
        <w:t>discernimiento</w:t>
      </w:r>
      <w:r w:rsidRPr="00C611D4">
        <w:rPr>
          <w:rFonts w:ascii="Arial" w:hAnsi="Arial" w:cs="Arial"/>
          <w:szCs w:val="24"/>
        </w:rPr>
        <w:t xml:space="preserve"> -</w:t>
      </w:r>
      <w:r w:rsidRPr="00C611D4">
        <w:rPr>
          <w:rFonts w:ascii="Arial" w:hAnsi="Arial" w:cs="Arial"/>
          <w:i/>
          <w:szCs w:val="24"/>
        </w:rPr>
        <w:t xml:space="preserve"> </w:t>
      </w:r>
      <w:r w:rsidRPr="00C611D4">
        <w:rPr>
          <w:rFonts w:ascii="Arial" w:hAnsi="Arial" w:cs="Arial"/>
          <w:szCs w:val="24"/>
        </w:rPr>
        <w:t xml:space="preserve">por poner algunos ejemplos-, esto es, también con estos últimos, en general- los “soldados” (todos “unidos”)- luego de que la </w:t>
      </w:r>
      <w:r w:rsidRPr="00C611D4">
        <w:rPr>
          <w:rFonts w:ascii="Arial" w:hAnsi="Arial" w:cs="Arial"/>
          <w:b/>
          <w:szCs w:val="24"/>
        </w:rPr>
        <w:t xml:space="preserve">persona </w:t>
      </w:r>
      <w:r w:rsidRPr="00C611D4">
        <w:rPr>
          <w:rFonts w:ascii="Arial" w:hAnsi="Arial" w:cs="Arial"/>
          <w:szCs w:val="24"/>
        </w:rPr>
        <w:t xml:space="preserve">de Cripto Jesús fue elevado al punto máximo por efectos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tomaron para sí la investidura espiritual energética dejada- descargada en ellos- por Cripto, el Oculto, Elevado en cada uno de los chakras hasta que llegó al último, y colmó así a todo el cuerpo.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lastRenderedPageBreak/>
        <w:t xml:space="preserve">Tomaron entonces la investidura energética que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descargó en y para ellos y la distribuyeron en los cuatro puntos cardinales de la totalidad del cuerpo, tomando de ella la parte justa que le correspondía a cada uno (lote); de modo que todo el cuerpo estuviera in-vestido </w:t>
      </w:r>
      <w:r w:rsidRPr="00C611D4">
        <w:rPr>
          <w:rFonts w:ascii="Arial" w:hAnsi="Arial" w:cs="Arial"/>
          <w:i/>
          <w:szCs w:val="24"/>
        </w:rPr>
        <w:t>interiormente</w:t>
      </w:r>
      <w:r w:rsidRPr="00C611D4">
        <w:rPr>
          <w:rFonts w:ascii="Arial" w:hAnsi="Arial" w:cs="Arial"/>
          <w:szCs w:val="24"/>
        </w:rPr>
        <w:t xml:space="preserve"> (túnica), de Elevación.</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La investidura </w:t>
      </w:r>
      <w:r w:rsidRPr="00C611D4">
        <w:rPr>
          <w:rFonts w:ascii="Arial" w:hAnsi="Arial" w:cs="Arial"/>
          <w:szCs w:val="24"/>
          <w:u w:val="single"/>
        </w:rPr>
        <w:t>espi</w:t>
      </w:r>
      <w:r w:rsidRPr="00C611D4">
        <w:rPr>
          <w:rFonts w:ascii="Arial" w:hAnsi="Arial" w:cs="Arial"/>
          <w:b/>
          <w:szCs w:val="24"/>
          <w:u w:val="single"/>
        </w:rPr>
        <w:t>ri</w:t>
      </w:r>
      <w:r w:rsidRPr="00C611D4">
        <w:rPr>
          <w:rFonts w:ascii="Arial" w:hAnsi="Arial" w:cs="Arial"/>
          <w:b/>
          <w:szCs w:val="24"/>
        </w:rPr>
        <w:t xml:space="preserve">tual, </w:t>
      </w:r>
      <w:r w:rsidRPr="00C611D4">
        <w:rPr>
          <w:rFonts w:ascii="Arial" w:hAnsi="Arial" w:cs="Arial"/>
          <w:szCs w:val="24"/>
        </w:rPr>
        <w:t xml:space="preserve">producida por el </w:t>
      </w:r>
      <w:r w:rsidRPr="00C611D4">
        <w:rPr>
          <w:rFonts w:ascii="Arial" w:hAnsi="Arial" w:cs="Arial"/>
          <w:b/>
          <w:szCs w:val="24"/>
        </w:rPr>
        <w:t>ritual</w:t>
      </w:r>
      <w:r w:rsidRPr="00C611D4">
        <w:rPr>
          <w:rFonts w:ascii="Arial" w:hAnsi="Arial" w:cs="Arial"/>
          <w:szCs w:val="24"/>
        </w:rPr>
        <w:t xml:space="preserve"> del </w:t>
      </w:r>
      <w:r w:rsidRPr="00C611D4">
        <w:rPr>
          <w:rFonts w:ascii="Arial" w:hAnsi="Arial" w:cs="Arial"/>
          <w:szCs w:val="24"/>
          <w:u w:val="single"/>
        </w:rPr>
        <w:t>spiro</w:t>
      </w:r>
      <w:r w:rsidRPr="00C611D4">
        <w:rPr>
          <w:rFonts w:ascii="Arial" w:hAnsi="Arial" w:cs="Arial"/>
          <w:szCs w:val="24"/>
        </w:rPr>
        <w:t xml:space="preserve">- del aliento-, esto es,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era y es en el cuerpo del </w:t>
      </w:r>
      <w:r w:rsidRPr="00C611D4">
        <w:rPr>
          <w:rFonts w:ascii="Arial" w:hAnsi="Arial" w:cs="Arial"/>
          <w:i/>
          <w:szCs w:val="24"/>
        </w:rPr>
        <w:t xml:space="preserve">orante, </w:t>
      </w:r>
      <w:r w:rsidRPr="00C611D4">
        <w:rPr>
          <w:rFonts w:ascii="Arial" w:hAnsi="Arial" w:cs="Arial"/>
          <w:szCs w:val="24"/>
        </w:rPr>
        <w:t>una tela: (</w:t>
      </w:r>
      <w:r w:rsidRPr="00C611D4">
        <w:rPr>
          <w:rFonts w:ascii="Arial" w:hAnsi="Arial" w:cs="Arial"/>
          <w:i/>
          <w:szCs w:val="24"/>
        </w:rPr>
        <w:t>túnica interior</w:t>
      </w:r>
      <w:r w:rsidRPr="00C611D4">
        <w:rPr>
          <w:rFonts w:ascii="Arial" w:hAnsi="Arial" w:cs="Arial"/>
          <w:szCs w:val="24"/>
        </w:rPr>
        <w:t>, según Larousse) tejida (punto por punto= inspiración por inspiración) hasta, ya cumplida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w:t>
      </w:r>
      <w:r w:rsidRPr="00C611D4">
        <w:rPr>
          <w:rFonts w:ascii="Arial" w:hAnsi="Arial" w:cs="Arial"/>
          <w:b/>
          <w:szCs w:val="24"/>
        </w:rPr>
        <w:t xml:space="preserve"> </w:t>
      </w:r>
      <w:r w:rsidRPr="00C611D4">
        <w:rPr>
          <w:rFonts w:ascii="Arial" w:hAnsi="Arial" w:cs="Arial"/>
          <w:szCs w:val="24"/>
        </w:rPr>
        <w:t>poder</w:t>
      </w:r>
      <w:r w:rsidRPr="00C611D4">
        <w:rPr>
          <w:rFonts w:ascii="Arial" w:hAnsi="Arial" w:cs="Arial"/>
          <w:b/>
          <w:szCs w:val="24"/>
        </w:rPr>
        <w:t xml:space="preserve"> </w:t>
      </w:r>
      <w:r w:rsidRPr="00C611D4">
        <w:rPr>
          <w:rFonts w:ascii="Arial" w:hAnsi="Arial" w:cs="Arial"/>
          <w:szCs w:val="24"/>
        </w:rPr>
        <w:t xml:space="preserve">armar un sólo cuerpo íntegro en Elevación comenzando desde las moléculas afectados por el chakra raíz, hasta terminar en la última molécula afectada por el chakra frontal. No había en ella ninguna </w:t>
      </w:r>
      <w:r w:rsidRPr="00C611D4">
        <w:rPr>
          <w:rFonts w:ascii="Arial" w:hAnsi="Arial" w:cs="Arial"/>
          <w:i/>
          <w:szCs w:val="24"/>
        </w:rPr>
        <w:t>pérdida</w:t>
      </w:r>
      <w:r w:rsidRPr="00C611D4">
        <w:rPr>
          <w:rFonts w:ascii="Arial" w:hAnsi="Arial" w:cs="Arial"/>
          <w:szCs w:val="24"/>
        </w:rPr>
        <w:t xml:space="preserve"> (ninguna </w:t>
      </w:r>
      <w:r w:rsidRPr="00C611D4">
        <w:rPr>
          <w:rFonts w:ascii="Arial" w:hAnsi="Arial" w:cs="Arial"/>
          <w:i/>
          <w:szCs w:val="24"/>
        </w:rPr>
        <w:t>costura</w:t>
      </w:r>
      <w:r w:rsidRPr="00C611D4">
        <w:rPr>
          <w:rFonts w:ascii="Arial" w:hAnsi="Arial" w:cs="Arial"/>
          <w:szCs w:val="24"/>
        </w:rPr>
        <w:t xml:space="preserve">, es decir, ningún </w:t>
      </w:r>
      <w:r w:rsidRPr="00C611D4">
        <w:rPr>
          <w:rFonts w:ascii="Arial" w:hAnsi="Arial" w:cs="Arial"/>
          <w:i/>
          <w:szCs w:val="24"/>
        </w:rPr>
        <w:t xml:space="preserve">“costo” </w:t>
      </w:r>
      <w:r w:rsidRPr="00C611D4">
        <w:rPr>
          <w:rFonts w:ascii="Arial" w:hAnsi="Arial" w:cs="Arial"/>
          <w:szCs w:val="24"/>
        </w:rPr>
        <w:t>energético).</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szCs w:val="24"/>
        </w:rPr>
        <w:t xml:space="preserve">24. </w:t>
      </w:r>
      <w:r w:rsidRPr="00C611D4">
        <w:rPr>
          <w:rFonts w:ascii="Arial" w:hAnsi="Arial" w:cs="Arial"/>
          <w:i/>
          <w:szCs w:val="24"/>
        </w:rPr>
        <w:t xml:space="preserve">Por eso se dijeron: “No la rompamos; sino echemos a suertes a ver a quien le toca.” Para que se cumpliera </w:t>
      </w:r>
      <w:smartTag w:uri="urn:schemas-microsoft-com:office:smarttags" w:element="PersonName">
        <w:smartTagPr>
          <w:attr w:name="ProductID" w:val="la Escritura"/>
        </w:smartTagPr>
        <w:r w:rsidRPr="00C611D4">
          <w:rPr>
            <w:rFonts w:ascii="Arial" w:hAnsi="Arial" w:cs="Arial"/>
            <w:i/>
            <w:szCs w:val="24"/>
          </w:rPr>
          <w:t>la Escritura</w:t>
        </w:r>
      </w:smartTag>
      <w:r w:rsidRPr="00C611D4">
        <w:rPr>
          <w:rFonts w:ascii="Arial" w:hAnsi="Arial" w:cs="Arial"/>
          <w:i/>
          <w:szCs w:val="24"/>
        </w:rPr>
        <w:t>:</w:t>
      </w:r>
    </w:p>
    <w:p w:rsidR="00B30D65" w:rsidRPr="00C611D4" w:rsidRDefault="00B30D65" w:rsidP="00B30D65">
      <w:pPr>
        <w:pStyle w:val="Corpodetexto22"/>
        <w:spacing w:after="0" w:line="360" w:lineRule="auto"/>
        <w:ind w:left="709" w:right="4"/>
        <w:rPr>
          <w:rFonts w:ascii="Arial" w:hAnsi="Arial" w:cs="Arial"/>
          <w:i/>
          <w:szCs w:val="24"/>
        </w:rPr>
      </w:pPr>
      <w:r w:rsidRPr="00C611D4">
        <w:rPr>
          <w:rFonts w:ascii="Arial" w:hAnsi="Arial" w:cs="Arial"/>
          <w:i/>
          <w:szCs w:val="24"/>
        </w:rPr>
        <w:t xml:space="preserve">  </w:t>
      </w:r>
      <w:r w:rsidRPr="00C611D4">
        <w:rPr>
          <w:rFonts w:ascii="Arial" w:hAnsi="Arial" w:cs="Arial"/>
          <w:b/>
          <w:i/>
          <w:szCs w:val="24"/>
        </w:rPr>
        <w:t>Se han repartido mis vestidos,</w:t>
      </w:r>
    </w:p>
    <w:p w:rsidR="00B30D65" w:rsidRPr="00C611D4" w:rsidRDefault="00B30D65" w:rsidP="00B30D65">
      <w:pPr>
        <w:pStyle w:val="Corpodetexto22"/>
        <w:spacing w:after="0" w:line="360" w:lineRule="auto"/>
        <w:ind w:left="858" w:right="4"/>
        <w:rPr>
          <w:rFonts w:ascii="Arial" w:hAnsi="Arial" w:cs="Arial"/>
          <w:b/>
          <w:i/>
          <w:szCs w:val="24"/>
        </w:rPr>
      </w:pPr>
      <w:r w:rsidRPr="00C611D4">
        <w:rPr>
          <w:rFonts w:ascii="Arial" w:hAnsi="Arial" w:cs="Arial"/>
          <w:b/>
          <w:i/>
          <w:szCs w:val="24"/>
        </w:rPr>
        <w:t xml:space="preserve">han echado a suertes mi túnica. </w:t>
      </w:r>
    </w:p>
    <w:p w:rsidR="00B30D65" w:rsidRPr="00C611D4" w:rsidRDefault="00B30D65" w:rsidP="00B30D65">
      <w:pPr>
        <w:pStyle w:val="Corpodetexto22"/>
        <w:spacing w:after="0" w:line="360" w:lineRule="auto"/>
        <w:ind w:left="858" w:right="4"/>
        <w:rPr>
          <w:rFonts w:ascii="Arial" w:hAnsi="Arial" w:cs="Arial"/>
          <w:i/>
          <w:szCs w:val="24"/>
        </w:rPr>
      </w:pPr>
      <w:r w:rsidRPr="00C611D4">
        <w:rPr>
          <w:rFonts w:ascii="Arial" w:hAnsi="Arial" w:cs="Arial"/>
          <w:i/>
          <w:szCs w:val="24"/>
        </w:rPr>
        <w:t>Y esto es lo que hicieron los soldados.</w:t>
      </w:r>
    </w:p>
    <w:p w:rsidR="00B30D65" w:rsidRPr="00C611D4" w:rsidRDefault="00B30D65" w:rsidP="00B30D65">
      <w:pPr>
        <w:pStyle w:val="Corpodetexto22"/>
        <w:spacing w:after="0" w:line="360" w:lineRule="auto"/>
        <w:ind w:left="858" w:right="4"/>
        <w:rPr>
          <w:rFonts w:ascii="Arial" w:hAnsi="Arial" w:cs="Arial"/>
          <w:i/>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i/>
          <w:szCs w:val="24"/>
        </w:rPr>
        <w:tab/>
      </w:r>
      <w:r w:rsidRPr="00C611D4">
        <w:rPr>
          <w:rFonts w:ascii="Arial" w:hAnsi="Arial" w:cs="Arial"/>
          <w:szCs w:val="24"/>
        </w:rPr>
        <w:t xml:space="preserve">(El cuerpo molecular del </w:t>
      </w:r>
      <w:r w:rsidRPr="00C611D4">
        <w:rPr>
          <w:rFonts w:ascii="Arial" w:hAnsi="Arial" w:cs="Arial"/>
          <w:i/>
          <w:szCs w:val="24"/>
        </w:rPr>
        <w:t xml:space="preserve">orante, </w:t>
      </w:r>
      <w:r w:rsidRPr="00C611D4">
        <w:rPr>
          <w:rFonts w:ascii="Arial" w:hAnsi="Arial" w:cs="Arial"/>
          <w:szCs w:val="24"/>
        </w:rPr>
        <w:t xml:space="preserve">sentado en postura y acto de OREN, aún sin recibir la efusión energética posterior a su culminación, necesitado de la última carga de Elevación- la que lo investiría con la túnica-, tiene conciencia de que no debe provocar ninguna pérdida energética porque generaría el descenso de la frecuencia vibratoria molecular que es el que inicia la </w:t>
      </w:r>
      <w:r w:rsidRPr="00C611D4">
        <w:rPr>
          <w:rFonts w:ascii="Arial" w:hAnsi="Arial" w:cs="Arial"/>
          <w:szCs w:val="24"/>
          <w:u w:val="single"/>
        </w:rPr>
        <w:t>des-composición</w:t>
      </w:r>
      <w:r w:rsidRPr="00C611D4">
        <w:rPr>
          <w:rFonts w:ascii="Arial" w:hAnsi="Arial" w:cs="Arial"/>
          <w:szCs w:val="24"/>
        </w:rPr>
        <w:t xml:space="preserve"> de la “túnica” debido a la degradación. Iniciaría su co-rrupción, su ruptura.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 xml:space="preserve">Debían entonces seguir concentrando, “echando” energía </w:t>
      </w:r>
      <w:r w:rsidRPr="00C611D4">
        <w:rPr>
          <w:rFonts w:ascii="Arial" w:hAnsi="Arial" w:cs="Arial"/>
          <w:i/>
          <w:szCs w:val="24"/>
        </w:rPr>
        <w:t xml:space="preserve">para no interrumpir el encadenamiento de los sucesos, el orden de causas encadenadas unas en otras que necesariamente producen un efecto deseado- </w:t>
      </w:r>
      <w:r w:rsidRPr="00C611D4">
        <w:rPr>
          <w:rFonts w:ascii="Arial" w:hAnsi="Arial" w:cs="Arial"/>
          <w:szCs w:val="24"/>
        </w:rPr>
        <w:t xml:space="preserve">significado éste, de la palabra </w:t>
      </w:r>
      <w:r w:rsidRPr="00C611D4">
        <w:rPr>
          <w:rFonts w:ascii="Arial" w:hAnsi="Arial" w:cs="Arial"/>
          <w:b/>
          <w:i/>
          <w:szCs w:val="24"/>
        </w:rPr>
        <w:t>suerte</w:t>
      </w:r>
      <w:r w:rsidRPr="00C611D4">
        <w:rPr>
          <w:rFonts w:ascii="Arial" w:hAnsi="Arial" w:cs="Arial"/>
          <w:szCs w:val="24"/>
        </w:rPr>
        <w:t xml:space="preserve"> según Larousse-.</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-Los eslabones de la cadena serían cada inhalación, cada exhalación con las que el </w:t>
      </w:r>
      <w:r w:rsidRPr="00C611D4">
        <w:rPr>
          <w:rFonts w:ascii="Arial" w:hAnsi="Arial" w:cs="Arial"/>
          <w:i/>
          <w:szCs w:val="24"/>
        </w:rPr>
        <w:t xml:space="preserve">orante  </w:t>
      </w:r>
      <w:r w:rsidRPr="00C611D4">
        <w:rPr>
          <w:rFonts w:ascii="Arial" w:hAnsi="Arial" w:cs="Arial"/>
          <w:szCs w:val="24"/>
        </w:rPr>
        <w:t>va incorporando con el discurso del tiempo- que es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 xml:space="preserve">ración, </w:t>
      </w:r>
      <w:r w:rsidRPr="00C611D4">
        <w:rPr>
          <w:rFonts w:ascii="Arial" w:hAnsi="Arial" w:cs="Arial"/>
          <w:szCs w:val="24"/>
        </w:rPr>
        <w:t>la o</w:t>
      </w:r>
      <w:r w:rsidRPr="00C611D4">
        <w:rPr>
          <w:rFonts w:ascii="Arial" w:hAnsi="Arial" w:cs="Arial"/>
          <w:b/>
          <w:szCs w:val="24"/>
        </w:rPr>
        <w:t>ración</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r w:rsidRPr="00C611D4">
          <w:rPr>
            <w:rFonts w:ascii="Arial" w:hAnsi="Arial" w:cs="Arial"/>
            <w:b/>
            <w:szCs w:val="24"/>
          </w:rPr>
          <w:t>-</w:t>
        </w:r>
        <w:r w:rsidRPr="00C611D4">
          <w:rPr>
            <w:rFonts w:ascii="Arial" w:hAnsi="Arial" w:cs="Arial"/>
            <w:szCs w:val="24"/>
          </w:rPr>
          <w:t>,</w:t>
        </w:r>
      </w:smartTag>
      <w:r w:rsidRPr="00C611D4">
        <w:rPr>
          <w:rFonts w:ascii="Arial" w:hAnsi="Arial" w:cs="Arial"/>
          <w:szCs w:val="24"/>
        </w:rPr>
        <w:t xml:space="preserve"> la energía suficiente para llegar al agotamiento del poder de Cripto Jesús- el Oculto Elevador-, dentro del cuerpo.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Pr>
          <w:rFonts w:ascii="Arial" w:hAnsi="Arial" w:cs="Arial"/>
          <w:szCs w:val="24"/>
        </w:rPr>
        <w:t>De esta manera</w:t>
      </w:r>
      <w:r w:rsidRPr="00C611D4">
        <w:rPr>
          <w:rFonts w:ascii="Arial" w:hAnsi="Arial" w:cs="Arial"/>
          <w:szCs w:val="24"/>
        </w:rPr>
        <w:t xml:space="preserve">, con la “hora de ración”-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todo el cuerpo llegaría al máximo grado energético; al efecto buscado en ese proceso. “Arribaría” al estado de </w:t>
      </w:r>
      <w:r w:rsidRPr="00C611D4">
        <w:rPr>
          <w:rFonts w:ascii="Arial" w:hAnsi="Arial" w:cs="Arial"/>
          <w:szCs w:val="24"/>
        </w:rPr>
        <w:lastRenderedPageBreak/>
        <w:t>Elevación .Llegaría arriba a la “toca”, a la coronación, en la cabeza, al chakra coronario, momento en que se produciría la efusión. (</w:t>
      </w:r>
      <w:r w:rsidRPr="00C611D4">
        <w:rPr>
          <w:rFonts w:ascii="Arial" w:hAnsi="Arial" w:cs="Arial"/>
          <w:szCs w:val="24"/>
          <w:u w:val="single"/>
        </w:rPr>
        <w:t>Tocar</w:t>
      </w:r>
      <w:r w:rsidRPr="00C611D4">
        <w:rPr>
          <w:rFonts w:ascii="Arial" w:hAnsi="Arial" w:cs="Arial"/>
          <w:szCs w:val="24"/>
        </w:rPr>
        <w:t xml:space="preserve">, según Larousse: </w:t>
      </w:r>
      <w:r w:rsidRPr="00C611D4">
        <w:rPr>
          <w:rFonts w:ascii="Arial" w:hAnsi="Arial" w:cs="Arial"/>
          <w:i/>
          <w:szCs w:val="24"/>
        </w:rPr>
        <w:t>llegar, arribar de paso a algún lugar</w:t>
      </w:r>
      <w:r w:rsidRPr="00C611D4">
        <w:rPr>
          <w:rFonts w:ascii="Arial" w:hAnsi="Arial" w:cs="Arial"/>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Dios, es el cuerpo del Hombre: </w:t>
      </w:r>
      <w:smartTag w:uri="urn:schemas-microsoft-com:office:smarttags" w:element="PersonName">
        <w:smartTagPr>
          <w:attr w:name="ProductID" w:val="La Escritura. Pero"/>
        </w:smartTagPr>
        <w:r w:rsidRPr="00C611D4">
          <w:rPr>
            <w:rFonts w:ascii="Arial" w:hAnsi="Arial" w:cs="Arial"/>
            <w:szCs w:val="24"/>
          </w:rPr>
          <w:t>La Escritura. Pero</w:t>
        </w:r>
      </w:smartTag>
      <w:r w:rsidRPr="00C611D4">
        <w:rPr>
          <w:rFonts w:ascii="Arial" w:hAnsi="Arial" w:cs="Arial"/>
          <w:szCs w:val="24"/>
        </w:rPr>
        <w:t xml:space="preserve"> es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sólo cuando el cuerpo llega al estado de Elevación máxima vibratoria; al estado en que quedan inscriptos- escritos- todos los logros energéticos, las plenitudes de todos los códigos-órganos: donde el </w:t>
      </w:r>
      <w:r w:rsidRPr="00C611D4">
        <w:rPr>
          <w:rFonts w:ascii="Arial" w:hAnsi="Arial" w:cs="Arial"/>
          <w:i/>
          <w:szCs w:val="24"/>
        </w:rPr>
        <w:t>orante</w:t>
      </w:r>
      <w:r w:rsidRPr="00C611D4">
        <w:rPr>
          <w:rFonts w:ascii="Arial" w:hAnsi="Arial" w:cs="Arial"/>
          <w:szCs w:val="24"/>
        </w:rPr>
        <w:t xml:space="preserve"> los comprueba en sí mismo y se manifiestan hacia afuera para que sean visibles a los observadores.</w:t>
      </w:r>
    </w:p>
    <w:p w:rsidR="00B30D65" w:rsidRPr="00C611D4" w:rsidRDefault="00B30D65" w:rsidP="00B30D65">
      <w:pPr>
        <w:pStyle w:val="Corpodetexto22"/>
        <w:spacing w:after="0" w:line="360" w:lineRule="auto"/>
        <w:ind w:left="1567" w:right="4"/>
        <w:rPr>
          <w:rFonts w:ascii="Arial" w:hAnsi="Arial" w:cs="Arial"/>
          <w:szCs w:val="24"/>
        </w:rPr>
      </w:pP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b/>
          <w:szCs w:val="24"/>
        </w:rPr>
        <w:t>[</w:t>
      </w:r>
      <w:r w:rsidRPr="00C611D4">
        <w:rPr>
          <w:rFonts w:ascii="Arial" w:hAnsi="Arial" w:cs="Arial"/>
          <w:szCs w:val="24"/>
        </w:rPr>
        <w:t>Así como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en el estricto sentido de la </w:t>
      </w:r>
      <w:r w:rsidRPr="00C611D4">
        <w:rPr>
          <w:rFonts w:ascii="Arial" w:hAnsi="Arial" w:cs="Arial"/>
          <w:b/>
          <w:szCs w:val="24"/>
        </w:rPr>
        <w:t>palabra</w:t>
      </w:r>
      <w:r w:rsidRPr="00C611D4">
        <w:rPr>
          <w:rFonts w:ascii="Arial" w:hAnsi="Arial" w:cs="Arial"/>
          <w:szCs w:val="24"/>
        </w:rPr>
        <w:t>, lo es sólo en estado de Elevación máxima de frecuencia vibratoria, los nombres de cada persona o criatura cualquiera, tiene sentido si cada persona o criatura, se conserva en su vida en óptimo estado de Elevación.</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Los nombres no los ponen los padres sino que están inspirados por Di</w:t>
      </w:r>
      <w:r>
        <w:rPr>
          <w:rFonts w:ascii="Arial" w:hAnsi="Arial" w:cs="Arial"/>
          <w:szCs w:val="24"/>
        </w:rPr>
        <w:t>os para que esa criatura que fue</w:t>
      </w:r>
      <w:r w:rsidRPr="00C611D4">
        <w:rPr>
          <w:rFonts w:ascii="Arial" w:hAnsi="Arial" w:cs="Arial"/>
          <w:szCs w:val="24"/>
        </w:rPr>
        <w:t xml:space="preserve"> o será concebida en un momento astral determinado, con las influencias genéticas y kármicas determinadas sean en su  vida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b/>
          <w:szCs w:val="24"/>
        </w:rPr>
        <w:t xml:space="preserve"> </w:t>
      </w:r>
      <w:r w:rsidRPr="00C611D4">
        <w:rPr>
          <w:rFonts w:ascii="Arial" w:hAnsi="Arial" w:cs="Arial"/>
          <w:szCs w:val="24"/>
        </w:rPr>
        <w:t xml:space="preserve">en sí mismos y puedan cumplir la misión que les está determinada para el cumplimiento del plan divino. </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Si se comprendiera que cada nombre denomina una conformación cerebral, mental y espiritual perfectamente acorde con la </w:t>
      </w:r>
      <w:r w:rsidRPr="00C611D4">
        <w:rPr>
          <w:rFonts w:ascii="Arial" w:hAnsi="Arial" w:cs="Arial"/>
          <w:b/>
          <w:szCs w:val="24"/>
        </w:rPr>
        <w:t xml:space="preserve">persona </w:t>
      </w:r>
      <w:r w:rsidRPr="00C611D4">
        <w:rPr>
          <w:rFonts w:ascii="Arial" w:hAnsi="Arial" w:cs="Arial"/>
          <w:szCs w:val="24"/>
        </w:rPr>
        <w:t>de ese individuo, su nombre se consideraría sagrado y no se lo degradaría con sobrenombres o motes que anulan la designación divina para ese ser.</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El hombre es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Dios”,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Es </w:t>
      </w:r>
      <w:smartTag w:uri="urn:schemas-microsoft-com:office:smarttags" w:element="PersonName">
        <w:smartTagPr>
          <w:attr w:name="ProductID" w:val="la Ley. Es"/>
        </w:smartTagPr>
        <w:r w:rsidRPr="00C611D4">
          <w:rPr>
            <w:rFonts w:ascii="Arial" w:hAnsi="Arial" w:cs="Arial"/>
            <w:szCs w:val="24"/>
          </w:rPr>
          <w:t>La Ley. Es</w:t>
        </w:r>
      </w:smartTag>
      <w:r w:rsidRPr="00C611D4">
        <w:rPr>
          <w:rFonts w:ascii="Arial" w:hAnsi="Arial" w:cs="Arial"/>
          <w:szCs w:val="24"/>
        </w:rPr>
        <w:t xml:space="preserve"> eminentemente </w:t>
      </w:r>
      <w:r w:rsidRPr="00C611D4">
        <w:rPr>
          <w:rFonts w:ascii="Arial" w:hAnsi="Arial" w:cs="Arial"/>
          <w:szCs w:val="24"/>
          <w:u w:val="single"/>
        </w:rPr>
        <w:t>espi</w:t>
      </w:r>
      <w:r w:rsidRPr="00C611D4">
        <w:rPr>
          <w:rFonts w:ascii="Arial" w:hAnsi="Arial" w:cs="Arial"/>
          <w:b/>
          <w:szCs w:val="24"/>
          <w:u w:val="single"/>
        </w:rPr>
        <w:t>ri</w:t>
      </w:r>
      <w:r w:rsidRPr="00C611D4">
        <w:rPr>
          <w:rFonts w:ascii="Arial" w:hAnsi="Arial" w:cs="Arial"/>
          <w:b/>
          <w:szCs w:val="24"/>
        </w:rPr>
        <w:t>tual</w:t>
      </w:r>
      <w:r w:rsidRPr="00C611D4">
        <w:rPr>
          <w:rFonts w:ascii="Arial" w:hAnsi="Arial" w:cs="Arial"/>
          <w:szCs w:val="24"/>
        </w:rPr>
        <w:t xml:space="preserve">. </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Desde su condición humana, sólo es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sólo es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sólo es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si practica el </w:t>
      </w:r>
      <w:r w:rsidRPr="00C611D4">
        <w:rPr>
          <w:rFonts w:ascii="Arial" w:hAnsi="Arial" w:cs="Arial"/>
          <w:b/>
          <w:szCs w:val="24"/>
        </w:rPr>
        <w:t>ritual</w:t>
      </w:r>
      <w:r w:rsidRPr="00C611D4">
        <w:rPr>
          <w:rFonts w:ascii="Arial" w:hAnsi="Arial" w:cs="Arial"/>
          <w:szCs w:val="24"/>
        </w:rPr>
        <w:t xml:space="preserve"> (la costumbre diaria), del </w:t>
      </w:r>
      <w:r w:rsidRPr="00C611D4">
        <w:rPr>
          <w:rFonts w:ascii="Arial" w:hAnsi="Arial" w:cs="Arial"/>
          <w:b/>
          <w:szCs w:val="24"/>
        </w:rPr>
        <w:t>spiro</w:t>
      </w:r>
      <w:r w:rsidRPr="00C611D4">
        <w:rPr>
          <w:rFonts w:ascii="Arial" w:hAnsi="Arial" w:cs="Arial"/>
          <w:szCs w:val="24"/>
        </w:rPr>
        <w:t xml:space="preserve"> (de incorporar la </w:t>
      </w:r>
      <w:r w:rsidRPr="00C611D4">
        <w:rPr>
          <w:rFonts w:ascii="Arial" w:hAnsi="Arial" w:cs="Arial"/>
          <w:b/>
          <w:szCs w:val="24"/>
        </w:rPr>
        <w:t>ración</w:t>
      </w:r>
      <w:r w:rsidRPr="00C611D4">
        <w:rPr>
          <w:rFonts w:ascii="Arial" w:hAnsi="Arial" w:cs="Arial"/>
          <w:szCs w:val="24"/>
        </w:rPr>
        <w:t xml:space="preserve"> cotidiana con el aliento); de ahí, su eminencia </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tual.</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Sólo el </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tus</w:t>
      </w:r>
      <w:r w:rsidRPr="00C611D4">
        <w:rPr>
          <w:rFonts w:ascii="Arial" w:hAnsi="Arial" w:cs="Arial"/>
          <w:szCs w:val="24"/>
        </w:rPr>
        <w:t xml:space="preserve"> (su práctica), revelará sus secretos escondidos en su cerebro, si se comporta como lo que es: un Cripto Jesús, un Oculto Elevador cotidiano (de frecuencia vibratoria).</w:t>
      </w:r>
    </w:p>
    <w:p w:rsidR="00B30D65" w:rsidRPr="00C611D4" w:rsidRDefault="00B30D65" w:rsidP="00B30D65">
      <w:pPr>
        <w:pStyle w:val="Corpodetexto22"/>
        <w:spacing w:after="0" w:line="360" w:lineRule="auto"/>
        <w:ind w:left="1567" w:right="4"/>
        <w:rPr>
          <w:rFonts w:ascii="Arial" w:hAnsi="Arial" w:cs="Arial"/>
          <w:b/>
          <w:szCs w:val="24"/>
        </w:rPr>
      </w:pPr>
      <w:r w:rsidRPr="00C611D4">
        <w:rPr>
          <w:rFonts w:ascii="Arial" w:hAnsi="Arial" w:cs="Arial"/>
          <w:szCs w:val="24"/>
        </w:rPr>
        <w:t xml:space="preserve">La práctica del </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tus</w:t>
      </w:r>
      <w:r w:rsidRPr="00C611D4">
        <w:rPr>
          <w:rFonts w:ascii="Arial" w:hAnsi="Arial" w:cs="Arial"/>
          <w:szCs w:val="24"/>
        </w:rPr>
        <w:t xml:space="preserve"> es la que completa energéticamente, espiritualmente, a cada criatura. Es la que permite a cada una de ellas, </w:t>
      </w:r>
      <w:r w:rsidRPr="00C611D4">
        <w:rPr>
          <w:rFonts w:ascii="Arial" w:hAnsi="Arial" w:cs="Arial"/>
          <w:szCs w:val="24"/>
        </w:rPr>
        <w:lastRenderedPageBreak/>
        <w:t>la manifestación completa de sus talentos divinos. La que permite que cada individuo o criatura se manifieste según su propia naturaleza.</w:t>
      </w:r>
    </w:p>
    <w:p w:rsidR="00B30D65" w:rsidRPr="00C611D4" w:rsidRDefault="00B30D65" w:rsidP="00B30D65">
      <w:pPr>
        <w:pStyle w:val="Corpodetexto22"/>
        <w:spacing w:after="0" w:line="360" w:lineRule="auto"/>
        <w:ind w:left="1567" w:right="4"/>
        <w:rPr>
          <w:rFonts w:ascii="Arial" w:hAnsi="Arial" w:cs="Arial"/>
          <w:szCs w:val="24"/>
        </w:rPr>
      </w:pP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¿Alguien ha visto a un árbol recién plantado que dé al otro día sus flores y sus frutos? El hombre es un ser de la naturaleza. </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Así como un árbol se planta en la tierra y todos los días, en quietud y silencio, sin intención ninguna y </w:t>
      </w:r>
      <w:r w:rsidRPr="00C611D4">
        <w:rPr>
          <w:rFonts w:ascii="Arial" w:hAnsi="Arial" w:cs="Arial"/>
          <w:i/>
          <w:szCs w:val="24"/>
        </w:rPr>
        <w:t>“sin pedir nada al Padre”</w:t>
      </w:r>
      <w:r w:rsidRPr="00C611D4">
        <w:rPr>
          <w:rFonts w:ascii="Arial" w:hAnsi="Arial" w:cs="Arial"/>
          <w:szCs w:val="24"/>
        </w:rPr>
        <w:t xml:space="preserve"> está en disponibilidad para recibir la </w:t>
      </w:r>
      <w:r w:rsidRPr="00C611D4">
        <w:rPr>
          <w:rFonts w:ascii="Arial" w:hAnsi="Arial" w:cs="Arial"/>
          <w:b/>
          <w:szCs w:val="24"/>
        </w:rPr>
        <w:t>ración</w:t>
      </w:r>
      <w:r w:rsidRPr="00C611D4">
        <w:rPr>
          <w:rFonts w:ascii="Arial" w:hAnsi="Arial" w:cs="Arial"/>
          <w:szCs w:val="24"/>
        </w:rPr>
        <w:t xml:space="preserve"> divina en las horas magnéticas del amanecer, mediodía, atardecer o medianoche para que en el tiempo debido aparezcan sus flores y frutos. </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Así también la o</w:t>
      </w:r>
      <w:r w:rsidRPr="00C611D4">
        <w:rPr>
          <w:rFonts w:ascii="Arial" w:hAnsi="Arial" w:cs="Arial"/>
          <w:b/>
          <w:szCs w:val="24"/>
        </w:rPr>
        <w:t xml:space="preserve">ración </w:t>
      </w:r>
      <w:r w:rsidRPr="00C611D4">
        <w:rPr>
          <w:rFonts w:ascii="Arial" w:hAnsi="Arial" w:cs="Arial"/>
          <w:szCs w:val="24"/>
        </w:rPr>
        <w:t xml:space="preserve">cotidiana, plantado (sentado) en la tierra, en quietud y silencio, sin intención ninguna y </w:t>
      </w:r>
      <w:r w:rsidRPr="00C611D4">
        <w:rPr>
          <w:rFonts w:ascii="Arial" w:hAnsi="Arial" w:cs="Arial"/>
          <w:i/>
          <w:szCs w:val="24"/>
        </w:rPr>
        <w:t>“sin pedir nada al Padre”</w:t>
      </w:r>
      <w:r w:rsidRPr="00C611D4">
        <w:rPr>
          <w:rFonts w:ascii="Arial" w:hAnsi="Arial" w:cs="Arial"/>
          <w:szCs w:val="24"/>
        </w:rPr>
        <w:t>, dará sus flores y frutos e</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 xml:space="preserve">tuales </w:t>
      </w:r>
      <w:r w:rsidRPr="00C611D4">
        <w:rPr>
          <w:rFonts w:ascii="Arial" w:hAnsi="Arial" w:cs="Arial"/>
          <w:szCs w:val="24"/>
        </w:rPr>
        <w:t xml:space="preserve">en su debido tiempo, después de haber recibido a través de los días o meses, la </w:t>
      </w:r>
      <w:r w:rsidRPr="00C611D4">
        <w:rPr>
          <w:rFonts w:ascii="Arial" w:hAnsi="Arial" w:cs="Arial"/>
          <w:b/>
          <w:szCs w:val="24"/>
        </w:rPr>
        <w:t>ración</w:t>
      </w:r>
      <w:r w:rsidRPr="00C611D4">
        <w:rPr>
          <w:rFonts w:ascii="Arial" w:hAnsi="Arial" w:cs="Arial"/>
          <w:szCs w:val="24"/>
        </w:rPr>
        <w:t xml:space="preserve"> debida; después de haber espiritualizado el cuerpo. </w:t>
      </w:r>
    </w:p>
    <w:p w:rsidR="00B30D65" w:rsidRPr="00C611D4" w:rsidRDefault="00B30D65" w:rsidP="00B30D65">
      <w:pPr>
        <w:pStyle w:val="Corpodetexto22"/>
        <w:spacing w:after="0" w:line="360" w:lineRule="auto"/>
        <w:ind w:left="1567" w:right="4"/>
        <w:rPr>
          <w:rFonts w:ascii="Arial" w:hAnsi="Arial" w:cs="Arial"/>
          <w:b/>
          <w:szCs w:val="24"/>
        </w:rPr>
      </w:pP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o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cotidiana o la (h)</w:t>
      </w:r>
      <w:r w:rsidRPr="00C611D4">
        <w:rPr>
          <w:rFonts w:ascii="Arial" w:hAnsi="Arial" w:cs="Arial"/>
          <w:b/>
          <w:szCs w:val="24"/>
        </w:rPr>
        <w:t>o</w:t>
      </w:r>
      <w:r w:rsidRPr="00C611D4">
        <w:rPr>
          <w:rFonts w:ascii="Arial" w:hAnsi="Arial" w:cs="Arial"/>
          <w:szCs w:val="24"/>
        </w:rPr>
        <w:t xml:space="preserve">ra de </w:t>
      </w:r>
      <w:r w:rsidRPr="00C611D4">
        <w:rPr>
          <w:rFonts w:ascii="Arial" w:hAnsi="Arial" w:cs="Arial"/>
          <w:b/>
          <w:szCs w:val="24"/>
        </w:rPr>
        <w:t>ración</w:t>
      </w:r>
      <w:r w:rsidRPr="00C611D4">
        <w:rPr>
          <w:rFonts w:ascii="Arial" w:hAnsi="Arial" w:cs="Arial"/>
          <w:szCs w:val="24"/>
        </w:rPr>
        <w:t xml:space="preserve"> cotidiana o la o</w:t>
      </w:r>
      <w:r w:rsidRPr="00C611D4">
        <w:rPr>
          <w:rFonts w:ascii="Arial" w:hAnsi="Arial" w:cs="Arial"/>
          <w:b/>
          <w:szCs w:val="24"/>
        </w:rPr>
        <w:t>ración</w:t>
      </w:r>
      <w:r w:rsidRPr="00C611D4">
        <w:rPr>
          <w:rFonts w:ascii="Arial" w:hAnsi="Arial" w:cs="Arial"/>
          <w:szCs w:val="24"/>
        </w:rPr>
        <w:t xml:space="preserve"> cotidiana es la única o</w:t>
      </w:r>
      <w:r w:rsidRPr="00C611D4">
        <w:rPr>
          <w:rFonts w:ascii="Arial" w:hAnsi="Arial" w:cs="Arial"/>
          <w:b/>
          <w:szCs w:val="24"/>
        </w:rPr>
        <w:t>ración fructífera.</w:t>
      </w:r>
    </w:p>
    <w:p w:rsidR="00B30D65" w:rsidRPr="00C611D4" w:rsidRDefault="00B30D65" w:rsidP="00B30D65">
      <w:pPr>
        <w:pStyle w:val="Corpodetexto22"/>
        <w:spacing w:after="0" w:line="360" w:lineRule="auto"/>
        <w:ind w:left="1567" w:right="4"/>
        <w:rPr>
          <w:rFonts w:ascii="Arial" w:hAnsi="Arial" w:cs="Arial"/>
          <w:szCs w:val="24"/>
        </w:rPr>
      </w:pPr>
      <w:r w:rsidRPr="00C611D4">
        <w:rPr>
          <w:rFonts w:ascii="Arial" w:hAnsi="Arial" w:cs="Arial"/>
          <w:szCs w:val="24"/>
        </w:rPr>
        <w:t xml:space="preserve">Y así como en un naranjo- por poner sólo este ejemplo-, aparecen en su debido tiempo los azahares y luego las naranjas, en un </w:t>
      </w:r>
      <w:r w:rsidRPr="00C611D4">
        <w:rPr>
          <w:rFonts w:ascii="Arial" w:hAnsi="Arial" w:cs="Arial"/>
          <w:i/>
          <w:szCs w:val="24"/>
        </w:rPr>
        <w:t>orante</w:t>
      </w:r>
      <w:r w:rsidRPr="00C611D4">
        <w:rPr>
          <w:rFonts w:ascii="Arial" w:hAnsi="Arial" w:cs="Arial"/>
          <w:szCs w:val="24"/>
        </w:rPr>
        <w:t xml:space="preserve"> aparecen sin duda- luego del tiempo debido-, los dones del </w:t>
      </w:r>
      <w:r w:rsidRPr="00C611D4">
        <w:rPr>
          <w:rFonts w:ascii="Arial" w:hAnsi="Arial" w:cs="Arial"/>
          <w:szCs w:val="24"/>
          <w:u w:val="single"/>
        </w:rPr>
        <w:t>Spí</w:t>
      </w:r>
      <w:r w:rsidRPr="00C611D4">
        <w:rPr>
          <w:rFonts w:ascii="Arial" w:hAnsi="Arial" w:cs="Arial"/>
          <w:b/>
          <w:szCs w:val="24"/>
          <w:u w:val="single"/>
        </w:rPr>
        <w:t>ri</w:t>
      </w:r>
      <w:r w:rsidRPr="00C611D4">
        <w:rPr>
          <w:rFonts w:ascii="Arial" w:hAnsi="Arial" w:cs="Arial"/>
          <w:b/>
          <w:szCs w:val="24"/>
        </w:rPr>
        <w:t>tus</w:t>
      </w:r>
      <w:r w:rsidRPr="00C611D4">
        <w:rPr>
          <w:rFonts w:ascii="Arial" w:hAnsi="Arial" w:cs="Arial"/>
          <w:szCs w:val="24"/>
        </w:rPr>
        <w:t xml:space="preserve"> en estado de Santo (de Elevación plena). Aparecen </w:t>
      </w:r>
      <w:smartTag w:uri="urn:schemas-microsoft-com:office:smarttags" w:element="PersonName">
        <w:smartTagPr>
          <w:attr w:name="ProductID" w:val="la Fortaleza"/>
        </w:smartTagPr>
        <w:r w:rsidRPr="00C611D4">
          <w:rPr>
            <w:rFonts w:ascii="Arial" w:hAnsi="Arial" w:cs="Arial"/>
            <w:szCs w:val="24"/>
          </w:rPr>
          <w:t xml:space="preserve">la </w:t>
        </w:r>
        <w:r w:rsidRPr="00C611D4">
          <w:rPr>
            <w:rFonts w:ascii="Arial" w:hAnsi="Arial" w:cs="Arial"/>
            <w:i/>
            <w:szCs w:val="24"/>
          </w:rPr>
          <w:t>Fortaleza</w:t>
        </w:r>
      </w:smartTag>
      <w:r w:rsidRPr="00C611D4">
        <w:rPr>
          <w:rFonts w:ascii="Arial" w:hAnsi="Arial" w:cs="Arial"/>
          <w:szCs w:val="24"/>
        </w:rPr>
        <w:t xml:space="preserve">, el </w:t>
      </w:r>
      <w:r w:rsidRPr="00C611D4">
        <w:rPr>
          <w:rFonts w:ascii="Arial" w:hAnsi="Arial" w:cs="Arial"/>
          <w:i/>
          <w:szCs w:val="24"/>
        </w:rPr>
        <w:t>Discernimiento</w:t>
      </w:r>
      <w:r w:rsidRPr="00C611D4">
        <w:rPr>
          <w:rFonts w:ascii="Arial" w:hAnsi="Arial" w:cs="Arial"/>
          <w:szCs w:val="24"/>
        </w:rPr>
        <w:t xml:space="preserve">, la </w:t>
      </w:r>
      <w:r w:rsidRPr="00C611D4">
        <w:rPr>
          <w:rFonts w:ascii="Arial" w:hAnsi="Arial" w:cs="Arial"/>
          <w:i/>
          <w:szCs w:val="24"/>
        </w:rPr>
        <w:t>Sabiduría</w:t>
      </w:r>
      <w:r w:rsidRPr="00C611D4">
        <w:rPr>
          <w:rFonts w:ascii="Arial" w:hAnsi="Arial" w:cs="Arial"/>
          <w:szCs w:val="24"/>
        </w:rPr>
        <w:t xml:space="preserve">, </w:t>
      </w:r>
      <w:smartTag w:uri="urn:schemas-microsoft-com:office:smarttags" w:element="PersonName">
        <w:smartTagPr>
          <w:attr w:name="ProductID" w:val="la Salud"/>
        </w:smartTagPr>
        <w:r w:rsidRPr="00C611D4">
          <w:rPr>
            <w:rFonts w:ascii="Arial" w:hAnsi="Arial" w:cs="Arial"/>
            <w:szCs w:val="24"/>
          </w:rPr>
          <w:t xml:space="preserve">la </w:t>
        </w:r>
        <w:r w:rsidRPr="00C611D4">
          <w:rPr>
            <w:rFonts w:ascii="Arial" w:hAnsi="Arial" w:cs="Arial"/>
            <w:i/>
            <w:szCs w:val="24"/>
          </w:rPr>
          <w:t>Salud</w:t>
        </w:r>
      </w:smartTag>
      <w:r w:rsidRPr="00C611D4">
        <w:rPr>
          <w:rFonts w:ascii="Arial" w:hAnsi="Arial" w:cs="Arial"/>
          <w:szCs w:val="24"/>
        </w:rPr>
        <w:t xml:space="preserve">, </w:t>
      </w:r>
      <w:smartTag w:uri="urn:schemas-microsoft-com:office:smarttags" w:element="PersonName">
        <w:smartTagPr>
          <w:attr w:name="ProductID" w:val="la Humildad"/>
        </w:smartTagPr>
        <w:r w:rsidRPr="00C611D4">
          <w:rPr>
            <w:rFonts w:ascii="Arial" w:hAnsi="Arial" w:cs="Arial"/>
            <w:szCs w:val="24"/>
          </w:rPr>
          <w:t xml:space="preserve">la </w:t>
        </w:r>
        <w:r w:rsidRPr="00C611D4">
          <w:rPr>
            <w:rFonts w:ascii="Arial" w:hAnsi="Arial" w:cs="Arial"/>
            <w:i/>
            <w:szCs w:val="24"/>
          </w:rPr>
          <w:t>Humildad</w:t>
        </w:r>
      </w:smartTag>
      <w:r w:rsidRPr="00C611D4">
        <w:rPr>
          <w:rFonts w:ascii="Arial" w:hAnsi="Arial" w:cs="Arial"/>
          <w:szCs w:val="24"/>
        </w:rPr>
        <w:t xml:space="preserve">, el </w:t>
      </w:r>
      <w:r w:rsidRPr="00C611D4">
        <w:rPr>
          <w:rFonts w:ascii="Arial" w:hAnsi="Arial" w:cs="Arial"/>
          <w:i/>
          <w:szCs w:val="24"/>
        </w:rPr>
        <w:t>Amor</w:t>
      </w:r>
      <w:r w:rsidRPr="00C611D4">
        <w:rPr>
          <w:rFonts w:ascii="Arial" w:hAnsi="Arial" w:cs="Arial"/>
          <w:szCs w:val="24"/>
        </w:rPr>
        <w:t>, etc, como frutos completos debido al ejercicio de su voluntad y entrega.</w:t>
      </w:r>
    </w:p>
    <w:p w:rsidR="00B30D65" w:rsidRPr="00C611D4" w:rsidRDefault="00B30D65" w:rsidP="00B30D65">
      <w:pPr>
        <w:pStyle w:val="Corpodetexto22"/>
        <w:spacing w:after="0" w:line="360" w:lineRule="auto"/>
        <w:ind w:left="1567" w:right="4"/>
        <w:rPr>
          <w:rFonts w:ascii="Arial" w:hAnsi="Arial" w:cs="Arial"/>
          <w:szCs w:val="24"/>
        </w:rPr>
      </w:pPr>
    </w:p>
    <w:p w:rsidR="00B30D65" w:rsidRPr="00C611D4" w:rsidRDefault="00B30D65" w:rsidP="00B30D65">
      <w:pPr>
        <w:pStyle w:val="Corpodetexto22"/>
        <w:spacing w:after="0" w:line="360" w:lineRule="auto"/>
        <w:ind w:left="1567" w:right="4"/>
        <w:rPr>
          <w:rFonts w:ascii="Arial" w:hAnsi="Arial" w:cs="Arial"/>
          <w:i/>
          <w:szCs w:val="24"/>
        </w:rPr>
      </w:pPr>
      <w:r w:rsidRPr="00C611D4">
        <w:rPr>
          <w:rFonts w:ascii="Arial" w:hAnsi="Arial" w:cs="Arial"/>
          <w:szCs w:val="24"/>
        </w:rPr>
        <w:t>(Rm.</w:t>
      </w:r>
      <w:r w:rsidRPr="00C611D4">
        <w:rPr>
          <w:rFonts w:ascii="Arial" w:hAnsi="Arial" w:cs="Arial"/>
          <w:b/>
          <w:szCs w:val="24"/>
        </w:rPr>
        <w:t>7.</w:t>
      </w:r>
      <w:r w:rsidRPr="00C611D4">
        <w:rPr>
          <w:rFonts w:ascii="Arial" w:hAnsi="Arial" w:cs="Arial"/>
          <w:szCs w:val="24"/>
        </w:rPr>
        <w:t xml:space="preserve">14. </w:t>
      </w:r>
      <w:r w:rsidRPr="00C611D4">
        <w:rPr>
          <w:rFonts w:ascii="Arial" w:hAnsi="Arial" w:cs="Arial"/>
          <w:i/>
          <w:szCs w:val="24"/>
        </w:rPr>
        <w:t xml:space="preserve">Sabemos “en efecto”, que la ley es espiritual, más yo soy de carne y hueso vendido al poder del pecado </w:t>
      </w:r>
      <w:r w:rsidRPr="00C611D4">
        <w:rPr>
          <w:rFonts w:ascii="Arial" w:hAnsi="Arial" w:cs="Arial"/>
          <w:szCs w:val="24"/>
        </w:rPr>
        <w:t>(de las “faltas” de energía, que pecados se le llaman a las “faltas”)</w:t>
      </w:r>
    </w:p>
    <w:p w:rsidR="00B30D65" w:rsidRPr="00C611D4" w:rsidRDefault="00B30D65" w:rsidP="00B30D65">
      <w:pPr>
        <w:pStyle w:val="Corpodetexto22"/>
        <w:spacing w:after="0" w:line="360" w:lineRule="auto"/>
        <w:ind w:left="1567" w:right="4"/>
        <w:rPr>
          <w:rFonts w:ascii="Arial" w:hAnsi="Arial" w:cs="Arial"/>
          <w:i/>
          <w:szCs w:val="24"/>
        </w:rPr>
      </w:pPr>
      <w:r w:rsidRPr="00C611D4">
        <w:rPr>
          <w:rFonts w:ascii="Arial" w:hAnsi="Arial" w:cs="Arial"/>
          <w:szCs w:val="24"/>
        </w:rPr>
        <w:t>(Ga.</w:t>
      </w:r>
      <w:r w:rsidRPr="00C611D4">
        <w:rPr>
          <w:rFonts w:ascii="Arial" w:hAnsi="Arial" w:cs="Arial"/>
          <w:b/>
          <w:szCs w:val="24"/>
        </w:rPr>
        <w:t>3</w:t>
      </w:r>
      <w:r w:rsidRPr="00C611D4">
        <w:rPr>
          <w:rFonts w:ascii="Arial" w:hAnsi="Arial" w:cs="Arial"/>
          <w:szCs w:val="24"/>
        </w:rPr>
        <w:t xml:space="preserve">.22: </w:t>
      </w:r>
      <w:r w:rsidRPr="00C611D4">
        <w:rPr>
          <w:rFonts w:ascii="Arial" w:hAnsi="Arial" w:cs="Arial"/>
          <w:i/>
          <w:szCs w:val="24"/>
        </w:rPr>
        <w:t xml:space="preserve">Pero “de hecho”, </w:t>
      </w:r>
      <w:smartTag w:uri="urn:schemas-microsoft-com:office:smarttags" w:element="PersonName">
        <w:smartTagPr>
          <w:attr w:name="ProductID" w:val="la Escritura"/>
        </w:smartTagPr>
        <w:r w:rsidRPr="00C611D4">
          <w:rPr>
            <w:rFonts w:ascii="Arial" w:hAnsi="Arial" w:cs="Arial"/>
            <w:i/>
            <w:szCs w:val="24"/>
          </w:rPr>
          <w:t>la Escritura</w:t>
        </w:r>
      </w:smartTag>
      <w:r w:rsidRPr="00C611D4">
        <w:rPr>
          <w:rFonts w:ascii="Arial" w:hAnsi="Arial" w:cs="Arial"/>
          <w:i/>
          <w:szCs w:val="24"/>
        </w:rPr>
        <w:t xml:space="preserve">, encerró todo bajo el pecado, a fin de que </w:t>
      </w:r>
      <w:smartTag w:uri="urn:schemas-microsoft-com:office:smarttags" w:element="PersonName">
        <w:smartTagPr>
          <w:attr w:name="ProductID" w:val="la Promesa"/>
        </w:smartTagPr>
        <w:r w:rsidRPr="00C611D4">
          <w:rPr>
            <w:rFonts w:ascii="Arial" w:hAnsi="Arial" w:cs="Arial"/>
            <w:i/>
            <w:szCs w:val="24"/>
          </w:rPr>
          <w:t>la Promesa</w:t>
        </w:r>
      </w:smartTag>
      <w:r w:rsidRPr="00C611D4">
        <w:rPr>
          <w:rFonts w:ascii="Arial" w:hAnsi="Arial" w:cs="Arial"/>
          <w:i/>
          <w:szCs w:val="24"/>
        </w:rPr>
        <w:t xml:space="preserve"> fuera otorgada a los creyent</w:t>
      </w:r>
      <w:r>
        <w:rPr>
          <w:rFonts w:ascii="Arial" w:hAnsi="Arial" w:cs="Arial"/>
          <w:i/>
          <w:szCs w:val="24"/>
        </w:rPr>
        <w:t>es mediante la fe</w:t>
      </w:r>
      <w:r w:rsidRPr="00C611D4">
        <w:rPr>
          <w:rFonts w:ascii="Arial" w:hAnsi="Arial" w:cs="Arial"/>
          <w:i/>
          <w:szCs w:val="24"/>
        </w:rPr>
        <w:t xml:space="preserve"> en Jesucristo</w:t>
      </w:r>
      <w:r w:rsidRPr="00C611D4">
        <w:rPr>
          <w:rFonts w:ascii="Arial" w:hAnsi="Arial" w:cs="Arial"/>
          <w:szCs w:val="24"/>
        </w:rPr>
        <w:t xml:space="preserve"> (realmente, en el estado cerebral de igno-orante por </w:t>
      </w:r>
      <w:r w:rsidRPr="00C611D4">
        <w:rPr>
          <w:rFonts w:ascii="Arial" w:hAnsi="Arial" w:cs="Arial"/>
          <w:b/>
          <w:szCs w:val="24"/>
        </w:rPr>
        <w:t>falta</w:t>
      </w:r>
      <w:r w:rsidRPr="00C611D4">
        <w:rPr>
          <w:rFonts w:ascii="Arial" w:hAnsi="Arial" w:cs="Arial"/>
          <w:szCs w:val="24"/>
        </w:rPr>
        <w:t xml:space="preserve"> de ración</w:t>
      </w:r>
      <w:r w:rsidRPr="00C611D4">
        <w:rPr>
          <w:rFonts w:ascii="Arial" w:hAnsi="Arial" w:cs="Arial"/>
          <w:b/>
          <w:szCs w:val="24"/>
        </w:rPr>
        <w:t xml:space="preserve">, </w:t>
      </w:r>
      <w:r w:rsidRPr="00C611D4">
        <w:rPr>
          <w:rFonts w:ascii="Arial" w:hAnsi="Arial" w:cs="Arial"/>
          <w:szCs w:val="24"/>
        </w:rPr>
        <w:t xml:space="preserve">permanece oculta la práctica de OREN, que precisamente se revelaría en la conciencia practicando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b/>
          <w:szCs w:val="24"/>
        </w:rPr>
        <w:t xml:space="preserve">ración </w:t>
      </w:r>
      <w:r w:rsidRPr="00C611D4">
        <w:rPr>
          <w:rFonts w:ascii="Arial" w:hAnsi="Arial" w:cs="Arial"/>
          <w:szCs w:val="24"/>
        </w:rPr>
        <w:t xml:space="preserve">que “alimentaría” a su propia </w:t>
      </w:r>
      <w:r w:rsidRPr="00C611D4">
        <w:rPr>
          <w:rFonts w:ascii="Arial" w:hAnsi="Arial" w:cs="Arial"/>
          <w:b/>
          <w:szCs w:val="24"/>
        </w:rPr>
        <w:t>persona</w:t>
      </w:r>
      <w:r w:rsidRPr="00C611D4">
        <w:rPr>
          <w:rFonts w:ascii="Arial" w:hAnsi="Arial" w:cs="Arial"/>
          <w:szCs w:val="24"/>
        </w:rPr>
        <w:t>, a Jesús, el Elevador de frecuencia vibratoria que el hombre es en sí mismo</w:t>
      </w:r>
      <w:r w:rsidRPr="00C611D4">
        <w:rPr>
          <w:rFonts w:ascii="Arial" w:hAnsi="Arial" w:cs="Arial"/>
          <w:b/>
          <w:szCs w:val="24"/>
        </w:rPr>
        <w:t>]</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r>
    </w:p>
    <w:p w:rsidR="00B30D65" w:rsidRPr="00C611D4" w:rsidRDefault="00B30D65" w:rsidP="00B30D65">
      <w:pPr>
        <w:pStyle w:val="Corpodetexto22"/>
        <w:spacing w:after="0" w:line="360" w:lineRule="auto"/>
        <w:ind w:left="149" w:right="4"/>
        <w:rPr>
          <w:rFonts w:ascii="Arial" w:hAnsi="Arial" w:cs="Arial"/>
          <w:i/>
          <w:szCs w:val="24"/>
        </w:rPr>
      </w:pPr>
      <w:r w:rsidRPr="00C611D4">
        <w:rPr>
          <w:rFonts w:ascii="Arial" w:hAnsi="Arial" w:cs="Arial"/>
          <w:szCs w:val="24"/>
        </w:rPr>
        <w:lastRenderedPageBreak/>
        <w:t xml:space="preserve">Porque- según Larousse-, </w:t>
      </w:r>
      <w:r w:rsidRPr="00C611D4">
        <w:rPr>
          <w:rFonts w:ascii="Arial" w:hAnsi="Arial" w:cs="Arial"/>
          <w:szCs w:val="24"/>
          <w:u w:val="single"/>
        </w:rPr>
        <w:t>Escritura</w:t>
      </w:r>
      <w:r w:rsidRPr="00C611D4">
        <w:rPr>
          <w:rFonts w:ascii="Arial" w:hAnsi="Arial" w:cs="Arial"/>
          <w:i/>
          <w:szCs w:val="24"/>
        </w:rPr>
        <w:t xml:space="preserve"> es un instrumento público del que da fe un notario.</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Su significado profundo es que esa s</w:t>
      </w:r>
      <w:r w:rsidRPr="00C611D4">
        <w:rPr>
          <w:rFonts w:ascii="Arial" w:hAnsi="Arial" w:cs="Arial"/>
          <w:b/>
          <w:szCs w:val="24"/>
        </w:rPr>
        <w:t>criptu</w:t>
      </w:r>
      <w:r w:rsidRPr="00C611D4">
        <w:rPr>
          <w:rFonts w:ascii="Arial" w:hAnsi="Arial" w:cs="Arial"/>
          <w:szCs w:val="24"/>
        </w:rPr>
        <w:t>ra- palabra latina-, es lo que está ins</w:t>
      </w:r>
      <w:r w:rsidRPr="00C611D4">
        <w:rPr>
          <w:rFonts w:ascii="Arial" w:hAnsi="Arial" w:cs="Arial"/>
          <w:b/>
          <w:szCs w:val="24"/>
        </w:rPr>
        <w:t xml:space="preserve">cripto, </w:t>
      </w:r>
      <w:r w:rsidRPr="00C611D4">
        <w:rPr>
          <w:rFonts w:ascii="Arial" w:hAnsi="Arial" w:cs="Arial"/>
          <w:szCs w:val="24"/>
        </w:rPr>
        <w:t xml:space="preserve">el contenido interior- cripto-; en este caso,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inscripta del cuerpo,  para que la totalidad de los observadores de adentro y de afuera- llamando de adentro a todas y cada una de las moléculas-, lo </w:t>
      </w:r>
      <w:r w:rsidRPr="00C611D4">
        <w:rPr>
          <w:rFonts w:ascii="Arial" w:hAnsi="Arial" w:cs="Arial"/>
          <w:b/>
          <w:szCs w:val="24"/>
        </w:rPr>
        <w:t>noten</w:t>
      </w:r>
      <w:r w:rsidRPr="00C611D4">
        <w:rPr>
          <w:rFonts w:ascii="Arial" w:hAnsi="Arial" w:cs="Arial"/>
          <w:szCs w:val="24"/>
        </w:rPr>
        <w:t xml:space="preserve"> en sí mismos y también desde afuera (los </w:t>
      </w:r>
      <w:r w:rsidRPr="00C611D4">
        <w:rPr>
          <w:rFonts w:ascii="Arial" w:hAnsi="Arial" w:cs="Arial"/>
          <w:b/>
          <w:szCs w:val="24"/>
        </w:rPr>
        <w:t>notarios</w:t>
      </w:r>
      <w:r w:rsidRPr="00C611D4">
        <w:rPr>
          <w:rFonts w:ascii="Arial" w:hAnsi="Arial" w:cs="Arial"/>
          <w:szCs w:val="24"/>
        </w:rPr>
        <w:t>) y recién entonces den fe, esto es, crean, sepan.</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Puede decirse que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completa, es el cuerpo del Hombre completo, en estado de Elevación. Es el Hombre, sólo en estado de Elevación, el Hombre con mayúscula.</w:t>
      </w: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se manifiesta completa sólo en el instante de culminación de la carga total de Energía Superior en el cuerpo del </w:t>
      </w:r>
      <w:r w:rsidRPr="00C611D4">
        <w:rPr>
          <w:rFonts w:ascii="Arial" w:hAnsi="Arial" w:cs="Arial"/>
          <w:i/>
          <w:szCs w:val="24"/>
        </w:rPr>
        <w:t>orante</w:t>
      </w:r>
      <w:r w:rsidRPr="00C611D4">
        <w:rPr>
          <w:rFonts w:ascii="Arial" w:hAnsi="Arial" w:cs="Arial"/>
          <w:szCs w:val="24"/>
        </w:rPr>
        <w:t xml:space="preserve">. Cuando el Oculto Elevador ocupa la totalidad del cuerpo; cuando los códigos del Hombre se manifiestan como </w:t>
      </w:r>
      <w:r w:rsidRPr="00C611D4">
        <w:rPr>
          <w:rFonts w:ascii="Arial" w:hAnsi="Arial" w:cs="Arial"/>
          <w:i/>
          <w:szCs w:val="24"/>
        </w:rPr>
        <w:t>Salud</w:t>
      </w:r>
      <w:r w:rsidRPr="00C611D4">
        <w:rPr>
          <w:rFonts w:ascii="Arial" w:hAnsi="Arial" w:cs="Arial"/>
          <w:szCs w:val="24"/>
        </w:rPr>
        <w:t xml:space="preserve">, </w:t>
      </w:r>
      <w:r w:rsidRPr="00C611D4">
        <w:rPr>
          <w:rFonts w:ascii="Arial" w:hAnsi="Arial" w:cs="Arial"/>
          <w:i/>
          <w:szCs w:val="24"/>
        </w:rPr>
        <w:t xml:space="preserve">Sabiduría, Conocimiento, Humildad, Fortaleza, Discernimiento, Ciencia, Amor... </w:t>
      </w:r>
      <w:r w:rsidRPr="00C611D4">
        <w:rPr>
          <w:rFonts w:ascii="Arial" w:hAnsi="Arial" w:cs="Arial"/>
          <w:szCs w:val="24"/>
        </w:rPr>
        <w:t>sin una pizca de degradación.</w:t>
      </w:r>
    </w:p>
    <w:p w:rsidR="00B30D65" w:rsidRPr="00C611D4"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t xml:space="preserve">Para dar </w:t>
      </w:r>
      <w:r w:rsidRPr="00C611D4">
        <w:rPr>
          <w:rFonts w:ascii="Arial" w:hAnsi="Arial" w:cs="Arial"/>
          <w:b/>
          <w:szCs w:val="24"/>
        </w:rPr>
        <w:t>cumplimiento</w:t>
      </w:r>
      <w:r w:rsidRPr="00C611D4">
        <w:rPr>
          <w:rFonts w:ascii="Arial" w:hAnsi="Arial" w:cs="Arial"/>
          <w:szCs w:val="24"/>
        </w:rPr>
        <w:t xml:space="preserve">- para completarlo-, para que se </w:t>
      </w:r>
      <w:r w:rsidRPr="00C611D4">
        <w:rPr>
          <w:rFonts w:ascii="Arial" w:hAnsi="Arial" w:cs="Arial"/>
          <w:b/>
          <w:szCs w:val="24"/>
        </w:rPr>
        <w:t>cumpliera</w:t>
      </w:r>
      <w:r w:rsidRPr="00C611D4">
        <w:rPr>
          <w:rFonts w:ascii="Arial" w:hAnsi="Arial" w:cs="Arial"/>
          <w:szCs w:val="24"/>
        </w:rPr>
        <w:t xml:space="preserve">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para que se completara-, </w:t>
      </w:r>
      <w:r w:rsidRPr="00C611D4">
        <w:rPr>
          <w:rFonts w:ascii="Arial" w:hAnsi="Arial" w:cs="Arial"/>
          <w:i/>
          <w:szCs w:val="24"/>
        </w:rPr>
        <w:t xml:space="preserve">todos los soldados, </w:t>
      </w:r>
      <w:r w:rsidRPr="00C611D4">
        <w:rPr>
          <w:rFonts w:ascii="Arial" w:hAnsi="Arial" w:cs="Arial"/>
          <w:szCs w:val="24"/>
        </w:rPr>
        <w:t xml:space="preserve">el cuerpo en general soldado, prieto, edificado, “echaron a suertes la túnica”, esto es, siguieron el proceso de carga energética para que se produjera el efecto deseado: se cumpliera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se completara-, se completara el estado de Elevación, grado al que </w:t>
      </w:r>
      <w:r w:rsidRPr="00C611D4">
        <w:rPr>
          <w:rFonts w:ascii="Arial" w:hAnsi="Arial" w:cs="Arial"/>
          <w:szCs w:val="24"/>
          <w:u w:val="single"/>
        </w:rPr>
        <w:t>arriba</w:t>
      </w:r>
      <w:r w:rsidRPr="00C611D4">
        <w:rPr>
          <w:rFonts w:ascii="Arial" w:hAnsi="Arial" w:cs="Arial"/>
          <w:szCs w:val="24"/>
        </w:rPr>
        <w:t>ría el cuerpo, a quién lo “tocaría” en su “toca”, en la cúspide.</w:t>
      </w:r>
    </w:p>
    <w:p w:rsidR="00B30D65" w:rsidRDefault="00B30D65" w:rsidP="00B30D65">
      <w:pPr>
        <w:pStyle w:val="Corpodetexto22"/>
        <w:spacing w:after="0" w:line="360" w:lineRule="auto"/>
        <w:ind w:left="149" w:right="4"/>
        <w:rPr>
          <w:rFonts w:ascii="Arial" w:hAnsi="Arial" w:cs="Arial"/>
          <w:szCs w:val="24"/>
        </w:rPr>
      </w:pPr>
      <w:r w:rsidRPr="00C611D4">
        <w:rPr>
          <w:rFonts w:ascii="Arial" w:hAnsi="Arial" w:cs="Arial"/>
          <w:szCs w:val="24"/>
        </w:rPr>
        <w:tab/>
      </w:r>
      <w:r w:rsidRPr="00C611D4">
        <w:rPr>
          <w:rFonts w:ascii="Arial" w:hAnsi="Arial" w:cs="Arial"/>
          <w:szCs w:val="24"/>
        </w:rPr>
        <w:tab/>
        <w:t xml:space="preserve">Esto es lo que hicieron los soldados- el cuerpo molecular del </w:t>
      </w:r>
      <w:r w:rsidRPr="00C611D4">
        <w:rPr>
          <w:rFonts w:ascii="Arial" w:hAnsi="Arial" w:cs="Arial"/>
          <w:i/>
          <w:szCs w:val="24"/>
        </w:rPr>
        <w:t xml:space="preserve">orante </w:t>
      </w:r>
      <w:r w:rsidRPr="00C611D4">
        <w:rPr>
          <w:rFonts w:ascii="Arial" w:hAnsi="Arial" w:cs="Arial"/>
          <w:szCs w:val="24"/>
        </w:rPr>
        <w:t xml:space="preserve"> en postura y acto de OREN -, con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“soldaron” todo resquicio para que se cumpliera- se completara- el estado de Elevación; y el Hombre, ahora con mayúscula, fuera </w:t>
      </w:r>
      <w:smartTag w:uri="urn:schemas-microsoft-com:office:smarttags" w:element="PersonName">
        <w:smartTagPr>
          <w:attr w:name="ProductID" w:val="la Escritura"/>
        </w:smartTagPr>
        <w:r w:rsidRPr="00C611D4">
          <w:rPr>
            <w:rFonts w:ascii="Arial" w:hAnsi="Arial" w:cs="Arial"/>
            <w:b/>
            <w:szCs w:val="24"/>
          </w:rPr>
          <w:t>La</w:t>
        </w:r>
        <w:r w:rsidRPr="00C611D4">
          <w:rPr>
            <w:rFonts w:ascii="Arial" w:hAnsi="Arial" w:cs="Arial"/>
            <w:szCs w:val="24"/>
          </w:rPr>
          <w:t xml:space="preserve"> </w:t>
        </w:r>
        <w:r w:rsidRPr="00C611D4">
          <w:rPr>
            <w:rFonts w:ascii="Arial" w:hAnsi="Arial" w:cs="Arial"/>
            <w:b/>
            <w:szCs w:val="24"/>
          </w:rPr>
          <w:t>Escritura</w:t>
        </w:r>
      </w:smartTag>
      <w:r w:rsidRPr="00C611D4">
        <w:rPr>
          <w:rFonts w:ascii="Arial" w:hAnsi="Arial" w:cs="Arial"/>
          <w:b/>
          <w:szCs w:val="24"/>
        </w:rPr>
        <w:t xml:space="preserve"> de</w:t>
      </w:r>
      <w:r w:rsidRPr="00C611D4">
        <w:rPr>
          <w:rFonts w:ascii="Arial" w:hAnsi="Arial" w:cs="Arial"/>
          <w:szCs w:val="24"/>
        </w:rPr>
        <w:t xml:space="preserve"> </w:t>
      </w:r>
      <w:r w:rsidRPr="00C611D4">
        <w:rPr>
          <w:rFonts w:ascii="Arial" w:hAnsi="Arial" w:cs="Arial"/>
          <w:b/>
          <w:szCs w:val="24"/>
        </w:rPr>
        <w:t>Dios</w:t>
      </w:r>
      <w:r w:rsidRPr="00C611D4">
        <w:rPr>
          <w:rFonts w:ascii="Arial" w:hAnsi="Arial" w:cs="Arial"/>
          <w:szCs w:val="24"/>
        </w:rPr>
        <w:t>- la Elevación-.</w:t>
      </w:r>
    </w:p>
    <w:p w:rsidR="00B30D65" w:rsidRPr="00DB2868" w:rsidRDefault="00B30D65" w:rsidP="00B30D65">
      <w:pPr>
        <w:pStyle w:val="Corpodetexto22"/>
        <w:spacing w:after="0" w:line="360" w:lineRule="auto"/>
        <w:ind w:left="149" w:right="4"/>
        <w:rPr>
          <w:rFonts w:ascii="Arial" w:hAnsi="Arial" w:cs="Arial"/>
          <w:szCs w:val="24"/>
        </w:rPr>
      </w:pPr>
    </w:p>
    <w:p w:rsidR="00B30D65" w:rsidRPr="00C611D4" w:rsidRDefault="00B30D65" w:rsidP="00B30D65">
      <w:pPr>
        <w:pStyle w:val="Recuodecorpodetexto30"/>
        <w:spacing w:line="360" w:lineRule="auto"/>
        <w:rPr>
          <w:rFonts w:ascii="Arial" w:hAnsi="Arial" w:cs="Arial"/>
          <w:b/>
          <w:szCs w:val="24"/>
        </w:rPr>
      </w:pPr>
      <w:r w:rsidRPr="00C611D4">
        <w:rPr>
          <w:rFonts w:ascii="Arial" w:hAnsi="Arial" w:cs="Arial"/>
          <w:b/>
          <w:szCs w:val="24"/>
        </w:rPr>
        <w:t>Jesús y su madre</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(El Oculto Elevador y la energía de la cual proviene)</w:t>
      </w:r>
    </w:p>
    <w:p w:rsidR="00B30D65" w:rsidRPr="00C611D4" w:rsidRDefault="00B30D65" w:rsidP="00B30D65">
      <w:pPr>
        <w:pStyle w:val="Recuodecorpodetexto30"/>
        <w:spacing w:line="360" w:lineRule="auto"/>
        <w:ind w:left="709"/>
        <w:rPr>
          <w:rFonts w:ascii="Arial" w:hAnsi="Arial" w:cs="Arial"/>
          <w:szCs w:val="24"/>
        </w:rPr>
      </w:pPr>
      <w:r w:rsidRPr="00C611D4">
        <w:rPr>
          <w:rFonts w:ascii="Arial" w:hAnsi="Arial" w:cs="Arial"/>
          <w:szCs w:val="24"/>
        </w:rPr>
        <w:t xml:space="preserve">25 </w:t>
      </w:r>
      <w:r w:rsidRPr="00C611D4">
        <w:rPr>
          <w:rFonts w:ascii="Arial" w:hAnsi="Arial" w:cs="Arial"/>
          <w:i/>
          <w:szCs w:val="24"/>
        </w:rPr>
        <w:t>Junto a la cruz de Jesús estaban su madre y la hermana de su madre, María, mujer de Clopás, y María Magdalena.</w:t>
      </w:r>
      <w:r w:rsidRPr="00C611D4">
        <w:rPr>
          <w:rFonts w:ascii="Arial" w:hAnsi="Arial" w:cs="Arial"/>
          <w:szCs w:val="24"/>
        </w:rPr>
        <w:t xml:space="preserve">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(En las cuatro direcciones del cuerpo crístico del </w:t>
      </w:r>
      <w:r w:rsidRPr="00C611D4">
        <w:rPr>
          <w:rFonts w:ascii="Arial" w:hAnsi="Arial" w:cs="Arial"/>
          <w:i/>
          <w:szCs w:val="24"/>
        </w:rPr>
        <w:t>orante,</w:t>
      </w:r>
      <w:r w:rsidRPr="00C611D4">
        <w:rPr>
          <w:rFonts w:ascii="Arial" w:hAnsi="Arial" w:cs="Arial"/>
          <w:szCs w:val="24"/>
        </w:rPr>
        <w:t xml:space="preserve">  estaban a la vez en el mismo nivel energético, el Oculto Elevador, </w:t>
      </w:r>
      <w:smartTag w:uri="urn:schemas-microsoft-com:office:smarttags" w:element="PersonName">
        <w:smartTagPr>
          <w:attr w:name="ProductID" w:val="la Energ￭a"/>
        </w:smartTagPr>
        <w:r w:rsidRPr="00C611D4">
          <w:rPr>
            <w:rFonts w:ascii="Arial" w:hAnsi="Arial" w:cs="Arial"/>
            <w:szCs w:val="24"/>
          </w:rPr>
          <w:t>la Energía</w:t>
        </w:r>
      </w:smartTag>
      <w:r w:rsidRPr="00C611D4">
        <w:rPr>
          <w:rFonts w:ascii="Arial" w:hAnsi="Arial" w:cs="Arial"/>
          <w:szCs w:val="24"/>
        </w:rPr>
        <w:t xml:space="preserve"> pura y virginal de la médula oblongada </w:t>
      </w:r>
      <w:r w:rsidRPr="00C611D4">
        <w:rPr>
          <w:rFonts w:ascii="Arial" w:hAnsi="Arial" w:cs="Arial"/>
          <w:szCs w:val="24"/>
        </w:rPr>
        <w:lastRenderedPageBreak/>
        <w:t xml:space="preserve">de la cual el Elevador se alimenta; y las dos tendencias de la dualidad: la tendencia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María-, y María Magdalena, la tendencia a prostituirse, a entregarse a los poderes de los sentidos, los deseos y la razón- en ese momento, entregada 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por efecto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w:t>
      </w:r>
      <w:smartTag w:uri="urn:schemas-microsoft-com:office:smarttags" w:element="PersonName">
        <w:smartTagPr>
          <w:attr w:name="ProductID" w:val="la Elevaci￳n"/>
        </w:smartTagPr>
        <w:r w:rsidRPr="00C611D4">
          <w:rPr>
            <w:rFonts w:ascii="Arial" w:hAnsi="Arial" w:cs="Arial"/>
            <w:b/>
            <w:szCs w:val="24"/>
          </w:rPr>
          <w:t>La</w:t>
        </w:r>
        <w:r w:rsidRPr="00C611D4">
          <w:rPr>
            <w:rFonts w:ascii="Arial" w:hAnsi="Arial" w:cs="Arial"/>
            <w:szCs w:val="24"/>
          </w:rPr>
          <w:t xml:space="preserve"> </w:t>
        </w:r>
        <w:r w:rsidRPr="00C611D4">
          <w:rPr>
            <w:rFonts w:ascii="Arial" w:hAnsi="Arial" w:cs="Arial"/>
            <w:b/>
            <w:szCs w:val="24"/>
          </w:rPr>
          <w:t>Elevación</w:t>
        </w:r>
      </w:smartTag>
      <w:r w:rsidRPr="00C611D4">
        <w:rPr>
          <w:rFonts w:ascii="Arial" w:hAnsi="Arial" w:cs="Arial"/>
          <w:szCs w:val="24"/>
        </w:rPr>
        <w:t xml:space="preserve"> en sí misma)</w:t>
      </w:r>
    </w:p>
    <w:p w:rsidR="00B30D65" w:rsidRPr="00C611D4" w:rsidRDefault="00B30D65" w:rsidP="00B30D65">
      <w:pPr>
        <w:pStyle w:val="Recuodecorpodetexto30"/>
        <w:spacing w:line="360" w:lineRule="auto"/>
        <w:ind w:left="709"/>
        <w:rPr>
          <w:rFonts w:ascii="Arial" w:hAnsi="Arial" w:cs="Arial"/>
          <w:i/>
          <w:szCs w:val="24"/>
        </w:rPr>
      </w:pPr>
      <w:r w:rsidRPr="00C611D4">
        <w:rPr>
          <w:rFonts w:ascii="Arial" w:hAnsi="Arial" w:cs="Arial"/>
          <w:i/>
          <w:szCs w:val="24"/>
        </w:rPr>
        <w:t>26. Jesús viendo a su madre y junto a ella al discípulo a quién amaba, dice a su madre: “Mujer ahí tienes a tu hijo.”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Elevador, la </w:t>
      </w:r>
      <w:r w:rsidRPr="00C611D4">
        <w:rPr>
          <w:rFonts w:ascii="Arial" w:hAnsi="Arial" w:cs="Arial"/>
          <w:b/>
          <w:szCs w:val="24"/>
        </w:rPr>
        <w:t>persona</w:t>
      </w:r>
      <w:r w:rsidRPr="00C611D4">
        <w:rPr>
          <w:rFonts w:ascii="Arial" w:hAnsi="Arial" w:cs="Arial"/>
          <w:szCs w:val="24"/>
        </w:rPr>
        <w:t xml:space="preserve"> del hombre, que ocupa la totalidad del cuerpo, sabiendo que todo el cuerpo está “disciplinado” con su poder, envía a la “matriz”- </w:t>
      </w:r>
      <w:smartTag w:uri="urn:schemas-microsoft-com:office:smarttags" w:element="PersonName">
        <w:smartTagPr>
          <w:attr w:name="ProductID" w:val="la Energ￭a"/>
        </w:smartTagPr>
        <w:r w:rsidRPr="00C611D4">
          <w:rPr>
            <w:rFonts w:ascii="Arial" w:hAnsi="Arial" w:cs="Arial"/>
            <w:szCs w:val="24"/>
          </w:rPr>
          <w:t>la Energía</w:t>
        </w:r>
      </w:smartTag>
      <w:r w:rsidRPr="00C611D4">
        <w:rPr>
          <w:rFonts w:ascii="Arial" w:hAnsi="Arial" w:cs="Arial"/>
          <w:szCs w:val="24"/>
        </w:rPr>
        <w:t xml:space="preserve"> que mora en la médula oblongada-, la señal de que el cuerpo está totalmente ocupado por él, por su hijo, por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w:t>
      </w:r>
    </w:p>
    <w:p w:rsidR="00B30D65" w:rsidRDefault="00B30D65" w:rsidP="00B30D65">
      <w:pPr>
        <w:pStyle w:val="Recuodecorpodetexto30"/>
        <w:spacing w:line="360" w:lineRule="auto"/>
        <w:ind w:left="709"/>
        <w:rPr>
          <w:rFonts w:ascii="Arial" w:hAnsi="Arial" w:cs="Arial"/>
          <w:szCs w:val="24"/>
        </w:rPr>
      </w:pPr>
    </w:p>
    <w:p w:rsidR="00B30D65" w:rsidRPr="00C611D4" w:rsidRDefault="00B30D65" w:rsidP="00B30D65">
      <w:pPr>
        <w:pStyle w:val="Recuodecorpodetexto30"/>
        <w:spacing w:line="360" w:lineRule="auto"/>
        <w:ind w:left="709"/>
        <w:rPr>
          <w:rFonts w:ascii="Arial" w:hAnsi="Arial" w:cs="Arial"/>
          <w:i/>
          <w:szCs w:val="24"/>
        </w:rPr>
      </w:pPr>
      <w:r w:rsidRPr="00C611D4">
        <w:rPr>
          <w:rFonts w:ascii="Arial" w:hAnsi="Arial" w:cs="Arial"/>
          <w:szCs w:val="24"/>
        </w:rPr>
        <w:t xml:space="preserve">27. </w:t>
      </w:r>
      <w:r w:rsidRPr="00C611D4">
        <w:rPr>
          <w:rFonts w:ascii="Arial" w:hAnsi="Arial" w:cs="Arial"/>
          <w:i/>
          <w:szCs w:val="24"/>
        </w:rPr>
        <w:t>Luego dice al discípulo: “Ahí tienes a tu madre”. Y desde aquella hora, el discípulo la acogió en su casa.</w:t>
      </w:r>
    </w:p>
    <w:p w:rsidR="00B30D65" w:rsidRPr="00C611D4" w:rsidRDefault="00B30D65" w:rsidP="00B30D65">
      <w:pPr>
        <w:pStyle w:val="Recuodecorpodetexto30"/>
        <w:spacing w:line="360" w:lineRule="auto"/>
        <w:rPr>
          <w:rFonts w:ascii="Arial" w:hAnsi="Arial" w:cs="Arial"/>
          <w:i/>
          <w:szCs w:val="24"/>
        </w:rPr>
      </w:pPr>
      <w:r w:rsidRPr="00C611D4">
        <w:rPr>
          <w:rFonts w:ascii="Arial" w:hAnsi="Arial" w:cs="Arial"/>
          <w:szCs w:val="24"/>
        </w:rPr>
        <w:t xml:space="preserve">(Y en esa hora- en la plenitud del sexto chakra-, el poder sutil del Elevador Oculto se manifiesta en el cuerpo, “disciplinado” por su poder, mostrándole, a su madre, </w:t>
      </w:r>
      <w:smartTag w:uri="urn:schemas-microsoft-com:office:smarttags" w:element="PersonName">
        <w:smartTagPr>
          <w:attr w:name="ProductID" w:val="la Energ￭a"/>
        </w:smartTagPr>
        <w:r w:rsidRPr="00C611D4">
          <w:rPr>
            <w:rFonts w:ascii="Arial" w:hAnsi="Arial" w:cs="Arial"/>
            <w:szCs w:val="24"/>
          </w:rPr>
          <w:t>la Energía</w:t>
        </w:r>
      </w:smartTag>
      <w:r w:rsidRPr="00C611D4">
        <w:rPr>
          <w:rFonts w:ascii="Arial" w:hAnsi="Arial" w:cs="Arial"/>
          <w:szCs w:val="24"/>
        </w:rPr>
        <w:t xml:space="preserve"> que lo ocupa en su totalidad)</w:t>
      </w:r>
    </w:p>
    <w:p w:rsidR="00B30D65" w:rsidRPr="00C611D4" w:rsidRDefault="00B30D65" w:rsidP="00B30D65">
      <w:pPr>
        <w:pStyle w:val="Recuodecorpodetexto30"/>
        <w:spacing w:line="360" w:lineRule="auto"/>
        <w:rPr>
          <w:rFonts w:ascii="Arial" w:hAnsi="Arial" w:cs="Arial"/>
          <w:b/>
          <w:szCs w:val="24"/>
        </w:rPr>
      </w:pPr>
    </w:p>
    <w:p w:rsidR="00B30D65" w:rsidRDefault="00B30D65" w:rsidP="00B30D65">
      <w:pPr>
        <w:pStyle w:val="Recuodecorpodetexto30"/>
        <w:spacing w:line="360" w:lineRule="auto"/>
        <w:rPr>
          <w:rFonts w:ascii="Arial" w:hAnsi="Arial" w:cs="Arial"/>
          <w:b/>
          <w:szCs w:val="24"/>
        </w:rPr>
      </w:pPr>
    </w:p>
    <w:p w:rsidR="00B30D65" w:rsidRPr="00C611D4" w:rsidRDefault="00B30D65" w:rsidP="00B30D65">
      <w:pPr>
        <w:pStyle w:val="Recuodecorpodetexto30"/>
        <w:spacing w:line="360" w:lineRule="auto"/>
        <w:rPr>
          <w:rFonts w:ascii="Arial" w:hAnsi="Arial" w:cs="Arial"/>
          <w:b/>
          <w:szCs w:val="24"/>
        </w:rPr>
      </w:pPr>
      <w:r w:rsidRPr="00C611D4">
        <w:rPr>
          <w:rFonts w:ascii="Arial" w:hAnsi="Arial" w:cs="Arial"/>
          <w:b/>
          <w:szCs w:val="24"/>
        </w:rPr>
        <w:t xml:space="preserve"> Muerte de Jesús:</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(Entrega del último “bocado”, esto es, de la última carga energética salida del bulbo raquídeo-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al cuerpo Críptico del </w:t>
      </w:r>
      <w:r w:rsidRPr="00C611D4">
        <w:rPr>
          <w:rFonts w:ascii="Arial" w:hAnsi="Arial" w:cs="Arial"/>
          <w:i/>
          <w:szCs w:val="24"/>
        </w:rPr>
        <w:t>orante</w:t>
      </w:r>
      <w:r w:rsidRPr="00C611D4">
        <w:rPr>
          <w:rFonts w:ascii="Arial" w:hAnsi="Arial" w:cs="Arial"/>
          <w:szCs w:val="24"/>
        </w:rPr>
        <w:t xml:space="preserve">, ahora sí en plenitud, ya “Elevado” , estado en el que </w:t>
      </w:r>
      <w:smartTag w:uri="urn:schemas-microsoft-com:office:smarttags" w:element="PersonName">
        <w:smartTagPr>
          <w:attr w:name="ProductID" w:val="la Energ￭a C￳smica"/>
        </w:smartTagPr>
        <w:r w:rsidRPr="00C611D4">
          <w:rPr>
            <w:rFonts w:ascii="Arial" w:hAnsi="Arial" w:cs="Arial"/>
            <w:szCs w:val="24"/>
          </w:rPr>
          <w:t>la Energía Cósmica</w:t>
        </w:r>
      </w:smartTag>
      <w:r w:rsidRPr="00C611D4">
        <w:rPr>
          <w:rFonts w:ascii="Arial" w:hAnsi="Arial" w:cs="Arial"/>
          <w:szCs w:val="24"/>
        </w:rPr>
        <w:t>/Dios puede entregar, a través del Cerebro y el sistema de chakras, todos los dones, y restituir o “convertir” (</w:t>
      </w:r>
      <w:r w:rsidRPr="00C611D4">
        <w:rPr>
          <w:rFonts w:ascii="Arial" w:hAnsi="Arial" w:cs="Arial"/>
          <w:szCs w:val="24"/>
          <w:u w:val="single"/>
        </w:rPr>
        <w:t>Mt</w:t>
      </w:r>
      <w:r w:rsidRPr="00C611D4">
        <w:rPr>
          <w:rFonts w:ascii="Arial" w:hAnsi="Arial" w:cs="Arial"/>
          <w:szCs w:val="24"/>
        </w:rPr>
        <w:t xml:space="preserve"> 3.2 y </w:t>
      </w:r>
      <w:r w:rsidRPr="00C611D4">
        <w:rPr>
          <w:rFonts w:ascii="Arial" w:hAnsi="Arial" w:cs="Arial"/>
          <w:szCs w:val="24"/>
          <w:u w:val="single"/>
        </w:rPr>
        <w:t>Mc</w:t>
      </w:r>
      <w:r w:rsidRPr="00C611D4">
        <w:rPr>
          <w:rFonts w:ascii="Arial" w:hAnsi="Arial" w:cs="Arial"/>
          <w:szCs w:val="24"/>
        </w:rPr>
        <w:t>. 1.15) a su estado original a todos los códigos que componen el cuerpo multicódigo que es El Hombre, también ahora sí, con mayúscula.)</w:t>
      </w:r>
    </w:p>
    <w:p w:rsidR="00B30D65" w:rsidRPr="00C611D4" w:rsidRDefault="00B30D65" w:rsidP="00B30D65">
      <w:pPr>
        <w:pStyle w:val="Lista22"/>
        <w:spacing w:line="360" w:lineRule="auto"/>
        <w:ind w:left="340"/>
        <w:rPr>
          <w:rFonts w:ascii="Arial" w:hAnsi="Arial" w:cs="Arial"/>
          <w:i/>
          <w:szCs w:val="24"/>
        </w:rPr>
      </w:pPr>
    </w:p>
    <w:p w:rsidR="00B30D65" w:rsidRPr="00C611D4" w:rsidRDefault="00B30D65" w:rsidP="00B30D65">
      <w:pPr>
        <w:pStyle w:val="Lista22"/>
        <w:spacing w:line="360" w:lineRule="auto"/>
        <w:ind w:left="340"/>
        <w:rPr>
          <w:rFonts w:ascii="Arial" w:hAnsi="Arial" w:cs="Arial"/>
          <w:i/>
          <w:szCs w:val="24"/>
        </w:rPr>
      </w:pPr>
      <w:r w:rsidRPr="00C611D4">
        <w:rPr>
          <w:rFonts w:ascii="Arial" w:hAnsi="Arial" w:cs="Arial"/>
          <w:i/>
          <w:szCs w:val="24"/>
        </w:rPr>
        <w:tab/>
        <w:t xml:space="preserve">28. Después de esto, sabiendo Jesús que ya todo estaba cumplido, para que se cumpliera </w:t>
      </w:r>
      <w:smartTag w:uri="urn:schemas-microsoft-com:office:smarttags" w:element="PersonName">
        <w:smartTagPr>
          <w:attr w:name="ProductID" w:val="la Escritura"/>
        </w:smartTagPr>
        <w:r w:rsidRPr="00C611D4">
          <w:rPr>
            <w:rFonts w:ascii="Arial" w:hAnsi="Arial" w:cs="Arial"/>
            <w:i/>
            <w:szCs w:val="24"/>
          </w:rPr>
          <w:t>la Escritura</w:t>
        </w:r>
      </w:smartTag>
      <w:r w:rsidRPr="00C611D4">
        <w:rPr>
          <w:rFonts w:ascii="Arial" w:hAnsi="Arial" w:cs="Arial"/>
          <w:i/>
          <w:szCs w:val="24"/>
        </w:rPr>
        <w:t>, dice: “</w:t>
      </w:r>
      <w:r w:rsidRPr="00C611D4">
        <w:rPr>
          <w:rFonts w:ascii="Arial" w:hAnsi="Arial" w:cs="Arial"/>
          <w:b/>
          <w:i/>
          <w:szCs w:val="24"/>
        </w:rPr>
        <w:t>Tengo</w:t>
      </w:r>
      <w:r w:rsidRPr="00C611D4">
        <w:rPr>
          <w:rFonts w:ascii="Arial" w:hAnsi="Arial" w:cs="Arial"/>
          <w:i/>
          <w:szCs w:val="24"/>
        </w:rPr>
        <w:t xml:space="preserve"> </w:t>
      </w:r>
      <w:r w:rsidRPr="00C611D4">
        <w:rPr>
          <w:rFonts w:ascii="Arial" w:hAnsi="Arial" w:cs="Arial"/>
          <w:b/>
          <w:i/>
          <w:szCs w:val="24"/>
        </w:rPr>
        <w:t>sed</w:t>
      </w:r>
      <w:r w:rsidRPr="00C611D4">
        <w:rPr>
          <w:rFonts w:ascii="Arial" w:hAnsi="Arial" w:cs="Arial"/>
          <w:i/>
          <w:szCs w:val="24"/>
        </w:rPr>
        <w:t>”</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w:t>
      </w:r>
      <w:smartTag w:uri="urn:schemas-microsoft-com:office:smarttags" w:element="PersonName">
        <w:smartTagPr>
          <w:attr w:name="ProductID" w:val="la Inteligencia"/>
        </w:smartTagPr>
        <w:r w:rsidRPr="00C611D4">
          <w:rPr>
            <w:rFonts w:ascii="Arial" w:hAnsi="Arial" w:cs="Arial"/>
            <w:szCs w:val="24"/>
          </w:rPr>
          <w:t>La Inteligencia</w:t>
        </w:r>
      </w:smartTag>
      <w:r w:rsidRPr="00C611D4">
        <w:rPr>
          <w:rFonts w:ascii="Arial" w:hAnsi="Arial" w:cs="Arial"/>
          <w:szCs w:val="24"/>
        </w:rPr>
        <w:t xml:space="preserv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la </w:t>
      </w:r>
      <w:r w:rsidRPr="00C611D4">
        <w:rPr>
          <w:rFonts w:ascii="Arial" w:hAnsi="Arial" w:cs="Arial"/>
          <w:b/>
          <w:szCs w:val="24"/>
        </w:rPr>
        <w:t>persona universal</w:t>
      </w:r>
      <w:r w:rsidRPr="00C611D4">
        <w:rPr>
          <w:rFonts w:ascii="Arial" w:hAnsi="Arial" w:cs="Arial"/>
          <w:szCs w:val="24"/>
        </w:rPr>
        <w:t xml:space="preserve">-, que se prolonga en Cripto Jesús, la </w:t>
      </w:r>
      <w:r w:rsidRPr="00C611D4">
        <w:rPr>
          <w:rFonts w:ascii="Arial" w:hAnsi="Arial" w:cs="Arial"/>
          <w:b/>
          <w:szCs w:val="24"/>
        </w:rPr>
        <w:t>persona individual</w:t>
      </w:r>
      <w:r w:rsidRPr="00C611D4">
        <w:rPr>
          <w:rFonts w:ascii="Arial" w:hAnsi="Arial" w:cs="Arial"/>
          <w:szCs w:val="24"/>
        </w:rPr>
        <w:t xml:space="preserve">, portando sus poderes magnéticos y eléctricos recorre todo el interior del cuerpo del practicante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y llena lo que está vacío y  nivela lo que </w:t>
      </w:r>
      <w:r w:rsidRPr="00C611D4">
        <w:rPr>
          <w:rFonts w:ascii="Arial" w:hAnsi="Arial" w:cs="Arial"/>
          <w:szCs w:val="24"/>
        </w:rPr>
        <w:lastRenderedPageBreak/>
        <w:t>está lleno (</w:t>
      </w:r>
      <w:r w:rsidRPr="00C611D4">
        <w:rPr>
          <w:rFonts w:ascii="Arial" w:hAnsi="Arial" w:cs="Arial"/>
          <w:szCs w:val="24"/>
          <w:u w:val="single"/>
        </w:rPr>
        <w:t>Is</w:t>
      </w:r>
      <w:r>
        <w:rPr>
          <w:rFonts w:ascii="Arial" w:hAnsi="Arial" w:cs="Arial"/>
          <w:szCs w:val="24"/>
        </w:rPr>
        <w:t xml:space="preserve"> 40.4</w:t>
      </w:r>
      <w:r w:rsidRPr="00C611D4">
        <w:rPr>
          <w:rFonts w:ascii="Arial" w:hAnsi="Arial" w:cs="Arial"/>
          <w:szCs w:val="24"/>
        </w:rPr>
        <w:t xml:space="preserve">), volviendo a poner orden en la “organización” que es el cuerpo humano, en su conglomerado de “organizaciones” moleculares. </w:t>
      </w:r>
    </w:p>
    <w:p w:rsidR="00B30D65" w:rsidRPr="00C611D4" w:rsidRDefault="00B30D65" w:rsidP="00B30D65">
      <w:pPr>
        <w:spacing w:line="360" w:lineRule="auto"/>
        <w:rPr>
          <w:rFonts w:ascii="Arial" w:hAnsi="Arial" w:cs="Arial"/>
          <w:szCs w:val="24"/>
        </w:rPr>
      </w:pPr>
      <w:r w:rsidRPr="00C611D4">
        <w:rPr>
          <w:rFonts w:ascii="Arial" w:hAnsi="Arial" w:cs="Arial"/>
          <w:szCs w:val="24"/>
        </w:rPr>
        <w:t>Porque cada órgano es una organización en sí misma, de ahí su nombre: órgano; y está estructurado molecularmente con características propias. - Las moléculas que conforman las células nerviosas, se estructuran en una forma distinta que las de una célula muscular. Por esta razón el tejido que conforma el hígado es diferente del que conforma los pulmones, o la piel, o el cerebro, etc.</w:t>
      </w:r>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 </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Esto es así en lo que se refiere al cuerpo denso, al visible desde afuera. Cuando un hombre o mujer- por poner un ejemplo-, tiene afectada la vesícula, al sentarse en postura de OREN - el “ritual” del Spiro-, y cumplir sus normas “spirituales” de respiración, postura y tiempo, la (h)ora de “ración”; la </w:t>
      </w:r>
      <w:r w:rsidRPr="00C611D4">
        <w:rPr>
          <w:rFonts w:ascii="Arial" w:hAnsi="Arial" w:cs="Arial"/>
          <w:b/>
          <w:szCs w:val="24"/>
        </w:rPr>
        <w:t>persona</w:t>
      </w:r>
      <w:r w:rsidRPr="00C611D4">
        <w:rPr>
          <w:rFonts w:ascii="Arial" w:hAnsi="Arial" w:cs="Arial"/>
          <w:szCs w:val="24"/>
        </w:rPr>
        <w:t xml:space="preserve"> Críptica, activada por este “ritual”, eleva la vibración molecular hasta poner en orden- en este caso-, la organización molecular de la vesícula que se había des/ordenado (el mensaje de Isaías 40.4, lo dice: “Que todo valle sea elevado...” esto es, que lo que está des/ordenado vuelva al orden. Porque lo que está des/ordenado está degradado vibratoriamente; en baja vibración)</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Esto es así- una verdad absoluta e inapelable-, en el cuerpo denso. De la misma manera lo es en el cuerpo etéreo que nos rodea y compenetra.</w:t>
      </w:r>
    </w:p>
    <w:p w:rsidR="00B30D65" w:rsidRPr="00C611D4" w:rsidRDefault="00B30D65" w:rsidP="00B30D65">
      <w:pPr>
        <w:pStyle w:val="Recuodecorpodetexto30"/>
        <w:tabs>
          <w:tab w:val="left" w:pos="3560"/>
        </w:tabs>
        <w:spacing w:line="360" w:lineRule="auto"/>
        <w:rPr>
          <w:rFonts w:ascii="Arial" w:hAnsi="Arial" w:cs="Arial"/>
          <w:szCs w:val="24"/>
        </w:rPr>
      </w:pPr>
      <w:smartTag w:uri="urn:schemas-microsoft-com:office:smarttags" w:element="PersonName">
        <w:smartTagPr>
          <w:attr w:name="ProductID" w:val="la Inteligencia"/>
        </w:smartTagPr>
        <w:r w:rsidRPr="00C611D4">
          <w:rPr>
            <w:rFonts w:ascii="Arial" w:hAnsi="Arial" w:cs="Arial"/>
            <w:szCs w:val="24"/>
          </w:rPr>
          <w:t>La Inteligencia</w:t>
        </w:r>
      </w:smartTag>
      <w:r w:rsidRPr="00C611D4">
        <w:rPr>
          <w:rFonts w:ascii="Arial" w:hAnsi="Arial" w:cs="Arial"/>
          <w:szCs w:val="24"/>
        </w:rPr>
        <w:t xml:space="preserve"> del Oculto Salvador (elevador), la </w:t>
      </w:r>
      <w:r w:rsidRPr="00C611D4">
        <w:rPr>
          <w:rFonts w:ascii="Arial" w:hAnsi="Arial" w:cs="Arial"/>
          <w:b/>
          <w:szCs w:val="24"/>
        </w:rPr>
        <w:t xml:space="preserve">persona </w:t>
      </w:r>
      <w:r w:rsidRPr="00C611D4">
        <w:rPr>
          <w:rFonts w:ascii="Arial" w:hAnsi="Arial" w:cs="Arial"/>
          <w:szCs w:val="24"/>
        </w:rPr>
        <w:t xml:space="preserve">sutil del hombre, es una prolongación de </w:t>
      </w:r>
      <w:smartTag w:uri="urn:schemas-microsoft-com:office:smarttags" w:element="PersonName">
        <w:smartTagPr>
          <w:attr w:name="ProductID" w:val="la Inteligencia"/>
        </w:smartTagPr>
        <w:r w:rsidRPr="00C611D4">
          <w:rPr>
            <w:rFonts w:ascii="Arial" w:hAnsi="Arial" w:cs="Arial"/>
            <w:szCs w:val="24"/>
          </w:rPr>
          <w:t>la Inteligencia</w:t>
        </w:r>
      </w:smartTag>
      <w:r w:rsidRPr="00C611D4">
        <w:rPr>
          <w:rFonts w:ascii="Arial" w:hAnsi="Arial" w:cs="Arial"/>
          <w:szCs w:val="24"/>
        </w:rPr>
        <w:t xml:space="preserve"> de </w:t>
      </w:r>
      <w:smartTag w:uri="urn:schemas-microsoft-com:office:smarttags" w:element="PersonName">
        <w:smartTagPr>
          <w:attr w:name="ProductID" w:val="la Elevaci￳n Cr￭stica"/>
        </w:smartTagPr>
        <w:r w:rsidRPr="00C611D4">
          <w:rPr>
            <w:rFonts w:ascii="Arial" w:hAnsi="Arial" w:cs="Arial"/>
            <w:szCs w:val="24"/>
          </w:rPr>
          <w:t>la Elevación Crística</w:t>
        </w:r>
      </w:smartTag>
      <w:r w:rsidRPr="00C611D4">
        <w:rPr>
          <w:rFonts w:ascii="Arial" w:hAnsi="Arial" w:cs="Arial"/>
          <w:szCs w:val="24"/>
        </w:rPr>
        <w:t xml:space="preserve"> Cósmica Universal. Portando sus poderes magnéticos y eléctricos, en su recorrido </w:t>
      </w:r>
      <w:r w:rsidRPr="00C611D4">
        <w:rPr>
          <w:rFonts w:ascii="Arial" w:hAnsi="Arial" w:cs="Arial"/>
          <w:szCs w:val="24"/>
          <w:u w:val="single"/>
        </w:rPr>
        <w:t>inte</w:t>
      </w:r>
      <w:r w:rsidRPr="00C611D4">
        <w:rPr>
          <w:rFonts w:ascii="Arial" w:hAnsi="Arial" w:cs="Arial"/>
          <w:szCs w:val="24"/>
        </w:rPr>
        <w:t xml:space="preserve">rior, esto es a través de la totalidad de las agrupaciones moleculares del cuerpo denso y etéreo que están contenidas </w:t>
      </w:r>
      <w:r w:rsidRPr="00C611D4">
        <w:rPr>
          <w:rFonts w:ascii="Arial" w:hAnsi="Arial" w:cs="Arial"/>
          <w:szCs w:val="24"/>
          <w:u w:val="single"/>
        </w:rPr>
        <w:t>dentro</w:t>
      </w:r>
      <w:r w:rsidRPr="00C611D4">
        <w:rPr>
          <w:rFonts w:ascii="Arial" w:hAnsi="Arial" w:cs="Arial"/>
          <w:szCs w:val="24"/>
        </w:rPr>
        <w:t xml:space="preserve"> del contorno sutil que las encierra, (</w:t>
      </w:r>
      <w:r w:rsidRPr="00C611D4">
        <w:rPr>
          <w:rFonts w:ascii="Arial" w:hAnsi="Arial" w:cs="Arial"/>
          <w:szCs w:val="24"/>
          <w:u w:val="single"/>
        </w:rPr>
        <w:t>inte)</w:t>
      </w:r>
      <w:r w:rsidRPr="00C611D4">
        <w:rPr>
          <w:rFonts w:ascii="Arial" w:hAnsi="Arial" w:cs="Arial"/>
          <w:szCs w:val="24"/>
        </w:rPr>
        <w:t xml:space="preserve">; va “leyendo” ( </w:t>
      </w:r>
      <w:r w:rsidRPr="00C611D4">
        <w:rPr>
          <w:rFonts w:ascii="Arial" w:hAnsi="Arial" w:cs="Arial"/>
          <w:szCs w:val="24"/>
          <w:u w:val="single"/>
        </w:rPr>
        <w:t>ligencia</w:t>
      </w:r>
      <w:r w:rsidRPr="00C611D4">
        <w:rPr>
          <w:rFonts w:ascii="Arial" w:hAnsi="Arial" w:cs="Arial"/>
          <w:szCs w:val="24"/>
        </w:rPr>
        <w:t>), cual de ellas necesita de la carga de energía que produzca su Elevación vibratoria.</w:t>
      </w:r>
    </w:p>
    <w:p w:rsidR="00B30D65" w:rsidRPr="00C611D4" w:rsidRDefault="00B30D65" w:rsidP="00B30D65">
      <w:pPr>
        <w:pStyle w:val="Recuodecorpodetexto30"/>
        <w:tabs>
          <w:tab w:val="left" w:pos="3560"/>
        </w:tabs>
        <w:spacing w:line="360" w:lineRule="auto"/>
        <w:rPr>
          <w:rFonts w:ascii="Arial" w:hAnsi="Arial" w:cs="Arial"/>
          <w:szCs w:val="24"/>
        </w:rPr>
      </w:pPr>
      <w:r w:rsidRPr="00C611D4">
        <w:rPr>
          <w:rFonts w:ascii="Arial" w:hAnsi="Arial" w:cs="Arial"/>
          <w:szCs w:val="24"/>
        </w:rPr>
        <w:t xml:space="preserve">El cuerpo etéreo que rodea al cuerpo denso visible del hombre, está conformado también por órganos sutiles cuya conformación molecular está de continuo en altísima vibración, razón por la cual no puede ser captada por el aparato perceptivo del hombre. </w:t>
      </w:r>
    </w:p>
    <w:p w:rsidR="00B30D65" w:rsidRPr="00C611D4" w:rsidRDefault="00B30D65" w:rsidP="00B30D65">
      <w:pPr>
        <w:pStyle w:val="Recuodecorpodetexto30"/>
        <w:tabs>
          <w:tab w:val="left" w:pos="3560"/>
        </w:tabs>
        <w:spacing w:line="360" w:lineRule="auto"/>
        <w:rPr>
          <w:rFonts w:ascii="Arial" w:hAnsi="Arial" w:cs="Arial"/>
          <w:szCs w:val="24"/>
        </w:rPr>
      </w:pPr>
      <w:r w:rsidRPr="00C611D4">
        <w:rPr>
          <w:rFonts w:ascii="Arial" w:hAnsi="Arial" w:cs="Arial"/>
          <w:szCs w:val="24"/>
        </w:rPr>
        <w:t xml:space="preserve">De la misma manera que cada uno de los órganos del cuerpo denso </w:t>
      </w:r>
      <w:r w:rsidRPr="00C611D4">
        <w:rPr>
          <w:rFonts w:ascii="Arial" w:hAnsi="Arial" w:cs="Arial"/>
          <w:szCs w:val="24"/>
          <w:u w:val="single"/>
        </w:rPr>
        <w:t>cumple</w:t>
      </w:r>
      <w:r w:rsidRPr="00C611D4">
        <w:rPr>
          <w:rFonts w:ascii="Arial" w:hAnsi="Arial" w:cs="Arial"/>
          <w:szCs w:val="24"/>
        </w:rPr>
        <w:t xml:space="preserve"> una función específica como el bombear la sangre, incorporar aire, oír, ver, metabolizar, etc, los órganos del cuerpo etéreo tienen una función específica que </w:t>
      </w:r>
      <w:r w:rsidRPr="00C611D4">
        <w:rPr>
          <w:rFonts w:ascii="Arial" w:hAnsi="Arial" w:cs="Arial"/>
          <w:szCs w:val="24"/>
          <w:u w:val="single"/>
        </w:rPr>
        <w:t>cumplen</w:t>
      </w:r>
      <w:r w:rsidRPr="00C611D4">
        <w:rPr>
          <w:rFonts w:ascii="Arial" w:hAnsi="Arial" w:cs="Arial"/>
          <w:szCs w:val="24"/>
        </w:rPr>
        <w:t xml:space="preserve"> cuando cada uno de ellos está en la plenitud de sus funciones. </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Estos órganos sutiles, en estado de Elevación, cumplen la función de mantener al </w:t>
      </w:r>
      <w:r w:rsidRPr="00C611D4">
        <w:rPr>
          <w:rFonts w:ascii="Arial" w:hAnsi="Arial" w:cs="Arial"/>
          <w:i/>
          <w:szCs w:val="24"/>
        </w:rPr>
        <w:t>orante</w:t>
      </w:r>
      <w:r w:rsidRPr="00C611D4">
        <w:rPr>
          <w:rFonts w:ascii="Arial" w:hAnsi="Arial" w:cs="Arial"/>
          <w:szCs w:val="24"/>
        </w:rPr>
        <w:t xml:space="preserve">  en estado de plenitud, es decir, en estado pleno de Sabiduría, Fortaleza, Discernimiento, </w:t>
      </w:r>
      <w:r w:rsidRPr="00C611D4">
        <w:rPr>
          <w:rFonts w:ascii="Arial" w:hAnsi="Arial" w:cs="Arial"/>
          <w:szCs w:val="24"/>
        </w:rPr>
        <w:lastRenderedPageBreak/>
        <w:t xml:space="preserve">Conocimiento, Entrega (humildad), de Amor. Y esta plenitud se manifiesta cuando la totalidad del cuerpo del </w:t>
      </w:r>
      <w:r w:rsidRPr="00C611D4">
        <w:rPr>
          <w:rFonts w:ascii="Arial" w:hAnsi="Arial" w:cs="Arial"/>
          <w:i/>
          <w:szCs w:val="24"/>
        </w:rPr>
        <w:t>orante</w:t>
      </w:r>
      <w:r w:rsidRPr="00C611D4">
        <w:rPr>
          <w:rFonts w:ascii="Arial" w:hAnsi="Arial" w:cs="Arial"/>
          <w:szCs w:val="24"/>
        </w:rPr>
        <w:t xml:space="preserve"> está en total Elevación de frecuencia vibratoria, habiendo llegado a ese estado por obra de su propia voluntad que lo ha llevado a sentarse en postura de OREN cotidiana y practicar el “ritual” del “spiro”. </w:t>
      </w: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Con la práctica de este ritual ha elevado a Cripto Jesús, el Oculto Salvador (elevador)- su propia </w:t>
      </w:r>
      <w:r w:rsidRPr="00C611D4">
        <w:rPr>
          <w:rFonts w:ascii="Arial" w:hAnsi="Arial" w:cs="Arial"/>
          <w:b/>
          <w:szCs w:val="24"/>
        </w:rPr>
        <w:t>persona</w:t>
      </w:r>
      <w:r w:rsidRPr="00C611D4">
        <w:rPr>
          <w:rFonts w:ascii="Arial" w:hAnsi="Arial" w:cs="Arial"/>
          <w:szCs w:val="24"/>
        </w:rPr>
        <w:t xml:space="preserve">-, que completa cada uno de sus chakras desde el raíz hasta el frontal, no cejando el </w:t>
      </w:r>
      <w:r w:rsidRPr="00C611D4">
        <w:rPr>
          <w:rFonts w:ascii="Arial" w:hAnsi="Arial" w:cs="Arial"/>
          <w:i/>
          <w:szCs w:val="24"/>
        </w:rPr>
        <w:t xml:space="preserve">orante </w:t>
      </w:r>
      <w:r w:rsidRPr="00C611D4">
        <w:rPr>
          <w:rFonts w:ascii="Arial" w:hAnsi="Arial" w:cs="Arial"/>
          <w:szCs w:val="24"/>
        </w:rPr>
        <w:t xml:space="preserve">en la acumulación de energía mediante el “spiro”, el aliento- la inspiración divina portadora de todos los poderes- hasta </w:t>
      </w:r>
      <w:r w:rsidRPr="00C611D4">
        <w:rPr>
          <w:rFonts w:ascii="Arial" w:hAnsi="Arial" w:cs="Arial"/>
          <w:szCs w:val="24"/>
          <w:u w:val="single"/>
        </w:rPr>
        <w:t>cumplir</w:t>
      </w:r>
      <w:r w:rsidRPr="00C611D4">
        <w:rPr>
          <w:rFonts w:ascii="Arial" w:hAnsi="Arial" w:cs="Arial"/>
          <w:szCs w:val="24"/>
        </w:rPr>
        <w:t xml:space="preserve">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para “levantarlo”- crucificarlo-, en el último tramo, momento en que se producirá la efusión energética Cósmica que elevará la vibración de cada órgano, con la última </w:t>
      </w:r>
      <w:r w:rsidRPr="00C611D4">
        <w:rPr>
          <w:rFonts w:ascii="Arial" w:hAnsi="Arial" w:cs="Arial"/>
          <w:b/>
          <w:szCs w:val="24"/>
        </w:rPr>
        <w:t>ración</w:t>
      </w:r>
      <w:r w:rsidRPr="00C611D4">
        <w:rPr>
          <w:rFonts w:ascii="Arial" w:hAnsi="Arial" w:cs="Arial"/>
          <w:szCs w:val="24"/>
        </w:rPr>
        <w:t xml:space="preserve"> que le faltaba para ponerlo en estado de plenitud.</w:t>
      </w:r>
    </w:p>
    <w:p w:rsidR="00B30D65" w:rsidRPr="00C611D4" w:rsidRDefault="00B30D65" w:rsidP="00B30D65">
      <w:pPr>
        <w:spacing w:line="360" w:lineRule="auto"/>
        <w:jc w:val="both"/>
        <w:rPr>
          <w:rFonts w:ascii="Arial" w:hAnsi="Arial" w:cs="Arial"/>
          <w:szCs w:val="24"/>
        </w:rPr>
      </w:pP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Es el momento de culminación en que se producen los efectos, que son la prueba concreta, la comprobación de que </w:t>
      </w:r>
      <w:smartTag w:uri="urn:schemas-microsoft-com:office:smarttags" w:element="PersonName">
        <w:smartTagPr>
          <w:attr w:name="ProductID" w:val="la OREN"/>
        </w:smartTagPr>
        <w:r w:rsidRPr="00C611D4">
          <w:rPr>
            <w:rFonts w:ascii="Arial" w:hAnsi="Arial" w:cs="Arial"/>
            <w:szCs w:val="24"/>
          </w:rPr>
          <w:t>la OREN</w:t>
        </w:r>
      </w:smartTag>
      <w:r>
        <w:rPr>
          <w:rFonts w:ascii="Arial" w:hAnsi="Arial" w:cs="Arial"/>
          <w:szCs w:val="24"/>
        </w:rPr>
        <w:t xml:space="preserve"> cotidiana</w:t>
      </w:r>
      <w:r w:rsidRPr="00C611D4">
        <w:rPr>
          <w:rFonts w:ascii="Arial" w:hAnsi="Arial" w:cs="Arial"/>
          <w:szCs w:val="24"/>
        </w:rPr>
        <w:t xml:space="preserve">, el modo correcto de re/organización de la vida dentro del cuerpo, es la que genera el estado óptimo que el hombre debe y puede alcanzar; más aún, que tiene la responsabilidad individual de practicar en beneficio  de su prójimo- sus “próximos”-.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No obstante la altísima vibración en la que de continuo se mantienen estos órganos etéricos, también se ven afectados por la falta de </w:t>
      </w:r>
      <w:r w:rsidRPr="00C611D4">
        <w:rPr>
          <w:rFonts w:ascii="Arial" w:hAnsi="Arial" w:cs="Arial"/>
          <w:b/>
          <w:szCs w:val="24"/>
        </w:rPr>
        <w:t xml:space="preserve">ración </w:t>
      </w:r>
      <w:r w:rsidRPr="00C611D4">
        <w:rPr>
          <w:rFonts w:ascii="Arial" w:hAnsi="Arial" w:cs="Arial"/>
          <w:szCs w:val="24"/>
        </w:rPr>
        <w:t xml:space="preserve">de energía, por la pérdida de energía a la que también están expuestos, debido a que el hombre pasa la mayor cantidad de horas del día en el estado natural degradador de </w:t>
      </w:r>
      <w:r w:rsidRPr="00C611D4">
        <w:rPr>
          <w:rFonts w:ascii="Arial" w:hAnsi="Arial" w:cs="Arial"/>
          <w:i/>
          <w:szCs w:val="24"/>
        </w:rPr>
        <w:t>conciencia</w:t>
      </w:r>
      <w:r w:rsidRPr="00C611D4">
        <w:rPr>
          <w:rFonts w:ascii="Arial" w:hAnsi="Arial" w:cs="Arial"/>
          <w:szCs w:val="24"/>
        </w:rPr>
        <w:t xml:space="preserve"> común.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En el mejor de los casos, el hombre duerme ocho horas - repara la degradación-, y está en estado común de </w:t>
      </w:r>
      <w:r w:rsidRPr="00C611D4">
        <w:rPr>
          <w:rFonts w:ascii="Arial" w:hAnsi="Arial" w:cs="Arial"/>
          <w:i/>
          <w:szCs w:val="24"/>
        </w:rPr>
        <w:t>conciencia</w:t>
      </w:r>
      <w:r w:rsidRPr="00C611D4">
        <w:rPr>
          <w:rFonts w:ascii="Arial" w:hAnsi="Arial" w:cs="Arial"/>
          <w:szCs w:val="24"/>
        </w:rPr>
        <w:t>, despierto, dieciséis horas produciendo degradación.</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El sueño repara -vuelve (re) a elevar (parar)-, la vibración molecular que se había degradado hasta un “grado” en que el hombre ya no se podía sostener.</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sueño vuelve a poner al hombre en </w:t>
      </w:r>
      <w:r w:rsidRPr="00C611D4">
        <w:rPr>
          <w:rFonts w:ascii="Arial" w:hAnsi="Arial" w:cs="Arial"/>
          <w:szCs w:val="24"/>
          <w:u w:val="single"/>
        </w:rPr>
        <w:t>semicarga</w:t>
      </w:r>
      <w:r w:rsidRPr="00C611D4">
        <w:rPr>
          <w:rFonts w:ascii="Arial" w:hAnsi="Arial" w:cs="Arial"/>
          <w:szCs w:val="24"/>
        </w:rPr>
        <w:t xml:space="preserve">, con la carga incompleta de energía que lo sostenga sólo en el estado común de </w:t>
      </w:r>
      <w:r w:rsidRPr="00C611D4">
        <w:rPr>
          <w:rFonts w:ascii="Arial" w:hAnsi="Arial" w:cs="Arial"/>
          <w:i/>
          <w:szCs w:val="24"/>
        </w:rPr>
        <w:t>conciencia</w:t>
      </w:r>
      <w:r w:rsidRPr="00C611D4">
        <w:rPr>
          <w:rFonts w:ascii="Arial" w:hAnsi="Arial" w:cs="Arial"/>
          <w:szCs w:val="24"/>
        </w:rPr>
        <w:t xml:space="preserve">; que lo sostenga en la semi </w:t>
      </w:r>
      <w:r w:rsidRPr="00C611D4">
        <w:rPr>
          <w:rFonts w:ascii="Arial" w:hAnsi="Arial" w:cs="Arial"/>
          <w:i/>
          <w:szCs w:val="24"/>
        </w:rPr>
        <w:t>Salud</w:t>
      </w:r>
      <w:r w:rsidRPr="00C611D4">
        <w:rPr>
          <w:rFonts w:ascii="Arial" w:hAnsi="Arial" w:cs="Arial"/>
          <w:b/>
          <w:i/>
          <w:szCs w:val="24"/>
        </w:rPr>
        <w:t>,</w:t>
      </w:r>
      <w:r w:rsidRPr="00C611D4">
        <w:rPr>
          <w:rFonts w:ascii="Arial" w:hAnsi="Arial" w:cs="Arial"/>
          <w:szCs w:val="24"/>
        </w:rPr>
        <w:t xml:space="preserve"> la semi </w:t>
      </w:r>
      <w:r w:rsidRPr="00C611D4">
        <w:rPr>
          <w:rFonts w:ascii="Arial" w:hAnsi="Arial" w:cs="Arial"/>
          <w:i/>
          <w:szCs w:val="24"/>
        </w:rPr>
        <w:t>Sabiduría</w:t>
      </w:r>
      <w:r w:rsidRPr="00C611D4">
        <w:rPr>
          <w:rFonts w:ascii="Arial" w:hAnsi="Arial" w:cs="Arial"/>
          <w:szCs w:val="24"/>
        </w:rPr>
        <w:t xml:space="preserve">, la semi </w:t>
      </w:r>
      <w:r w:rsidRPr="00C611D4">
        <w:rPr>
          <w:rFonts w:ascii="Arial" w:hAnsi="Arial" w:cs="Arial"/>
          <w:i/>
          <w:szCs w:val="24"/>
        </w:rPr>
        <w:t>Fortaleza</w:t>
      </w:r>
      <w:r w:rsidRPr="00C611D4">
        <w:rPr>
          <w:rFonts w:ascii="Arial" w:hAnsi="Arial" w:cs="Arial"/>
          <w:szCs w:val="24"/>
        </w:rPr>
        <w:t xml:space="preserve">. En él no se puede </w:t>
      </w:r>
      <w:r w:rsidRPr="00C611D4">
        <w:rPr>
          <w:rFonts w:ascii="Arial" w:hAnsi="Arial" w:cs="Arial"/>
          <w:szCs w:val="24"/>
          <w:u w:val="single"/>
        </w:rPr>
        <w:t>cumplir</w:t>
      </w:r>
      <w:r w:rsidRPr="00C611D4">
        <w:rPr>
          <w:rFonts w:ascii="Arial" w:hAnsi="Arial" w:cs="Arial"/>
          <w:szCs w:val="24"/>
        </w:rPr>
        <w:t xml:space="preserve">- completar- </w:t>
      </w:r>
      <w:smartTag w:uri="urn:schemas-microsoft-com:office:smarttags" w:element="PersonName">
        <w:smartTagPr>
          <w:attr w:name="ProductID" w:val="la Sabidur￭a"/>
        </w:smartTagPr>
        <w:r w:rsidRPr="00C611D4">
          <w:rPr>
            <w:rFonts w:ascii="Arial" w:hAnsi="Arial" w:cs="Arial"/>
            <w:szCs w:val="24"/>
          </w:rPr>
          <w:t xml:space="preserve">la </w:t>
        </w:r>
        <w:r w:rsidRPr="00C611D4">
          <w:rPr>
            <w:rFonts w:ascii="Arial" w:hAnsi="Arial" w:cs="Arial"/>
            <w:i/>
            <w:szCs w:val="24"/>
          </w:rPr>
          <w:t>Sabiduría</w:t>
        </w:r>
      </w:smartTag>
      <w:r w:rsidRPr="00C611D4">
        <w:rPr>
          <w:rFonts w:ascii="Arial" w:hAnsi="Arial" w:cs="Arial"/>
          <w:szCs w:val="24"/>
        </w:rPr>
        <w:t xml:space="preserve">, el </w:t>
      </w:r>
      <w:r w:rsidRPr="00C611D4">
        <w:rPr>
          <w:rFonts w:ascii="Arial" w:hAnsi="Arial" w:cs="Arial"/>
          <w:i/>
          <w:szCs w:val="24"/>
        </w:rPr>
        <w:t>Discernimiento</w:t>
      </w:r>
      <w:r w:rsidRPr="00C611D4">
        <w:rPr>
          <w:rFonts w:ascii="Arial" w:hAnsi="Arial" w:cs="Arial"/>
          <w:szCs w:val="24"/>
        </w:rPr>
        <w:t xml:space="preserve">, </w:t>
      </w:r>
      <w:smartTag w:uri="urn:schemas-microsoft-com:office:smarttags" w:element="PersonName">
        <w:smartTagPr>
          <w:attr w:name="ProductID" w:val="la Fortaleza"/>
        </w:smartTagPr>
        <w:r w:rsidRPr="00C611D4">
          <w:rPr>
            <w:rFonts w:ascii="Arial" w:hAnsi="Arial" w:cs="Arial"/>
            <w:szCs w:val="24"/>
          </w:rPr>
          <w:t xml:space="preserve">la </w:t>
        </w:r>
        <w:r w:rsidRPr="00C611D4">
          <w:rPr>
            <w:rFonts w:ascii="Arial" w:hAnsi="Arial" w:cs="Arial"/>
            <w:i/>
            <w:szCs w:val="24"/>
          </w:rPr>
          <w:t>Fortaleza</w:t>
        </w:r>
      </w:smartTag>
      <w:r w:rsidRPr="00C611D4">
        <w:rPr>
          <w:rFonts w:ascii="Arial" w:hAnsi="Arial" w:cs="Arial"/>
          <w:szCs w:val="24"/>
        </w:rPr>
        <w:t xml:space="preserve">, </w:t>
      </w:r>
      <w:smartTag w:uri="urn:schemas-microsoft-com:office:smarttags" w:element="PersonName">
        <w:smartTagPr>
          <w:attr w:name="ProductID" w:val="la Humildad"/>
        </w:smartTagPr>
        <w:r w:rsidRPr="00C611D4">
          <w:rPr>
            <w:rFonts w:ascii="Arial" w:hAnsi="Arial" w:cs="Arial"/>
            <w:szCs w:val="24"/>
          </w:rPr>
          <w:t xml:space="preserve">la </w:t>
        </w:r>
        <w:r w:rsidRPr="00C611D4">
          <w:rPr>
            <w:rFonts w:ascii="Arial" w:hAnsi="Arial" w:cs="Arial"/>
            <w:i/>
            <w:szCs w:val="24"/>
          </w:rPr>
          <w:t>Humildad</w:t>
        </w:r>
      </w:smartTag>
      <w:r w:rsidRPr="00C611D4">
        <w:rPr>
          <w:rFonts w:ascii="Arial" w:hAnsi="Arial" w:cs="Arial"/>
          <w:szCs w:val="24"/>
        </w:rPr>
        <w:t xml:space="preserve">, </w:t>
      </w:r>
      <w:smartTag w:uri="urn:schemas-microsoft-com:office:smarttags" w:element="PersonName">
        <w:smartTagPr>
          <w:attr w:name="ProductID" w:val="la Ciencia"/>
        </w:smartTagPr>
        <w:r w:rsidRPr="00C611D4">
          <w:rPr>
            <w:rFonts w:ascii="Arial" w:hAnsi="Arial" w:cs="Arial"/>
            <w:szCs w:val="24"/>
          </w:rPr>
          <w:t xml:space="preserve">la </w:t>
        </w:r>
        <w:r w:rsidRPr="00C611D4">
          <w:rPr>
            <w:rFonts w:ascii="Arial" w:hAnsi="Arial" w:cs="Arial"/>
            <w:i/>
            <w:szCs w:val="24"/>
          </w:rPr>
          <w:t>Ciencia</w:t>
        </w:r>
      </w:smartTag>
      <w:r w:rsidRPr="00C611D4">
        <w:rPr>
          <w:rFonts w:ascii="Arial" w:hAnsi="Arial" w:cs="Arial"/>
          <w:szCs w:val="24"/>
        </w:rPr>
        <w:t xml:space="preserve">, el </w:t>
      </w:r>
      <w:r w:rsidRPr="00C611D4">
        <w:rPr>
          <w:rFonts w:ascii="Arial" w:hAnsi="Arial" w:cs="Arial"/>
          <w:i/>
          <w:szCs w:val="24"/>
        </w:rPr>
        <w:t>Amor</w:t>
      </w:r>
      <w:r w:rsidRPr="00C611D4">
        <w:rPr>
          <w:rFonts w:ascii="Arial" w:hAnsi="Arial" w:cs="Arial"/>
          <w:szCs w:val="24"/>
        </w:rPr>
        <w:t>.</w:t>
      </w:r>
    </w:p>
    <w:p w:rsidR="00B30D65" w:rsidRPr="00C611D4" w:rsidRDefault="00B30D65" w:rsidP="00B30D65">
      <w:pPr>
        <w:pStyle w:val="Recuodecorpodetexto30"/>
        <w:spacing w:line="360" w:lineRule="auto"/>
        <w:rPr>
          <w:rFonts w:ascii="Arial" w:hAnsi="Arial" w:cs="Arial"/>
          <w:i/>
          <w:szCs w:val="24"/>
        </w:rPr>
      </w:pPr>
      <w:r w:rsidRPr="00C611D4">
        <w:rPr>
          <w:rFonts w:ascii="Arial" w:hAnsi="Arial" w:cs="Arial"/>
          <w:szCs w:val="24"/>
        </w:rPr>
        <w:t>Como reciben una semi-carga mediante el sueño, estos estados se mantienen y se manifiestan en él degradados como</w:t>
      </w:r>
      <w:r w:rsidRPr="00C611D4">
        <w:rPr>
          <w:rFonts w:ascii="Arial" w:hAnsi="Arial" w:cs="Arial"/>
          <w:i/>
          <w:szCs w:val="24"/>
        </w:rPr>
        <w:t xml:space="preserve"> ignorancia, confusión, debilidad, soberbia, necedad, egoísmo, </w:t>
      </w:r>
      <w:r w:rsidRPr="00C611D4">
        <w:rPr>
          <w:rFonts w:ascii="Arial" w:hAnsi="Arial" w:cs="Arial"/>
          <w:szCs w:val="24"/>
        </w:rPr>
        <w:t>etc</w:t>
      </w:r>
      <w:r w:rsidRPr="00C611D4">
        <w:rPr>
          <w:rFonts w:ascii="Arial" w:hAnsi="Arial" w:cs="Arial"/>
          <w:i/>
          <w:szCs w:val="24"/>
        </w:rPr>
        <w:t>.</w:t>
      </w:r>
    </w:p>
    <w:p w:rsidR="00B30D65" w:rsidRPr="00C611D4" w:rsidRDefault="00B30D65" w:rsidP="00B30D65">
      <w:pPr>
        <w:pStyle w:val="Recuodecorpodetexto30"/>
        <w:spacing w:line="360" w:lineRule="auto"/>
        <w:rPr>
          <w:rFonts w:ascii="Arial" w:hAnsi="Arial" w:cs="Arial"/>
          <w:szCs w:val="24"/>
          <w:u w:val="single"/>
        </w:rPr>
      </w:pP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 xml:space="preserve">la </w:t>
        </w:r>
        <w:r w:rsidRPr="00C611D4">
          <w:rPr>
            <w:rFonts w:ascii="Arial" w:hAnsi="Arial" w:cs="Arial"/>
            <w:b/>
            <w:szCs w:val="24"/>
          </w:rPr>
          <w:t>OREN</w:t>
        </w:r>
      </w:smartTag>
      <w:r w:rsidRPr="00C611D4">
        <w:rPr>
          <w:rFonts w:ascii="Arial" w:hAnsi="Arial" w:cs="Arial"/>
          <w:szCs w:val="24"/>
        </w:rPr>
        <w:t xml:space="preserve"> - según revelación- es la postura de Carga Absoluta- del poder Absoluto de Dios-. </w:t>
      </w:r>
      <w:smartTag w:uri="urn:schemas-microsoft-com:office:smarttags" w:element="PersonName">
        <w:smartTagPr>
          <w:attr w:name="ProductID" w:val="la Humanidad- Israel-,"/>
        </w:smartTagPr>
        <w:r w:rsidRPr="00C611D4">
          <w:rPr>
            <w:rFonts w:ascii="Arial" w:hAnsi="Arial" w:cs="Arial"/>
            <w:szCs w:val="24"/>
          </w:rPr>
          <w:t>La Humanidad- Israel-,</w:t>
        </w:r>
      </w:smartTag>
      <w:r w:rsidRPr="00C611D4">
        <w:rPr>
          <w:rFonts w:ascii="Arial" w:hAnsi="Arial" w:cs="Arial"/>
          <w:szCs w:val="24"/>
        </w:rPr>
        <w:t xml:space="preserve"> la ha olvidado. Sin ella, el hombre </w:t>
      </w:r>
      <w:r w:rsidRPr="00C611D4">
        <w:rPr>
          <w:rFonts w:ascii="Arial" w:hAnsi="Arial" w:cs="Arial"/>
          <w:szCs w:val="24"/>
        </w:rPr>
        <w:lastRenderedPageBreak/>
        <w:t xml:space="preserve">vive en el campo de la </w:t>
      </w:r>
      <w:r w:rsidRPr="00C611D4">
        <w:rPr>
          <w:rFonts w:ascii="Arial" w:hAnsi="Arial" w:cs="Arial"/>
          <w:i/>
          <w:szCs w:val="24"/>
        </w:rPr>
        <w:t>conciencia</w:t>
      </w:r>
      <w:r w:rsidRPr="00C611D4">
        <w:rPr>
          <w:rFonts w:ascii="Arial" w:hAnsi="Arial" w:cs="Arial"/>
          <w:szCs w:val="24"/>
        </w:rPr>
        <w:t xml:space="preserve">  del ego, esto es, en degradación. Sabe que debe actuar con </w:t>
      </w:r>
      <w:r w:rsidRPr="00C611D4">
        <w:rPr>
          <w:rFonts w:ascii="Arial" w:hAnsi="Arial" w:cs="Arial"/>
          <w:i/>
          <w:szCs w:val="24"/>
        </w:rPr>
        <w:t>Sabiduría</w:t>
      </w:r>
      <w:r w:rsidRPr="00C611D4">
        <w:rPr>
          <w:rFonts w:ascii="Arial" w:hAnsi="Arial" w:cs="Arial"/>
          <w:szCs w:val="24"/>
        </w:rPr>
        <w:t xml:space="preserve"> y tener </w:t>
      </w:r>
      <w:r w:rsidRPr="00C611D4">
        <w:rPr>
          <w:rFonts w:ascii="Arial" w:hAnsi="Arial" w:cs="Arial"/>
          <w:i/>
          <w:szCs w:val="24"/>
        </w:rPr>
        <w:t>Discernimiento</w:t>
      </w:r>
      <w:r w:rsidRPr="00C611D4">
        <w:rPr>
          <w:rFonts w:ascii="Arial" w:hAnsi="Arial" w:cs="Arial"/>
          <w:szCs w:val="24"/>
        </w:rPr>
        <w:t xml:space="preserve"> en la elección de sus actos, y la necesaria </w:t>
      </w:r>
      <w:r w:rsidRPr="00C611D4">
        <w:rPr>
          <w:rFonts w:ascii="Arial" w:hAnsi="Arial" w:cs="Arial"/>
          <w:i/>
          <w:szCs w:val="24"/>
        </w:rPr>
        <w:t>Fortaleza</w:t>
      </w:r>
      <w:r w:rsidRPr="00C611D4">
        <w:rPr>
          <w:rFonts w:ascii="Arial" w:hAnsi="Arial" w:cs="Arial"/>
          <w:szCs w:val="24"/>
        </w:rPr>
        <w:t xml:space="preserve"> para sostener, en el plano de </w:t>
      </w:r>
      <w:r w:rsidRPr="00C611D4">
        <w:rPr>
          <w:rFonts w:ascii="Arial" w:hAnsi="Arial" w:cs="Arial"/>
          <w:i/>
          <w:szCs w:val="24"/>
        </w:rPr>
        <w:t>conciencia del ego</w:t>
      </w:r>
      <w:r w:rsidRPr="00C611D4">
        <w:rPr>
          <w:rFonts w:ascii="Arial" w:hAnsi="Arial" w:cs="Arial"/>
          <w:szCs w:val="24"/>
        </w:rPr>
        <w:t xml:space="preserve">  al necesario estado de </w:t>
      </w:r>
      <w:r w:rsidRPr="00C611D4">
        <w:rPr>
          <w:rFonts w:ascii="Arial" w:hAnsi="Arial" w:cs="Arial"/>
          <w:i/>
          <w:szCs w:val="24"/>
        </w:rPr>
        <w:t>Sabiduría</w:t>
      </w:r>
      <w:r w:rsidRPr="00C611D4">
        <w:rPr>
          <w:rFonts w:ascii="Arial" w:hAnsi="Arial" w:cs="Arial"/>
          <w:szCs w:val="24"/>
        </w:rPr>
        <w:t xml:space="preserve">, pero </w:t>
      </w:r>
      <w:r w:rsidRPr="00C611D4">
        <w:rPr>
          <w:rFonts w:ascii="Arial" w:hAnsi="Arial" w:cs="Arial"/>
          <w:szCs w:val="24"/>
          <w:u w:val="single"/>
        </w:rPr>
        <w:t>no</w:t>
      </w:r>
      <w:r w:rsidRPr="00C611D4">
        <w:rPr>
          <w:rFonts w:ascii="Arial" w:hAnsi="Arial" w:cs="Arial"/>
          <w:szCs w:val="24"/>
        </w:rPr>
        <w:t xml:space="preserve"> </w:t>
      </w:r>
      <w:r w:rsidRPr="00C611D4">
        <w:rPr>
          <w:rFonts w:ascii="Arial" w:hAnsi="Arial" w:cs="Arial"/>
          <w:szCs w:val="24"/>
          <w:u w:val="single"/>
        </w:rPr>
        <w:t>puede cumplirlo</w:t>
      </w:r>
      <w:r w:rsidRPr="00C611D4">
        <w:rPr>
          <w:rFonts w:ascii="Arial" w:hAnsi="Arial" w:cs="Arial"/>
          <w:szCs w:val="24"/>
        </w:rPr>
        <w:t xml:space="preserve">. </w:t>
      </w:r>
      <w:r w:rsidRPr="00C611D4">
        <w:rPr>
          <w:rFonts w:ascii="Arial" w:hAnsi="Arial" w:cs="Arial"/>
          <w:szCs w:val="24"/>
          <w:u w:val="single"/>
        </w:rPr>
        <w:t>Nada de eso puede cumplir</w:t>
      </w:r>
      <w:r w:rsidRPr="00C611D4">
        <w:rPr>
          <w:rFonts w:ascii="Arial" w:hAnsi="Arial" w:cs="Arial"/>
          <w:szCs w:val="24"/>
        </w:rPr>
        <w:t>- completar-.</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u w:val="single"/>
        </w:rPr>
        <w:t>No puede cumplirlo</w:t>
      </w:r>
      <w:r w:rsidRPr="00C611D4">
        <w:rPr>
          <w:rFonts w:ascii="Arial" w:hAnsi="Arial" w:cs="Arial"/>
          <w:szCs w:val="24"/>
        </w:rPr>
        <w:t xml:space="preserve">, porque la </w:t>
      </w:r>
      <w:r w:rsidRPr="00C611D4">
        <w:rPr>
          <w:rFonts w:ascii="Arial" w:hAnsi="Arial" w:cs="Arial"/>
          <w:i/>
          <w:szCs w:val="24"/>
        </w:rPr>
        <w:t xml:space="preserve">conciencia del ego </w:t>
      </w:r>
      <w:r w:rsidRPr="00C611D4">
        <w:rPr>
          <w:rFonts w:ascii="Arial" w:hAnsi="Arial" w:cs="Arial"/>
          <w:szCs w:val="24"/>
        </w:rPr>
        <w:t xml:space="preserve">- el estado de conciencia en el que corrientemente vivimos-, debido a la pérdida de energía que se produce por sus  bocas de pérdida: los sentidos, los deseos, los pensamientos, mantiene a los cuerpos denso y etéreo en estado de degradación vibratoria. Aunque el hombre sabe que </w:t>
      </w:r>
      <w:r w:rsidRPr="00C611D4">
        <w:rPr>
          <w:rFonts w:ascii="Arial" w:hAnsi="Arial" w:cs="Arial"/>
          <w:szCs w:val="24"/>
          <w:u w:val="single"/>
        </w:rPr>
        <w:t>debe ser</w:t>
      </w:r>
      <w:r w:rsidRPr="00C611D4">
        <w:rPr>
          <w:rFonts w:ascii="Arial" w:hAnsi="Arial" w:cs="Arial"/>
          <w:szCs w:val="24"/>
        </w:rPr>
        <w:t xml:space="preserve"> sano, fuerte, sabio, seguro, humilde y compasivo, </w:t>
      </w:r>
      <w:r w:rsidRPr="00C611D4">
        <w:rPr>
          <w:rFonts w:ascii="Arial" w:hAnsi="Arial" w:cs="Arial"/>
          <w:szCs w:val="24"/>
          <w:u w:val="single"/>
        </w:rPr>
        <w:t>no puede cumplirlo</w:t>
      </w:r>
      <w:r w:rsidRPr="00C611D4">
        <w:rPr>
          <w:rFonts w:ascii="Arial" w:hAnsi="Arial" w:cs="Arial"/>
          <w:szCs w:val="24"/>
        </w:rPr>
        <w:t xml:space="preserve">.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w:t>
      </w:r>
      <w:r w:rsidRPr="00C611D4">
        <w:rPr>
          <w:rFonts w:ascii="Arial" w:hAnsi="Arial" w:cs="Arial"/>
          <w:szCs w:val="24"/>
          <w:u w:val="single"/>
        </w:rPr>
        <w:t>deber ser</w:t>
      </w:r>
      <w:r w:rsidRPr="00C611D4">
        <w:rPr>
          <w:rFonts w:ascii="Arial" w:hAnsi="Arial" w:cs="Arial"/>
          <w:szCs w:val="24"/>
        </w:rPr>
        <w:t xml:space="preserve">, </w:t>
      </w:r>
      <w:r w:rsidRPr="00C611D4">
        <w:rPr>
          <w:rFonts w:ascii="Arial" w:hAnsi="Arial" w:cs="Arial"/>
          <w:b/>
          <w:szCs w:val="24"/>
        </w:rPr>
        <w:t>es</w:t>
      </w:r>
      <w:r w:rsidRPr="00C611D4">
        <w:rPr>
          <w:rFonts w:ascii="Arial" w:hAnsi="Arial" w:cs="Arial"/>
          <w:szCs w:val="24"/>
        </w:rPr>
        <w:t xml:space="preserve"> el estado de frecuencia vibratoria de la </w:t>
      </w:r>
      <w:r w:rsidRPr="00C611D4">
        <w:rPr>
          <w:rFonts w:ascii="Arial" w:hAnsi="Arial" w:cs="Arial"/>
          <w:i/>
          <w:szCs w:val="24"/>
        </w:rPr>
        <w:t>conciencia del ego</w:t>
      </w:r>
      <w:r w:rsidRPr="00C611D4">
        <w:rPr>
          <w:rFonts w:ascii="Arial" w:hAnsi="Arial" w:cs="Arial"/>
          <w:szCs w:val="24"/>
        </w:rPr>
        <w:t xml:space="preserve">. El hombre en ese estado </w:t>
      </w:r>
      <w:r w:rsidRPr="00C611D4">
        <w:rPr>
          <w:rFonts w:ascii="Arial" w:hAnsi="Arial" w:cs="Arial"/>
          <w:szCs w:val="24"/>
          <w:u w:val="single"/>
        </w:rPr>
        <w:t xml:space="preserve">siempre </w:t>
      </w:r>
      <w:r w:rsidRPr="00C611D4">
        <w:rPr>
          <w:rFonts w:ascii="Arial" w:hAnsi="Arial" w:cs="Arial"/>
          <w:szCs w:val="24"/>
        </w:rPr>
        <w:t xml:space="preserve"> “debe”, siempre está en deuda con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 su propio cuerpo, con Dios, con ese Ser que mora en cada una de sus células y que sin esa </w:t>
      </w:r>
      <w:r w:rsidRPr="00C611D4">
        <w:rPr>
          <w:rFonts w:ascii="Arial" w:hAnsi="Arial" w:cs="Arial"/>
          <w:b/>
          <w:szCs w:val="24"/>
        </w:rPr>
        <w:t>ración</w:t>
      </w:r>
      <w:r w:rsidRPr="00C611D4">
        <w:rPr>
          <w:rFonts w:ascii="Arial" w:hAnsi="Arial" w:cs="Arial"/>
          <w:szCs w:val="24"/>
        </w:rPr>
        <w:t xml:space="preserve"> que le </w:t>
      </w:r>
      <w:r w:rsidRPr="00C611D4">
        <w:rPr>
          <w:rFonts w:ascii="Arial" w:hAnsi="Arial" w:cs="Arial"/>
          <w:szCs w:val="24"/>
          <w:u w:val="single"/>
        </w:rPr>
        <w:t>debe</w:t>
      </w:r>
      <w:r w:rsidRPr="00C611D4">
        <w:rPr>
          <w:rFonts w:ascii="Arial" w:hAnsi="Arial" w:cs="Arial"/>
          <w:szCs w:val="24"/>
        </w:rPr>
        <w:t>- esa o</w:t>
      </w:r>
      <w:r w:rsidRPr="00C611D4">
        <w:rPr>
          <w:rFonts w:ascii="Arial" w:hAnsi="Arial" w:cs="Arial"/>
          <w:b/>
          <w:szCs w:val="24"/>
        </w:rPr>
        <w:t>ración-</w:t>
      </w:r>
      <w:r w:rsidRPr="00C611D4">
        <w:rPr>
          <w:rFonts w:ascii="Arial" w:hAnsi="Arial" w:cs="Arial"/>
          <w:szCs w:val="24"/>
        </w:rPr>
        <w:t>, no puede actuar como tal, no puede llevar al nivel de plenitud a cada uno de los códigos de su cuerpo multicódigo.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Sin la práctica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práctica que en sí  misma es el “pedido de ración”,(</w:t>
      </w:r>
      <w:r w:rsidRPr="00C611D4">
        <w:rPr>
          <w:rFonts w:ascii="Arial" w:hAnsi="Arial" w:cs="Arial"/>
          <w:b/>
          <w:szCs w:val="24"/>
        </w:rPr>
        <w:t>¡o!, ración energética</w:t>
      </w:r>
      <w:r w:rsidRPr="00C611D4">
        <w:rPr>
          <w:rFonts w:ascii="Arial" w:hAnsi="Arial" w:cs="Arial"/>
          <w:szCs w:val="24"/>
        </w:rPr>
        <w:t xml:space="preserve">!), el hombre no puede </w:t>
      </w:r>
      <w:r w:rsidRPr="00C611D4">
        <w:rPr>
          <w:rFonts w:ascii="Arial" w:hAnsi="Arial" w:cs="Arial"/>
          <w:szCs w:val="24"/>
          <w:u w:val="single"/>
        </w:rPr>
        <w:t>cumplir</w:t>
      </w:r>
      <w:r w:rsidRPr="00C611D4">
        <w:rPr>
          <w:rFonts w:ascii="Arial" w:hAnsi="Arial" w:cs="Arial"/>
          <w:szCs w:val="24"/>
        </w:rPr>
        <w:t xml:space="preserve"> lo que </w:t>
      </w:r>
      <w:r w:rsidRPr="00C611D4">
        <w:rPr>
          <w:rFonts w:ascii="Arial" w:hAnsi="Arial" w:cs="Arial"/>
          <w:szCs w:val="24"/>
          <w:u w:val="single"/>
        </w:rPr>
        <w:t>debe ser</w:t>
      </w:r>
      <w:r w:rsidRPr="00C611D4">
        <w:rPr>
          <w:rFonts w:ascii="Arial" w:hAnsi="Arial" w:cs="Arial"/>
          <w:szCs w:val="24"/>
        </w:rPr>
        <w:t xml:space="preserve">, lo que “debe” al “ser” interior-Dios. No puede </w:t>
      </w:r>
      <w:r w:rsidRPr="00C611D4">
        <w:rPr>
          <w:rFonts w:ascii="Arial" w:hAnsi="Arial" w:cs="Arial"/>
          <w:szCs w:val="24"/>
          <w:u w:val="single"/>
        </w:rPr>
        <w:t>cumplir</w:t>
      </w:r>
      <w:r w:rsidRPr="00C611D4">
        <w:rPr>
          <w:rFonts w:ascii="Arial" w:hAnsi="Arial" w:cs="Arial"/>
          <w:szCs w:val="24"/>
        </w:rPr>
        <w:t xml:space="preserve"> lo que </w:t>
      </w:r>
      <w:r w:rsidRPr="00C611D4">
        <w:rPr>
          <w:rFonts w:ascii="Arial" w:hAnsi="Arial" w:cs="Arial"/>
          <w:szCs w:val="24"/>
          <w:u w:val="single"/>
        </w:rPr>
        <w:t>debe ser</w:t>
      </w:r>
      <w:r w:rsidRPr="00C611D4">
        <w:rPr>
          <w:rFonts w:ascii="Arial" w:hAnsi="Arial" w:cs="Arial"/>
          <w:szCs w:val="24"/>
        </w:rPr>
        <w:t>: sabio, sano, fuerte, humilde, seguro, bondadoso, etc.</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Sólo puede cumplir lo que </w:t>
      </w:r>
      <w:r w:rsidRPr="00C611D4">
        <w:rPr>
          <w:rFonts w:ascii="Arial" w:hAnsi="Arial" w:cs="Arial"/>
          <w:szCs w:val="24"/>
          <w:u w:val="single"/>
        </w:rPr>
        <w:t xml:space="preserve">debe ser </w:t>
      </w:r>
      <w:r w:rsidRPr="00C611D4">
        <w:rPr>
          <w:rFonts w:ascii="Arial" w:hAnsi="Arial" w:cs="Arial"/>
          <w:szCs w:val="24"/>
        </w:rPr>
        <w:t xml:space="preserve">cuando él ha recibido, cuando cada una de las células de su cuerpo, ha recibido la </w:t>
      </w:r>
      <w:r w:rsidRPr="00C611D4">
        <w:rPr>
          <w:rFonts w:ascii="Arial" w:hAnsi="Arial" w:cs="Arial"/>
          <w:b/>
          <w:szCs w:val="24"/>
        </w:rPr>
        <w:t>carga completa</w:t>
      </w:r>
      <w:r w:rsidRPr="00C611D4">
        <w:rPr>
          <w:rFonts w:ascii="Arial" w:hAnsi="Arial" w:cs="Arial"/>
          <w:szCs w:val="24"/>
        </w:rPr>
        <w:t xml:space="preserve"> de Elevación; cuando ésta,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puede actuar como tal, luego de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 xml:space="preserve">ración </w:t>
      </w:r>
      <w:r w:rsidRPr="00C611D4">
        <w:rPr>
          <w:rFonts w:ascii="Arial" w:hAnsi="Arial" w:cs="Arial"/>
          <w:szCs w:val="24"/>
        </w:rPr>
        <w:t>cotidiana.</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poder de </w:t>
      </w:r>
      <w:r w:rsidRPr="00C611D4">
        <w:rPr>
          <w:rFonts w:ascii="Arial" w:hAnsi="Arial" w:cs="Arial"/>
          <w:szCs w:val="24"/>
          <w:u w:val="single"/>
        </w:rPr>
        <w:t>cumplir</w:t>
      </w:r>
      <w:r w:rsidRPr="00C611D4">
        <w:rPr>
          <w:rFonts w:ascii="Arial" w:hAnsi="Arial" w:cs="Arial"/>
          <w:szCs w:val="24"/>
        </w:rPr>
        <w:t xml:space="preserve"> en su propio cuerpo el </w:t>
      </w:r>
      <w:r w:rsidRPr="00C611D4">
        <w:rPr>
          <w:rFonts w:ascii="Arial" w:hAnsi="Arial" w:cs="Arial"/>
          <w:szCs w:val="24"/>
          <w:u w:val="single"/>
        </w:rPr>
        <w:t>deber ser sabio, sano, fuerte, etc,</w:t>
      </w:r>
      <w:r w:rsidRPr="00C611D4">
        <w:rPr>
          <w:rFonts w:ascii="Arial" w:hAnsi="Arial" w:cs="Arial"/>
          <w:szCs w:val="24"/>
        </w:rPr>
        <w:t xml:space="preserve"> es un </w:t>
      </w:r>
      <w:r w:rsidRPr="00C611D4">
        <w:rPr>
          <w:rFonts w:ascii="Arial" w:hAnsi="Arial" w:cs="Arial"/>
          <w:b/>
          <w:szCs w:val="24"/>
        </w:rPr>
        <w:t>poder</w:t>
      </w:r>
      <w:r w:rsidRPr="00C611D4">
        <w:rPr>
          <w:rFonts w:ascii="Arial" w:hAnsi="Arial" w:cs="Arial"/>
          <w:szCs w:val="24"/>
        </w:rPr>
        <w:t xml:space="preserve">, una fuerza que proviene del campo vibratorio de </w:t>
      </w:r>
      <w:smartTag w:uri="urn:schemas-microsoft-com:office:smarttags" w:element="PersonName">
        <w:smartTagPr>
          <w:attr w:name="ProductID" w:val="la Supraconciencia"/>
        </w:smartTagPr>
        <w:r w:rsidRPr="00C611D4">
          <w:rPr>
            <w:rFonts w:ascii="Arial" w:hAnsi="Arial" w:cs="Arial"/>
            <w:szCs w:val="24"/>
          </w:rPr>
          <w:t xml:space="preserve">la </w:t>
        </w:r>
        <w:r w:rsidRPr="00C611D4">
          <w:rPr>
            <w:rFonts w:ascii="Arial" w:hAnsi="Arial" w:cs="Arial"/>
            <w:i/>
            <w:szCs w:val="24"/>
          </w:rPr>
          <w:t>Supraconciencia</w:t>
        </w:r>
      </w:smartTag>
      <w:r w:rsidRPr="00C611D4">
        <w:rPr>
          <w:rFonts w:ascii="Arial" w:hAnsi="Arial" w:cs="Arial"/>
          <w:szCs w:val="24"/>
        </w:rPr>
        <w:t xml:space="preserve"> , del cerebro, la morada de Dios-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Este es el campo de conocimientos y </w:t>
      </w:r>
      <w:r w:rsidRPr="00C611D4">
        <w:rPr>
          <w:rFonts w:ascii="Arial" w:hAnsi="Arial" w:cs="Arial"/>
          <w:i/>
          <w:szCs w:val="24"/>
        </w:rPr>
        <w:t>verdades</w:t>
      </w:r>
      <w:r w:rsidRPr="00C611D4">
        <w:rPr>
          <w:rFonts w:ascii="Arial" w:hAnsi="Arial" w:cs="Arial"/>
          <w:szCs w:val="24"/>
        </w:rPr>
        <w:t xml:space="preserve">, al que se accede sólo con la postura y práctica cotidiana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con la </w:t>
      </w:r>
      <w:r w:rsidRPr="00C611D4">
        <w:rPr>
          <w:rFonts w:ascii="Arial" w:hAnsi="Arial" w:cs="Arial"/>
          <w:b/>
          <w:szCs w:val="24"/>
        </w:rPr>
        <w:t>ración energética</w:t>
      </w:r>
      <w:r w:rsidRPr="00C611D4">
        <w:rPr>
          <w:rFonts w:ascii="Arial" w:hAnsi="Arial" w:cs="Arial"/>
          <w:szCs w:val="24"/>
        </w:rPr>
        <w:t xml:space="preserve"> recibida por el cuerpo molecular del </w:t>
      </w:r>
      <w:r w:rsidRPr="00C611D4">
        <w:rPr>
          <w:rFonts w:ascii="Arial" w:hAnsi="Arial" w:cs="Arial"/>
          <w:i/>
          <w:szCs w:val="24"/>
        </w:rPr>
        <w:t>orante</w:t>
      </w:r>
      <w:r w:rsidRPr="00C611D4">
        <w:rPr>
          <w:rFonts w:ascii="Arial" w:hAnsi="Arial" w:cs="Arial"/>
          <w:szCs w:val="24"/>
        </w:rPr>
        <w:t xml:space="preserve">, que lo lleva (eleva) al estado </w:t>
      </w:r>
      <w:r w:rsidRPr="00C611D4">
        <w:rPr>
          <w:rFonts w:ascii="Arial" w:hAnsi="Arial" w:cs="Arial"/>
          <w:b/>
          <w:szCs w:val="24"/>
        </w:rPr>
        <w:t>de Elevación</w:t>
      </w:r>
      <w:r w:rsidRPr="00C611D4">
        <w:rPr>
          <w:rFonts w:ascii="Arial" w:hAnsi="Arial" w:cs="Arial"/>
          <w:szCs w:val="24"/>
        </w:rPr>
        <w:t xml:space="preserve">, permitiendo que ésta- </w:t>
      </w:r>
      <w:smartTag w:uri="urn:schemas-microsoft-com:office:smarttags" w:element="PersonName">
        <w:smartTagPr>
          <w:attr w:name="ProductID" w:val="la Elevaci￳n-Dios"/>
        </w:smartTagPr>
        <w:r w:rsidRPr="00C611D4">
          <w:rPr>
            <w:rFonts w:ascii="Arial" w:hAnsi="Arial" w:cs="Arial"/>
            <w:szCs w:val="24"/>
          </w:rPr>
          <w:t>la Elevación-Dios</w:t>
        </w:r>
      </w:smartTag>
      <w:r w:rsidRPr="00C611D4">
        <w:rPr>
          <w:rFonts w:ascii="Arial" w:hAnsi="Arial" w:cs="Arial"/>
          <w:szCs w:val="24"/>
        </w:rPr>
        <w:t>-, actú</w:t>
      </w:r>
      <w:r>
        <w:rPr>
          <w:rFonts w:ascii="Arial" w:hAnsi="Arial" w:cs="Arial"/>
          <w:szCs w:val="24"/>
        </w:rPr>
        <w:t>e en sus cuerpos denso y etéreo</w:t>
      </w:r>
      <w:r w:rsidRPr="00C611D4">
        <w:rPr>
          <w:rFonts w:ascii="Arial" w:hAnsi="Arial" w:cs="Arial"/>
          <w:szCs w:val="24"/>
        </w:rPr>
        <w:t xml:space="preserve"> en el momento posterior 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el instante de efusión energética de todos los poderes de </w:t>
      </w:r>
      <w:smartTag w:uri="urn:schemas-microsoft-com:office:smarttags" w:element="PersonName">
        <w:smartTagPr>
          <w:attr w:name="ProductID" w:val="la Energ￭a Superior"/>
        </w:smartTagPr>
        <w:r w:rsidRPr="00C611D4">
          <w:rPr>
            <w:rFonts w:ascii="Arial" w:hAnsi="Arial" w:cs="Arial"/>
            <w:szCs w:val="24"/>
          </w:rPr>
          <w:t xml:space="preserve">la </w:t>
        </w:r>
        <w:r w:rsidRPr="00C611D4">
          <w:rPr>
            <w:rFonts w:ascii="Arial" w:hAnsi="Arial" w:cs="Arial"/>
            <w:b/>
            <w:szCs w:val="24"/>
          </w:rPr>
          <w:t>Energía Superior</w:t>
        </w:r>
      </w:smartTag>
      <w:r w:rsidRPr="00C611D4">
        <w:rPr>
          <w:rFonts w:ascii="Arial" w:hAnsi="Arial" w:cs="Arial"/>
          <w:b/>
          <w:szCs w:val="24"/>
        </w:rPr>
        <w:t>/Dios</w:t>
      </w:r>
      <w:r w:rsidRPr="00C611D4">
        <w:rPr>
          <w:rFonts w:ascii="Arial" w:hAnsi="Arial" w:cs="Arial"/>
          <w:szCs w:val="24"/>
        </w:rPr>
        <w:t>.(</w:t>
      </w:r>
      <w:r w:rsidRPr="00C611D4">
        <w:rPr>
          <w:rFonts w:ascii="Arial" w:hAnsi="Arial" w:cs="Arial"/>
          <w:szCs w:val="24"/>
          <w:u w:val="single"/>
        </w:rPr>
        <w:t>Mt.</w:t>
      </w:r>
      <w:r w:rsidRPr="00C611D4">
        <w:rPr>
          <w:rFonts w:ascii="Arial" w:hAnsi="Arial" w:cs="Arial"/>
          <w:b/>
          <w:szCs w:val="24"/>
        </w:rPr>
        <w:t>5</w:t>
      </w:r>
      <w:r w:rsidRPr="00C611D4">
        <w:rPr>
          <w:rFonts w:ascii="Arial" w:hAnsi="Arial" w:cs="Arial"/>
          <w:szCs w:val="24"/>
        </w:rPr>
        <w:t>.17).</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Es la culminación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el instante de efusión divina- podría decirse que de orgasmo espiritual (energético)-.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lastRenderedPageBreak/>
        <w:t xml:space="preserve">Ese es el momento en que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molecular dentro del cuerpo, ha recibido- gracias a la voluntad del </w:t>
      </w:r>
      <w:r w:rsidRPr="00C611D4">
        <w:rPr>
          <w:rFonts w:ascii="Arial" w:hAnsi="Arial" w:cs="Arial"/>
          <w:i/>
          <w:szCs w:val="24"/>
        </w:rPr>
        <w:t>orante</w:t>
      </w:r>
      <w:r w:rsidRPr="00C611D4">
        <w:rPr>
          <w:rFonts w:ascii="Arial" w:hAnsi="Arial" w:cs="Arial"/>
          <w:szCs w:val="24"/>
        </w:rPr>
        <w:t xml:space="preserve"> que se ha sentado en postura y acto de OREN  - la </w:t>
      </w:r>
      <w:r w:rsidRPr="00C611D4">
        <w:rPr>
          <w:rFonts w:ascii="Arial" w:hAnsi="Arial" w:cs="Arial"/>
          <w:b/>
          <w:szCs w:val="24"/>
        </w:rPr>
        <w:t>ración</w:t>
      </w:r>
      <w:r w:rsidRPr="00C611D4">
        <w:rPr>
          <w:rFonts w:ascii="Arial" w:hAnsi="Arial" w:cs="Arial"/>
          <w:szCs w:val="24"/>
        </w:rPr>
        <w:t xml:space="preserve"> de energía que le faltaba para poder actuar como tal. Recién en ese momento, el Padre, el cerebro, entregará a su vez todos sus poderes, cuando el Hijo, el Oculto Salvador, Cripto Jesús- la </w:t>
      </w:r>
      <w:r w:rsidRPr="00C611D4">
        <w:rPr>
          <w:rFonts w:ascii="Arial" w:hAnsi="Arial" w:cs="Arial"/>
          <w:b/>
          <w:szCs w:val="24"/>
        </w:rPr>
        <w:t xml:space="preserve">persona </w:t>
      </w:r>
      <w:r w:rsidRPr="00C611D4">
        <w:rPr>
          <w:rFonts w:ascii="Arial" w:hAnsi="Arial" w:cs="Arial"/>
          <w:szCs w:val="24"/>
        </w:rPr>
        <w:t xml:space="preserve">del hombre-, haya entregado hasta el último “bocado” de energía (sin perderla) al cuerpo del </w:t>
      </w:r>
      <w:r w:rsidRPr="00C611D4">
        <w:rPr>
          <w:rFonts w:ascii="Arial" w:hAnsi="Arial" w:cs="Arial"/>
          <w:i/>
          <w:szCs w:val="24"/>
        </w:rPr>
        <w:t>orante.</w:t>
      </w:r>
      <w:r w:rsidRPr="00C611D4">
        <w:rPr>
          <w:rFonts w:ascii="Arial" w:hAnsi="Arial" w:cs="Arial"/>
          <w:szCs w:val="24"/>
        </w:rPr>
        <w:t xml:space="preserve"> </w:t>
      </w:r>
    </w:p>
    <w:p w:rsidR="00B30D65" w:rsidRDefault="00B30D65" w:rsidP="00B30D65">
      <w:pPr>
        <w:pStyle w:val="Recuodecorpodetexto30"/>
        <w:spacing w:line="360" w:lineRule="auto"/>
        <w:rPr>
          <w:rFonts w:ascii="Arial" w:hAnsi="Arial" w:cs="Arial"/>
          <w:szCs w:val="24"/>
        </w:rPr>
      </w:pPr>
    </w:p>
    <w:p w:rsidR="00B30D65" w:rsidRPr="00C611D4" w:rsidRDefault="00B30D65" w:rsidP="00B30D65">
      <w:pPr>
        <w:pStyle w:val="Recuodecorpodetexto30"/>
        <w:spacing w:line="360" w:lineRule="auto"/>
        <w:ind w:left="1418"/>
        <w:rPr>
          <w:rFonts w:ascii="Arial" w:hAnsi="Arial" w:cs="Arial"/>
          <w:b/>
          <w:szCs w:val="24"/>
        </w:rPr>
      </w:pPr>
      <w:r w:rsidRPr="00C611D4">
        <w:rPr>
          <w:rFonts w:ascii="Arial" w:hAnsi="Arial" w:cs="Arial"/>
          <w:b/>
          <w:szCs w:val="24"/>
        </w:rPr>
        <w:t>[</w:t>
      </w:r>
      <w:r w:rsidRPr="00C611D4">
        <w:rPr>
          <w:rFonts w:ascii="Arial" w:hAnsi="Arial" w:cs="Arial"/>
          <w:szCs w:val="24"/>
        </w:rPr>
        <w:t xml:space="preserve">Jesús Cripto, el Elevador de frecuencia vibratoria (que “Elevador”  es el significado de la palabra Jesús), es la </w:t>
      </w:r>
      <w:r w:rsidRPr="00C611D4">
        <w:rPr>
          <w:rFonts w:ascii="Arial" w:hAnsi="Arial" w:cs="Arial"/>
          <w:b/>
          <w:szCs w:val="24"/>
        </w:rPr>
        <w:t>persona individual</w:t>
      </w:r>
      <w:r w:rsidRPr="00C611D4">
        <w:rPr>
          <w:rFonts w:ascii="Arial" w:hAnsi="Arial" w:cs="Arial"/>
          <w:szCs w:val="24"/>
        </w:rPr>
        <w:t xml:space="preserve">, la prolongación en el cuerpo del hombre y de todas las criaturas, de la eterna </w:t>
      </w:r>
      <w:r w:rsidRPr="00C611D4">
        <w:rPr>
          <w:rFonts w:ascii="Arial" w:hAnsi="Arial" w:cs="Arial"/>
          <w:b/>
          <w:szCs w:val="24"/>
        </w:rPr>
        <w:t xml:space="preserve">Elevación </w:t>
      </w:r>
      <w:r w:rsidRPr="00C611D4">
        <w:rPr>
          <w:rFonts w:ascii="Arial" w:hAnsi="Arial" w:cs="Arial"/>
          <w:szCs w:val="24"/>
        </w:rPr>
        <w:t xml:space="preserve">de frecuencia vibratoria cósmica </w:t>
      </w:r>
      <w:r w:rsidRPr="00C611D4">
        <w:rPr>
          <w:rFonts w:ascii="Arial" w:hAnsi="Arial" w:cs="Arial"/>
          <w:b/>
          <w:szCs w:val="24"/>
        </w:rPr>
        <w:t xml:space="preserve">Críptica </w:t>
      </w:r>
      <w:r w:rsidRPr="00C611D4">
        <w:rPr>
          <w:rFonts w:ascii="Arial" w:hAnsi="Arial" w:cs="Arial"/>
          <w:szCs w:val="24"/>
        </w:rPr>
        <w:t xml:space="preserve">(oculta)- la </w:t>
      </w:r>
      <w:r w:rsidRPr="00C611D4">
        <w:rPr>
          <w:rFonts w:ascii="Arial" w:hAnsi="Arial" w:cs="Arial"/>
          <w:b/>
          <w:szCs w:val="24"/>
        </w:rPr>
        <w:t>Persona Universal-.</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Cripto Jesús es una </w:t>
      </w:r>
      <w:r w:rsidRPr="00C611D4">
        <w:rPr>
          <w:rFonts w:ascii="Arial" w:hAnsi="Arial" w:cs="Arial"/>
          <w:b/>
          <w:szCs w:val="24"/>
        </w:rPr>
        <w:t>persona</w:t>
      </w:r>
      <w:r w:rsidRPr="00C611D4">
        <w:rPr>
          <w:rFonts w:ascii="Arial" w:hAnsi="Arial" w:cs="Arial"/>
          <w:szCs w:val="24"/>
        </w:rPr>
        <w:t xml:space="preserve"> en el sentido de que está oculta, en</w:t>
      </w:r>
      <w:r w:rsidRPr="00C611D4">
        <w:rPr>
          <w:rFonts w:ascii="Arial" w:hAnsi="Arial" w:cs="Arial"/>
          <w:b/>
          <w:szCs w:val="24"/>
        </w:rPr>
        <w:t>mascara</w:t>
      </w:r>
      <w:r w:rsidRPr="00C611D4">
        <w:rPr>
          <w:rFonts w:ascii="Arial" w:hAnsi="Arial" w:cs="Arial"/>
          <w:szCs w:val="24"/>
        </w:rPr>
        <w:t>da- Cripta-, tras su naturaleza espiritual, energética; tras su condición sutil e inmaterial.</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En </w:t>
      </w:r>
      <w:r w:rsidRPr="00C611D4">
        <w:rPr>
          <w:rFonts w:ascii="Arial" w:hAnsi="Arial" w:cs="Arial"/>
          <w:i/>
          <w:szCs w:val="24"/>
        </w:rPr>
        <w:t xml:space="preserve">griego, </w:t>
      </w:r>
      <w:r w:rsidRPr="00C611D4">
        <w:rPr>
          <w:rFonts w:ascii="Arial" w:hAnsi="Arial" w:cs="Arial"/>
          <w:szCs w:val="24"/>
        </w:rPr>
        <w:t xml:space="preserve"> </w:t>
      </w:r>
      <w:r w:rsidRPr="00C611D4">
        <w:rPr>
          <w:rFonts w:ascii="Arial" w:hAnsi="Arial" w:cs="Arial"/>
          <w:b/>
          <w:szCs w:val="24"/>
        </w:rPr>
        <w:t>persona</w:t>
      </w:r>
      <w:r w:rsidRPr="00C611D4">
        <w:rPr>
          <w:rFonts w:ascii="Arial" w:hAnsi="Arial" w:cs="Arial"/>
          <w:szCs w:val="24"/>
        </w:rPr>
        <w:t xml:space="preserve"> significa </w:t>
      </w:r>
      <w:r w:rsidRPr="00C611D4">
        <w:rPr>
          <w:rFonts w:ascii="Arial" w:hAnsi="Arial" w:cs="Arial"/>
          <w:b/>
          <w:szCs w:val="24"/>
        </w:rPr>
        <w:t>máscara</w:t>
      </w:r>
      <w:r w:rsidRPr="00C611D4">
        <w:rPr>
          <w:rFonts w:ascii="Arial" w:hAnsi="Arial" w:cs="Arial"/>
          <w:szCs w:val="24"/>
        </w:rPr>
        <w:t xml:space="preserve">. Su condición de invisible es la que mantiene en estado </w:t>
      </w:r>
      <w:r w:rsidRPr="00C611D4">
        <w:rPr>
          <w:rFonts w:ascii="Arial" w:hAnsi="Arial" w:cs="Arial"/>
          <w:i/>
          <w:szCs w:val="24"/>
        </w:rPr>
        <w:t>cripto</w:t>
      </w:r>
      <w:r w:rsidRPr="00C611D4">
        <w:rPr>
          <w:rFonts w:ascii="Arial" w:hAnsi="Arial" w:cs="Arial"/>
          <w:szCs w:val="24"/>
        </w:rPr>
        <w:t xml:space="preserve"> a </w:t>
      </w:r>
      <w:smartTag w:uri="urn:schemas-microsoft-com:office:smarttags" w:element="PersonName">
        <w:smartTagPr>
          <w:attr w:name="ProductID" w:val="La Verdad"/>
        </w:smartTagPr>
        <w:r w:rsidRPr="00C611D4">
          <w:rPr>
            <w:rFonts w:ascii="Arial" w:hAnsi="Arial" w:cs="Arial"/>
            <w:szCs w:val="24"/>
          </w:rPr>
          <w:t>la Verdad</w:t>
        </w:r>
      </w:smartTag>
      <w:r w:rsidRPr="00C611D4">
        <w:rPr>
          <w:rFonts w:ascii="Arial" w:hAnsi="Arial" w:cs="Arial"/>
          <w:szCs w:val="24"/>
        </w:rPr>
        <w:t xml:space="preserve"> inapelable contenida en la </w:t>
      </w:r>
      <w:r w:rsidRPr="00C611D4">
        <w:rPr>
          <w:rFonts w:ascii="Arial" w:hAnsi="Arial" w:cs="Arial"/>
          <w:b/>
          <w:szCs w:val="24"/>
        </w:rPr>
        <w:t xml:space="preserve">persona </w:t>
      </w:r>
      <w:r w:rsidRPr="00C611D4">
        <w:rPr>
          <w:rFonts w:ascii="Arial" w:hAnsi="Arial" w:cs="Arial"/>
          <w:szCs w:val="24"/>
        </w:rPr>
        <w:t xml:space="preserve">del Elevador Oculto, Jesús Cripto, dentro, en el interior molecular de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y de todas las criaturas de Dios.</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Es más, </w:t>
      </w:r>
      <w:smartTag w:uri="urn:schemas-microsoft-com:office:smarttags" w:element="PersonName">
        <w:smartTagPr>
          <w:attr w:name="ProductID" w:val="la Humanidad-"/>
        </w:smartTagPr>
        <w:r w:rsidRPr="00C611D4">
          <w:rPr>
            <w:rFonts w:ascii="Arial" w:hAnsi="Arial" w:cs="Arial"/>
            <w:szCs w:val="24"/>
          </w:rPr>
          <w:t>la Humanidad-</w:t>
        </w:r>
      </w:smartTag>
      <w:r w:rsidRPr="00C611D4">
        <w:rPr>
          <w:rFonts w:ascii="Arial" w:hAnsi="Arial" w:cs="Arial"/>
          <w:szCs w:val="24"/>
        </w:rPr>
        <w:t xml:space="preserve"> cada hombre-, sería en sí mismo </w:t>
      </w:r>
      <w:smartTag w:uri="urn:schemas-microsoft-com:office:smarttags" w:element="PersonName">
        <w:smartTagPr>
          <w:attr w:name="ProductID" w:val="la Elevaci￳n"/>
        </w:smartTagPr>
        <w:r w:rsidRPr="00C611D4">
          <w:rPr>
            <w:rFonts w:ascii="Arial" w:hAnsi="Arial" w:cs="Arial"/>
            <w:b/>
            <w:szCs w:val="24"/>
          </w:rPr>
          <w:t>La Elevación</w:t>
        </w:r>
      </w:smartTag>
      <w:r w:rsidRPr="00C611D4">
        <w:rPr>
          <w:rFonts w:ascii="Arial" w:hAnsi="Arial" w:cs="Arial"/>
          <w:szCs w:val="24"/>
        </w:rPr>
        <w:t>, si se comportara como lo que verdaderamente es: un Elevador vibratorio; un Cripto Jesús.</w:t>
      </w:r>
    </w:p>
    <w:p w:rsidR="00B30D65" w:rsidRPr="00C611D4" w:rsidRDefault="00B30D65" w:rsidP="00B30D65">
      <w:pPr>
        <w:spacing w:line="360" w:lineRule="auto"/>
        <w:ind w:left="1567" w:right="4"/>
        <w:rPr>
          <w:rFonts w:ascii="Arial" w:hAnsi="Arial" w:cs="Arial"/>
          <w:szCs w:val="24"/>
        </w:rPr>
      </w:pPr>
    </w:p>
    <w:p w:rsidR="00B30D65" w:rsidRPr="00C611D4" w:rsidRDefault="00B30D65" w:rsidP="00B30D65">
      <w:pPr>
        <w:spacing w:line="360" w:lineRule="auto"/>
        <w:ind w:left="1567" w:right="4"/>
        <w:rPr>
          <w:rFonts w:ascii="Arial" w:hAnsi="Arial" w:cs="Arial"/>
          <w:b/>
          <w:szCs w:val="24"/>
        </w:rPr>
      </w:pPr>
      <w:r w:rsidRPr="00C611D4">
        <w:rPr>
          <w:rFonts w:ascii="Arial" w:hAnsi="Arial" w:cs="Arial"/>
          <w:szCs w:val="24"/>
        </w:rPr>
        <w:t xml:space="preserve">Jamás Cristo Jesús- la </w:t>
      </w:r>
      <w:r w:rsidRPr="00C611D4">
        <w:rPr>
          <w:rFonts w:ascii="Arial" w:hAnsi="Arial" w:cs="Arial"/>
          <w:b/>
          <w:szCs w:val="24"/>
        </w:rPr>
        <w:t>persona</w:t>
      </w:r>
      <w:r w:rsidRPr="00C611D4">
        <w:rPr>
          <w:rFonts w:ascii="Arial" w:hAnsi="Arial" w:cs="Arial"/>
          <w:szCs w:val="24"/>
        </w:rPr>
        <w:t xml:space="preserve"> del hombre-, puede agotar y perder su propia energía- su vida-,  al finalizar el  acto de OREN  de la humanidad </w:t>
      </w:r>
      <w:r w:rsidRPr="00C611D4">
        <w:rPr>
          <w:rFonts w:ascii="Arial" w:hAnsi="Arial" w:cs="Arial"/>
          <w:i/>
          <w:szCs w:val="24"/>
        </w:rPr>
        <w:t xml:space="preserve">orante </w:t>
      </w:r>
      <w:r w:rsidRPr="00C611D4">
        <w:rPr>
          <w:rFonts w:ascii="Arial" w:hAnsi="Arial" w:cs="Arial"/>
          <w:szCs w:val="24"/>
        </w:rPr>
        <w:t xml:space="preserve"> por poder, de esta manera salvarla, es decir, </w:t>
      </w:r>
      <w:r w:rsidRPr="00C611D4">
        <w:rPr>
          <w:rFonts w:ascii="Arial" w:hAnsi="Arial" w:cs="Arial"/>
          <w:b/>
          <w:szCs w:val="24"/>
        </w:rPr>
        <w:t xml:space="preserve">elevarla. </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Más allá de que haya existido un ser eminentemente espiritual que haya querido convertirse en una sagrada alegoría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para que la humanidad comprendiese lo incomprensible, Jesús “elevado” en la cruz es una alegoría dramática a la que las religiones apelan para que la humanidad distraída de su propia </w:t>
      </w:r>
      <w:r w:rsidRPr="00C611D4">
        <w:rPr>
          <w:rFonts w:ascii="Arial" w:hAnsi="Arial" w:cs="Arial"/>
          <w:b/>
          <w:szCs w:val="24"/>
        </w:rPr>
        <w:t>persona</w:t>
      </w:r>
      <w:r w:rsidRPr="00C611D4">
        <w:rPr>
          <w:rFonts w:ascii="Arial" w:hAnsi="Arial" w:cs="Arial"/>
          <w:szCs w:val="24"/>
        </w:rPr>
        <w:t xml:space="preserve">- Jesús Cripto-, no se siente a practicar la </w:t>
      </w:r>
      <w:r w:rsidRPr="00C611D4">
        <w:rPr>
          <w:rFonts w:ascii="Arial" w:hAnsi="Arial" w:cs="Arial"/>
          <w:b/>
          <w:szCs w:val="24"/>
        </w:rPr>
        <w:t>ración energética</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w:t>
      </w:r>
      <w:r w:rsidRPr="00C611D4">
        <w:rPr>
          <w:rFonts w:ascii="Arial" w:hAnsi="Arial" w:cs="Arial"/>
          <w:i/>
          <w:szCs w:val="24"/>
        </w:rPr>
        <w:t>“el pan nuestro de cada día danos hoy”</w:t>
      </w:r>
      <w:r w:rsidRPr="00C611D4">
        <w:rPr>
          <w:rFonts w:ascii="Arial" w:hAnsi="Arial" w:cs="Arial"/>
          <w:szCs w:val="24"/>
        </w:rPr>
        <w:t xml:space="preserve">  del Padre Nuestro.</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lastRenderedPageBreak/>
        <w:t>Jesús, el Elevador de frecuencia vibratoria, nunca muere en ninguna de las criaturas. Es una prolongación en ellas del Espíritu Críptico Cósmico/Dios universal y eterno.</w:t>
      </w:r>
    </w:p>
    <w:p w:rsidR="00B30D65" w:rsidRPr="00C611D4" w:rsidRDefault="00B30D65" w:rsidP="00B30D65">
      <w:pPr>
        <w:spacing w:line="360" w:lineRule="auto"/>
        <w:ind w:left="149" w:right="4"/>
        <w:rPr>
          <w:rFonts w:ascii="Arial" w:hAnsi="Arial" w:cs="Arial"/>
          <w:szCs w:val="24"/>
        </w:rPr>
      </w:pPr>
      <w:r w:rsidRPr="00C611D4">
        <w:rPr>
          <w:rFonts w:ascii="Arial" w:hAnsi="Arial" w:cs="Arial"/>
          <w:szCs w:val="24"/>
        </w:rPr>
        <w:t xml:space="preserve"> </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Efectivamente la humanidad </w:t>
      </w:r>
      <w:r w:rsidRPr="00C611D4">
        <w:rPr>
          <w:rFonts w:ascii="Arial" w:hAnsi="Arial" w:cs="Arial"/>
          <w:i/>
          <w:szCs w:val="24"/>
        </w:rPr>
        <w:t>ig</w:t>
      </w:r>
      <w:r w:rsidRPr="00C611D4">
        <w:rPr>
          <w:rFonts w:ascii="Arial" w:hAnsi="Arial" w:cs="Arial"/>
          <w:b/>
          <w:szCs w:val="24"/>
        </w:rPr>
        <w:t xml:space="preserve">noorante </w:t>
      </w:r>
      <w:r w:rsidRPr="00C611D4">
        <w:rPr>
          <w:rFonts w:ascii="Arial" w:hAnsi="Arial" w:cs="Arial"/>
          <w:szCs w:val="24"/>
        </w:rPr>
        <w:t xml:space="preserve"> priva diariamente a su propia </w:t>
      </w:r>
      <w:r w:rsidRPr="00C611D4">
        <w:rPr>
          <w:rFonts w:ascii="Arial" w:hAnsi="Arial" w:cs="Arial"/>
          <w:b/>
          <w:szCs w:val="24"/>
        </w:rPr>
        <w:t>persona</w:t>
      </w:r>
      <w:r w:rsidRPr="00C611D4">
        <w:rPr>
          <w:rFonts w:ascii="Arial" w:hAnsi="Arial" w:cs="Arial"/>
          <w:szCs w:val="24"/>
        </w:rPr>
        <w:t xml:space="preserve">- a Jesús Cripto-, de la </w:t>
      </w:r>
      <w:r w:rsidRPr="00C611D4">
        <w:rPr>
          <w:rFonts w:ascii="Arial" w:hAnsi="Arial" w:cs="Arial"/>
          <w:b/>
          <w:szCs w:val="24"/>
        </w:rPr>
        <w:t>ración diaria</w:t>
      </w:r>
      <w:r w:rsidRPr="00C611D4">
        <w:rPr>
          <w:rFonts w:ascii="Arial" w:hAnsi="Arial" w:cs="Arial"/>
          <w:szCs w:val="24"/>
        </w:rPr>
        <w:t xml:space="preserve"> espiritual- la </w:t>
      </w:r>
      <w:r w:rsidRPr="00C611D4">
        <w:rPr>
          <w:rFonts w:ascii="Arial" w:hAnsi="Arial" w:cs="Arial"/>
          <w:b/>
          <w:szCs w:val="24"/>
        </w:rPr>
        <w:t xml:space="preserve">ración </w:t>
      </w:r>
      <w:r w:rsidRPr="00C611D4">
        <w:rPr>
          <w:rFonts w:ascii="Arial" w:hAnsi="Arial" w:cs="Arial"/>
          <w:szCs w:val="24"/>
        </w:rPr>
        <w:t xml:space="preserve">que debe y puede incorporar mediante el </w:t>
      </w:r>
      <w:r w:rsidRPr="00C611D4">
        <w:rPr>
          <w:rFonts w:ascii="Arial" w:hAnsi="Arial" w:cs="Arial"/>
          <w:b/>
          <w:szCs w:val="24"/>
        </w:rPr>
        <w:t>ritual</w:t>
      </w:r>
      <w:r w:rsidRPr="00C611D4">
        <w:rPr>
          <w:rFonts w:ascii="Arial" w:hAnsi="Arial" w:cs="Arial"/>
          <w:szCs w:val="24"/>
        </w:rPr>
        <w:t xml:space="preserve"> del </w:t>
      </w:r>
      <w:r w:rsidRPr="00C611D4">
        <w:rPr>
          <w:rFonts w:ascii="Arial" w:hAnsi="Arial" w:cs="Arial"/>
          <w:b/>
          <w:szCs w:val="24"/>
        </w:rPr>
        <w:t>spiro</w:t>
      </w:r>
      <w:r w:rsidRPr="00C611D4">
        <w:rPr>
          <w:rFonts w:ascii="Arial" w:hAnsi="Arial" w:cs="Arial"/>
          <w:szCs w:val="24"/>
        </w:rPr>
        <w:t xml:space="preserve">, del aliento-. </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Esta </w:t>
      </w:r>
      <w:r w:rsidRPr="00C611D4">
        <w:rPr>
          <w:rFonts w:ascii="Arial" w:hAnsi="Arial" w:cs="Arial"/>
          <w:b/>
          <w:szCs w:val="24"/>
        </w:rPr>
        <w:t xml:space="preserve">ración </w:t>
      </w:r>
      <w:r w:rsidRPr="00C611D4">
        <w:rPr>
          <w:rFonts w:ascii="Arial" w:hAnsi="Arial" w:cs="Arial"/>
          <w:szCs w:val="24"/>
        </w:rPr>
        <w:t xml:space="preserve">diaria debe ser necesariamente incorporada  porque precisamente la humanidad, diariamente, cuando despierta y durante el día- debido a su conexión con los pensamientos y deseos, propios del estado común de </w:t>
      </w:r>
      <w:r w:rsidRPr="00C611D4">
        <w:rPr>
          <w:rFonts w:ascii="Arial" w:hAnsi="Arial" w:cs="Arial"/>
          <w:i/>
          <w:szCs w:val="24"/>
        </w:rPr>
        <w:t xml:space="preserve">conciencia </w:t>
      </w:r>
      <w:r w:rsidRPr="00C611D4">
        <w:rPr>
          <w:rFonts w:ascii="Arial" w:hAnsi="Arial" w:cs="Arial"/>
          <w:szCs w:val="24"/>
        </w:rPr>
        <w:t xml:space="preserve">-,  pierde una </w:t>
      </w:r>
      <w:r w:rsidRPr="00C611D4">
        <w:rPr>
          <w:rFonts w:ascii="Arial" w:hAnsi="Arial" w:cs="Arial"/>
          <w:b/>
          <w:szCs w:val="24"/>
        </w:rPr>
        <w:t xml:space="preserve">ración </w:t>
      </w:r>
      <w:r w:rsidRPr="00C611D4">
        <w:rPr>
          <w:rFonts w:ascii="Arial" w:hAnsi="Arial" w:cs="Arial"/>
          <w:szCs w:val="24"/>
        </w:rPr>
        <w:t xml:space="preserve">de energía sutil que es la que necesita su propia </w:t>
      </w:r>
      <w:r w:rsidRPr="00C611D4">
        <w:rPr>
          <w:rFonts w:ascii="Arial" w:hAnsi="Arial" w:cs="Arial"/>
          <w:b/>
          <w:szCs w:val="24"/>
        </w:rPr>
        <w:t>persona</w:t>
      </w:r>
      <w:r w:rsidRPr="00C611D4">
        <w:rPr>
          <w:rFonts w:ascii="Arial" w:hAnsi="Arial" w:cs="Arial"/>
          <w:szCs w:val="24"/>
        </w:rPr>
        <w:t xml:space="preserve">- Jesús Cripto- para poder </w:t>
      </w:r>
      <w:r w:rsidRPr="00C611D4">
        <w:rPr>
          <w:rFonts w:ascii="Arial" w:hAnsi="Arial" w:cs="Arial"/>
          <w:i/>
          <w:szCs w:val="24"/>
        </w:rPr>
        <w:t xml:space="preserve">“darle cumplimiento” </w:t>
      </w:r>
      <w:r w:rsidRPr="00C611D4">
        <w:rPr>
          <w:rFonts w:ascii="Arial" w:hAnsi="Arial" w:cs="Arial"/>
          <w:szCs w:val="24"/>
        </w:rPr>
        <w:t xml:space="preserve"> para poder completarla.</w:t>
      </w:r>
    </w:p>
    <w:p w:rsidR="00B30D65" w:rsidRPr="00C611D4" w:rsidRDefault="00B30D65" w:rsidP="00B30D65">
      <w:pPr>
        <w:spacing w:line="360" w:lineRule="auto"/>
        <w:ind w:left="1567" w:right="4"/>
        <w:rPr>
          <w:rFonts w:ascii="Arial" w:hAnsi="Arial" w:cs="Arial"/>
          <w:szCs w:val="24"/>
        </w:rPr>
      </w:pPr>
      <w:r w:rsidRPr="00C611D4">
        <w:rPr>
          <w:rFonts w:ascii="Arial" w:hAnsi="Arial" w:cs="Arial"/>
          <w:szCs w:val="24"/>
        </w:rPr>
        <w:t xml:space="preserve">Por esta razón en la misa- alegoría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en el momento de la comunión se dice: “</w:t>
      </w:r>
      <w:r w:rsidRPr="00C611D4">
        <w:rPr>
          <w:rFonts w:ascii="Arial" w:hAnsi="Arial" w:cs="Arial"/>
          <w:i/>
          <w:szCs w:val="24"/>
        </w:rPr>
        <w:t xml:space="preserve">Es justo y necesario”. </w:t>
      </w:r>
      <w:r w:rsidRPr="00C611D4">
        <w:rPr>
          <w:rFonts w:ascii="Arial" w:hAnsi="Arial" w:cs="Arial"/>
          <w:szCs w:val="24"/>
        </w:rPr>
        <w:t xml:space="preserve">Esta frase se dice aludiendo (aunque quizá no se sepa) a esa </w:t>
      </w:r>
      <w:r w:rsidRPr="00C611D4">
        <w:rPr>
          <w:rFonts w:ascii="Arial" w:hAnsi="Arial" w:cs="Arial"/>
          <w:b/>
          <w:szCs w:val="24"/>
        </w:rPr>
        <w:t xml:space="preserve">ración </w:t>
      </w:r>
      <w:r w:rsidRPr="00C611D4">
        <w:rPr>
          <w:rFonts w:ascii="Arial" w:hAnsi="Arial" w:cs="Arial"/>
          <w:szCs w:val="24"/>
        </w:rPr>
        <w:t xml:space="preserve">de energía incorporada con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(no al pequeño y alegórico trozo de pan). Se alude a esa </w:t>
      </w:r>
      <w:r w:rsidRPr="00C611D4">
        <w:rPr>
          <w:rFonts w:ascii="Arial" w:hAnsi="Arial" w:cs="Arial"/>
          <w:b/>
          <w:szCs w:val="24"/>
        </w:rPr>
        <w:t>ración espiritual</w:t>
      </w:r>
      <w:r w:rsidRPr="00C611D4">
        <w:rPr>
          <w:rFonts w:ascii="Arial" w:hAnsi="Arial" w:cs="Arial"/>
          <w:szCs w:val="24"/>
        </w:rPr>
        <w:t xml:space="preserve"> porque es la que necesita Jesús Cripto, su propia </w:t>
      </w:r>
      <w:r w:rsidRPr="00C611D4">
        <w:rPr>
          <w:rFonts w:ascii="Arial" w:hAnsi="Arial" w:cs="Arial"/>
          <w:b/>
          <w:szCs w:val="24"/>
        </w:rPr>
        <w:t xml:space="preserve">persona, </w:t>
      </w:r>
      <w:r w:rsidRPr="00C611D4">
        <w:rPr>
          <w:rFonts w:ascii="Arial" w:hAnsi="Arial" w:cs="Arial"/>
          <w:szCs w:val="24"/>
        </w:rPr>
        <w:t xml:space="preserve">para </w:t>
      </w:r>
      <w:r w:rsidRPr="00C611D4">
        <w:rPr>
          <w:rFonts w:ascii="Arial" w:hAnsi="Arial" w:cs="Arial"/>
          <w:b/>
          <w:szCs w:val="24"/>
        </w:rPr>
        <w:t xml:space="preserve">justificalo energéticamente, </w:t>
      </w:r>
      <w:r w:rsidRPr="00C611D4">
        <w:rPr>
          <w:rFonts w:ascii="Arial" w:hAnsi="Arial" w:cs="Arial"/>
          <w:szCs w:val="24"/>
        </w:rPr>
        <w:t xml:space="preserve">espiritualmente (con el </w:t>
      </w:r>
      <w:r w:rsidRPr="00C611D4">
        <w:rPr>
          <w:rFonts w:ascii="Arial" w:hAnsi="Arial" w:cs="Arial"/>
          <w:b/>
          <w:szCs w:val="24"/>
        </w:rPr>
        <w:t>ritual</w:t>
      </w:r>
      <w:r w:rsidRPr="00C611D4">
        <w:rPr>
          <w:rFonts w:ascii="Arial" w:hAnsi="Arial" w:cs="Arial"/>
          <w:szCs w:val="24"/>
        </w:rPr>
        <w:t xml:space="preserve"> del </w:t>
      </w:r>
      <w:r w:rsidRPr="00C611D4">
        <w:rPr>
          <w:rFonts w:ascii="Arial" w:hAnsi="Arial" w:cs="Arial"/>
          <w:b/>
          <w:szCs w:val="24"/>
        </w:rPr>
        <w:t>spiro</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b/>
          <w:szCs w:val="24"/>
        </w:rPr>
        <w:t>]</w:t>
      </w:r>
    </w:p>
    <w:p w:rsidR="00B30D65" w:rsidRPr="00C611D4" w:rsidRDefault="00B30D65" w:rsidP="00B30D65">
      <w:pPr>
        <w:pStyle w:val="Recuodecorpodetexto30"/>
        <w:spacing w:line="360" w:lineRule="auto"/>
        <w:rPr>
          <w:rFonts w:ascii="Arial" w:hAnsi="Arial" w:cs="Arial"/>
          <w:szCs w:val="24"/>
        </w:rPr>
      </w:pP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Recién- luego de haber recibido la </w:t>
      </w:r>
      <w:r w:rsidRPr="00C611D4">
        <w:rPr>
          <w:rFonts w:ascii="Arial" w:hAnsi="Arial" w:cs="Arial"/>
          <w:b/>
          <w:szCs w:val="24"/>
        </w:rPr>
        <w:t>ración</w:t>
      </w:r>
      <w:r w:rsidRPr="00C611D4">
        <w:rPr>
          <w:rFonts w:ascii="Arial" w:hAnsi="Arial" w:cs="Arial"/>
          <w:szCs w:val="24"/>
        </w:rPr>
        <w:t xml:space="preserve">-, en ese estado de altísima vibración que produce el ultrasonido de </w:t>
      </w:r>
      <w:r w:rsidRPr="00C611D4">
        <w:rPr>
          <w:rFonts w:ascii="Arial" w:hAnsi="Arial" w:cs="Arial"/>
          <w:b/>
          <w:szCs w:val="24"/>
        </w:rPr>
        <w:t>OM</w:t>
      </w:r>
      <w:r w:rsidRPr="00C611D4">
        <w:rPr>
          <w:rFonts w:ascii="Arial" w:hAnsi="Arial" w:cs="Arial"/>
          <w:szCs w:val="24"/>
        </w:rPr>
        <w:t xml:space="preserve">, el cerebro, campo de </w:t>
      </w:r>
      <w:smartTag w:uri="urn:schemas-microsoft-com:office:smarttags" w:element="PersonName">
        <w:smartTagPr>
          <w:attr w:name="ProductID" w:val="la Supraconciencia"/>
        </w:smartTagPr>
        <w:r w:rsidRPr="00C611D4">
          <w:rPr>
            <w:rFonts w:ascii="Arial" w:hAnsi="Arial" w:cs="Arial"/>
            <w:szCs w:val="24"/>
          </w:rPr>
          <w:t xml:space="preserve">la </w:t>
        </w:r>
        <w:r w:rsidRPr="00C611D4">
          <w:rPr>
            <w:rFonts w:ascii="Arial" w:hAnsi="Arial" w:cs="Arial"/>
            <w:i/>
            <w:szCs w:val="24"/>
          </w:rPr>
          <w:t>Supraconciencia</w:t>
        </w:r>
      </w:smartTag>
      <w:r w:rsidRPr="00C611D4">
        <w:rPr>
          <w:rFonts w:ascii="Arial" w:hAnsi="Arial" w:cs="Arial"/>
          <w:szCs w:val="24"/>
        </w:rPr>
        <w:t xml:space="preserve"> obrará con </w:t>
      </w:r>
      <w:r w:rsidRPr="00C611D4">
        <w:rPr>
          <w:rFonts w:ascii="Arial" w:hAnsi="Arial" w:cs="Arial"/>
          <w:b/>
          <w:szCs w:val="24"/>
          <w:u w:val="single"/>
        </w:rPr>
        <w:t>Om</w:t>
      </w:r>
      <w:r w:rsidRPr="00C611D4">
        <w:rPr>
          <w:rFonts w:ascii="Arial" w:hAnsi="Arial" w:cs="Arial"/>
          <w:szCs w:val="24"/>
          <w:u w:val="single"/>
        </w:rPr>
        <w:t>nipotencia</w:t>
      </w:r>
      <w:r w:rsidRPr="00C611D4">
        <w:rPr>
          <w:rFonts w:ascii="Arial" w:hAnsi="Arial" w:cs="Arial"/>
          <w:szCs w:val="24"/>
        </w:rPr>
        <w:t xml:space="preserve">, vale decir, entregará a su vez todos los poderes.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Utilizando su Inteligencia, la energía fluirá hacia todos los lugares del cuerpo mediante su </w:t>
      </w:r>
      <w:r w:rsidRPr="00C611D4">
        <w:rPr>
          <w:rFonts w:ascii="Arial" w:hAnsi="Arial" w:cs="Arial"/>
          <w:b/>
          <w:szCs w:val="24"/>
        </w:rPr>
        <w:t>Om</w:t>
      </w:r>
      <w:r w:rsidRPr="00C611D4">
        <w:rPr>
          <w:rFonts w:ascii="Arial" w:hAnsi="Arial" w:cs="Arial"/>
          <w:szCs w:val="24"/>
        </w:rPr>
        <w:t xml:space="preserve">nipresencia. Conformará nuevamente todos los órganos- las organizaciones moleculares-, mediante su </w:t>
      </w:r>
      <w:r w:rsidRPr="00C611D4">
        <w:rPr>
          <w:rFonts w:ascii="Arial" w:hAnsi="Arial" w:cs="Arial"/>
          <w:b/>
          <w:szCs w:val="24"/>
        </w:rPr>
        <w:t>Om</w:t>
      </w:r>
      <w:r w:rsidRPr="00C611D4">
        <w:rPr>
          <w:rFonts w:ascii="Arial" w:hAnsi="Arial" w:cs="Arial"/>
          <w:szCs w:val="24"/>
        </w:rPr>
        <w:t xml:space="preserve">nigénesis. Podrá revelar mediante </w:t>
      </w:r>
      <w:r w:rsidRPr="00C611D4">
        <w:rPr>
          <w:rFonts w:ascii="Arial" w:hAnsi="Arial" w:cs="Arial"/>
          <w:b/>
          <w:szCs w:val="24"/>
        </w:rPr>
        <w:t>certezas</w:t>
      </w:r>
      <w:r w:rsidRPr="00C611D4">
        <w:rPr>
          <w:rFonts w:ascii="Arial" w:hAnsi="Arial" w:cs="Arial"/>
          <w:szCs w:val="24"/>
        </w:rPr>
        <w:t xml:space="preserve"> todos los </w:t>
      </w:r>
      <w:r w:rsidRPr="00C611D4">
        <w:rPr>
          <w:rFonts w:ascii="Arial" w:hAnsi="Arial" w:cs="Arial"/>
          <w:b/>
          <w:szCs w:val="24"/>
        </w:rPr>
        <w:t xml:space="preserve">conocimientos </w:t>
      </w:r>
      <w:r w:rsidRPr="00C611D4">
        <w:rPr>
          <w:rFonts w:ascii="Arial" w:hAnsi="Arial" w:cs="Arial"/>
          <w:szCs w:val="24"/>
        </w:rPr>
        <w:t xml:space="preserve"> utilizando su poder de </w:t>
      </w:r>
      <w:r w:rsidRPr="00C611D4">
        <w:rPr>
          <w:rFonts w:ascii="Arial" w:hAnsi="Arial" w:cs="Arial"/>
          <w:b/>
          <w:szCs w:val="24"/>
        </w:rPr>
        <w:t>Omnisciencia</w:t>
      </w:r>
      <w:r w:rsidRPr="00C611D4">
        <w:rPr>
          <w:rFonts w:ascii="Arial" w:hAnsi="Arial" w:cs="Arial"/>
          <w:szCs w:val="24"/>
        </w:rPr>
        <w:t>.</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La partícula </w:t>
      </w:r>
      <w:r w:rsidRPr="00C611D4">
        <w:rPr>
          <w:rFonts w:ascii="Arial" w:hAnsi="Arial" w:cs="Arial"/>
          <w:b/>
          <w:szCs w:val="24"/>
        </w:rPr>
        <w:t>OM</w:t>
      </w:r>
      <w:r w:rsidRPr="00C611D4">
        <w:rPr>
          <w:rFonts w:ascii="Arial" w:hAnsi="Arial" w:cs="Arial"/>
          <w:szCs w:val="24"/>
        </w:rPr>
        <w:t xml:space="preserve"> en su significado profundo está señalando- como una señal luminosa que es, ya que indica la altísima vibración que producen las partículas de la luz-, que sólo cuando se produce el ultrasonido de </w:t>
      </w:r>
      <w:r w:rsidRPr="00C611D4">
        <w:rPr>
          <w:rFonts w:ascii="Arial" w:hAnsi="Arial" w:cs="Arial"/>
          <w:b/>
          <w:szCs w:val="24"/>
        </w:rPr>
        <w:t>OM</w:t>
      </w:r>
      <w:r w:rsidRPr="00C611D4">
        <w:rPr>
          <w:rFonts w:ascii="Arial" w:hAnsi="Arial" w:cs="Arial"/>
          <w:szCs w:val="24"/>
        </w:rPr>
        <w:t xml:space="preserve"> con el estado de altísima vibración molecular en todo el cuerpo, son entregados todos los poderes, que fluyen hacia todos los lugares, portadores de todos los genes orgánicos y de todos los conocimientos.</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lastRenderedPageBreak/>
        <w:t xml:space="preserve">Todo el cuerpo habrá recibido la carga </w:t>
      </w:r>
      <w:r w:rsidRPr="00C611D4">
        <w:rPr>
          <w:rFonts w:ascii="Arial" w:hAnsi="Arial" w:cs="Arial"/>
          <w:szCs w:val="24"/>
          <w:u w:val="single"/>
        </w:rPr>
        <w:t>completa</w:t>
      </w:r>
      <w:r w:rsidRPr="00C611D4">
        <w:rPr>
          <w:rFonts w:ascii="Arial" w:hAnsi="Arial" w:cs="Arial"/>
          <w:szCs w:val="24"/>
        </w:rPr>
        <w:t xml:space="preserve"> (cumplida), por la cual todos y cada uno de los códigos se manifestará en su plenitud. El Hombre, ahora con mayúscula, sí </w:t>
      </w:r>
      <w:r w:rsidRPr="00C611D4">
        <w:rPr>
          <w:rFonts w:ascii="Arial" w:hAnsi="Arial" w:cs="Arial"/>
          <w:szCs w:val="24"/>
          <w:u w:val="single"/>
        </w:rPr>
        <w:t>podrá cumplir</w:t>
      </w:r>
      <w:r w:rsidRPr="00C611D4">
        <w:rPr>
          <w:rFonts w:ascii="Arial" w:hAnsi="Arial" w:cs="Arial"/>
          <w:szCs w:val="24"/>
        </w:rPr>
        <w:t xml:space="preserve"> lo que antes sabía que “debía ser” y no podía; lo que le “debía “ al Ser ese día, en su vida corriente en la que de común vive.</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Hombre ahora con mayúscula, ese día de plenitud, sí podrá cumplir  en la vida en la que corrientemente vive, en el estado de </w:t>
      </w:r>
      <w:r w:rsidRPr="00C611D4">
        <w:rPr>
          <w:rFonts w:ascii="Arial" w:hAnsi="Arial" w:cs="Arial"/>
          <w:i/>
          <w:szCs w:val="24"/>
        </w:rPr>
        <w:t>conciencia del ego</w:t>
      </w:r>
      <w:r w:rsidRPr="00C611D4">
        <w:rPr>
          <w:rFonts w:ascii="Arial" w:hAnsi="Arial" w:cs="Arial"/>
          <w:szCs w:val="24"/>
        </w:rPr>
        <w:t xml:space="preserve"> , podrá </w:t>
      </w:r>
      <w:r w:rsidRPr="00C611D4">
        <w:rPr>
          <w:rFonts w:ascii="Arial" w:hAnsi="Arial" w:cs="Arial"/>
          <w:szCs w:val="24"/>
          <w:u w:val="single"/>
        </w:rPr>
        <w:t>cumplir</w:t>
      </w:r>
      <w:r w:rsidRPr="00C611D4">
        <w:rPr>
          <w:rFonts w:ascii="Arial" w:hAnsi="Arial" w:cs="Arial"/>
          <w:szCs w:val="24"/>
        </w:rPr>
        <w:t>- repito-, lo que antes, de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sabía que </w:t>
      </w:r>
      <w:r w:rsidRPr="00C611D4">
        <w:rPr>
          <w:rFonts w:ascii="Arial" w:hAnsi="Arial" w:cs="Arial"/>
          <w:szCs w:val="24"/>
          <w:u w:val="single"/>
        </w:rPr>
        <w:t>debía ser</w:t>
      </w:r>
      <w:r w:rsidRPr="00C611D4">
        <w:rPr>
          <w:rFonts w:ascii="Arial" w:hAnsi="Arial" w:cs="Arial"/>
          <w:szCs w:val="24"/>
        </w:rPr>
        <w:t xml:space="preserve"> y no podía. Ahora, puede cumplirlo.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Puede cumplirlo porque ese hombre está ahora completo (cumplir y completar es lo mismo). Cada uno de sus códigos energéticos, tanto del cuerpo denso como del etéreo, está completo. El “estado” de Hombre con mayúscula, está cumplido.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La totalidad de sus códigos están cumplidos (completos de energía). Por esto el Hombre, ahora sí, luego de la OREN, ya no </w:t>
      </w:r>
      <w:r w:rsidRPr="00C611D4">
        <w:rPr>
          <w:rFonts w:ascii="Arial" w:hAnsi="Arial" w:cs="Arial"/>
          <w:szCs w:val="24"/>
          <w:u w:val="single"/>
        </w:rPr>
        <w:t>debe ser</w:t>
      </w:r>
      <w:r w:rsidRPr="00C611D4">
        <w:rPr>
          <w:rFonts w:ascii="Arial" w:hAnsi="Arial" w:cs="Arial"/>
          <w:szCs w:val="24"/>
        </w:rPr>
        <w:t xml:space="preserve">, no le debe nada al Ser interior. El Hombre </w:t>
      </w:r>
      <w:r w:rsidRPr="00C611D4">
        <w:rPr>
          <w:rFonts w:ascii="Arial" w:hAnsi="Arial" w:cs="Arial"/>
          <w:b/>
          <w:szCs w:val="24"/>
        </w:rPr>
        <w:t>ES</w:t>
      </w:r>
      <w:r w:rsidRPr="00C611D4">
        <w:rPr>
          <w:rFonts w:ascii="Arial" w:hAnsi="Arial" w:cs="Arial"/>
          <w:szCs w:val="24"/>
        </w:rPr>
        <w:t xml:space="preserve"> completo.</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Ese día- porque la carga que da cumplimiento, que completa, es cotidiana-, ese día es un grado más Sabio, más Fuerte, más Seguro, más Humilde, más Sereno, más Bondadoso. </w:t>
      </w:r>
      <w:r w:rsidRPr="00C611D4">
        <w:rPr>
          <w:rFonts w:ascii="Arial" w:hAnsi="Arial" w:cs="Arial"/>
          <w:b/>
          <w:szCs w:val="24"/>
        </w:rPr>
        <w:t>ES</w:t>
      </w:r>
      <w:r w:rsidRPr="00C611D4">
        <w:rPr>
          <w:rFonts w:ascii="Arial" w:hAnsi="Arial" w:cs="Arial"/>
          <w:szCs w:val="24"/>
        </w:rPr>
        <w:t xml:space="preserve"> </w:t>
      </w:r>
      <w:smartTag w:uri="urn:schemas-microsoft-com:office:smarttags" w:element="PersonName">
        <w:smartTagPr>
          <w:attr w:name="ProductID" w:val="la Sabidur￭a"/>
        </w:smartTagPr>
        <w:r w:rsidRPr="00C611D4">
          <w:rPr>
            <w:rFonts w:ascii="Arial" w:hAnsi="Arial" w:cs="Arial"/>
            <w:szCs w:val="24"/>
          </w:rPr>
          <w:t>la Sabiduría</w:t>
        </w:r>
      </w:smartTag>
      <w:r w:rsidRPr="00C611D4">
        <w:rPr>
          <w:rFonts w:ascii="Arial" w:hAnsi="Arial" w:cs="Arial"/>
          <w:szCs w:val="24"/>
        </w:rPr>
        <w:t xml:space="preserve">, el Discernimiento, </w:t>
      </w:r>
      <w:smartTag w:uri="urn:schemas-microsoft-com:office:smarttags" w:element="PersonName">
        <w:smartTagPr>
          <w:attr w:name="ProductID" w:val="la Fortaleza"/>
        </w:smartTagPr>
        <w:r w:rsidRPr="00C611D4">
          <w:rPr>
            <w:rFonts w:ascii="Arial" w:hAnsi="Arial" w:cs="Arial"/>
            <w:szCs w:val="24"/>
          </w:rPr>
          <w:t>la Fortaleza</w:t>
        </w:r>
      </w:smartTag>
      <w:r w:rsidRPr="00C611D4">
        <w:rPr>
          <w:rFonts w:ascii="Arial" w:hAnsi="Arial" w:cs="Arial"/>
          <w:szCs w:val="24"/>
        </w:rPr>
        <w:t xml:space="preserve">, </w:t>
      </w:r>
      <w:smartTag w:uri="urn:schemas-microsoft-com:office:smarttags" w:element="PersonName">
        <w:smartTagPr>
          <w:attr w:name="ProductID" w:val="la Ciencia"/>
        </w:smartTagPr>
        <w:r w:rsidRPr="00C611D4">
          <w:rPr>
            <w:rFonts w:ascii="Arial" w:hAnsi="Arial" w:cs="Arial"/>
            <w:szCs w:val="24"/>
          </w:rPr>
          <w:t>la Ciencia</w:t>
        </w:r>
      </w:smartTag>
      <w:r w:rsidRPr="00C611D4">
        <w:rPr>
          <w:rFonts w:ascii="Arial" w:hAnsi="Arial" w:cs="Arial"/>
          <w:szCs w:val="24"/>
        </w:rPr>
        <w:t xml:space="preserve">, </w:t>
      </w:r>
      <w:smartTag w:uri="urn:schemas-microsoft-com:office:smarttags" w:element="PersonName">
        <w:smartTagPr>
          <w:attr w:name="ProductID" w:val="la Humildad"/>
        </w:smartTagPr>
        <w:r w:rsidRPr="00C611D4">
          <w:rPr>
            <w:rFonts w:ascii="Arial" w:hAnsi="Arial" w:cs="Arial"/>
            <w:szCs w:val="24"/>
          </w:rPr>
          <w:t>la Humildad</w:t>
        </w:r>
      </w:smartTag>
      <w:r w:rsidRPr="00C611D4">
        <w:rPr>
          <w:rFonts w:ascii="Arial" w:hAnsi="Arial" w:cs="Arial"/>
          <w:szCs w:val="24"/>
        </w:rPr>
        <w:t>, el Amor.</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versículo 28 de </w:t>
      </w:r>
      <w:r w:rsidRPr="00C611D4">
        <w:rPr>
          <w:rFonts w:ascii="Arial" w:hAnsi="Arial" w:cs="Arial"/>
          <w:szCs w:val="24"/>
          <w:u w:val="single"/>
        </w:rPr>
        <w:t>Jn</w:t>
      </w:r>
      <w:r w:rsidRPr="00C611D4">
        <w:rPr>
          <w:rFonts w:ascii="Arial" w:hAnsi="Arial" w:cs="Arial"/>
          <w:szCs w:val="24"/>
        </w:rPr>
        <w:t xml:space="preserve">. </w:t>
      </w:r>
      <w:r w:rsidRPr="00C611D4">
        <w:rPr>
          <w:rFonts w:ascii="Arial" w:hAnsi="Arial" w:cs="Arial"/>
          <w:b/>
          <w:szCs w:val="24"/>
        </w:rPr>
        <w:t>19</w:t>
      </w:r>
      <w:r w:rsidRPr="00C611D4">
        <w:rPr>
          <w:rFonts w:ascii="Arial" w:hAnsi="Arial" w:cs="Arial"/>
          <w:szCs w:val="24"/>
        </w:rPr>
        <w:t xml:space="preserve">, muestra el momento en el que el cuerpo-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Dios-, tiene la carga  completa luego de la cual el cuerpo del </w:t>
      </w:r>
      <w:r w:rsidRPr="00C611D4">
        <w:rPr>
          <w:rFonts w:ascii="Arial" w:hAnsi="Arial" w:cs="Arial"/>
          <w:i/>
          <w:szCs w:val="24"/>
        </w:rPr>
        <w:t>orante</w:t>
      </w:r>
      <w:r w:rsidRPr="00C611D4">
        <w:rPr>
          <w:rFonts w:ascii="Arial" w:hAnsi="Arial" w:cs="Arial"/>
          <w:szCs w:val="24"/>
        </w:rPr>
        <w:t xml:space="preserve"> -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recibirá la efusión de todos los poderes en él.</w:t>
      </w:r>
    </w:p>
    <w:p w:rsidR="00B30D65" w:rsidRPr="00C611D4" w:rsidRDefault="00B30D65" w:rsidP="00B30D65">
      <w:pPr>
        <w:pStyle w:val="Recuodecorpodetexto30"/>
        <w:spacing w:line="360" w:lineRule="auto"/>
        <w:rPr>
          <w:rFonts w:ascii="Arial" w:hAnsi="Arial" w:cs="Arial"/>
          <w:i/>
          <w:szCs w:val="24"/>
          <w:u w:val="single"/>
        </w:rPr>
      </w:pPr>
      <w:r w:rsidRPr="00C611D4">
        <w:rPr>
          <w:rFonts w:ascii="Arial" w:hAnsi="Arial" w:cs="Arial"/>
          <w:szCs w:val="24"/>
        </w:rPr>
        <w:t xml:space="preserve">Para que se completara, se cumpliera del todo el cuerpo-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la </w:t>
      </w:r>
      <w:r w:rsidRPr="00C611D4">
        <w:rPr>
          <w:rFonts w:ascii="Arial" w:hAnsi="Arial" w:cs="Arial"/>
          <w:b/>
          <w:szCs w:val="24"/>
        </w:rPr>
        <w:t xml:space="preserve">persona </w:t>
      </w:r>
      <w:r w:rsidRPr="00C611D4">
        <w:rPr>
          <w:rFonts w:ascii="Arial" w:hAnsi="Arial" w:cs="Arial"/>
          <w:szCs w:val="24"/>
        </w:rPr>
        <w:t>del Oculto Salvador (elevador) que llena el cuerpo molecular del orante de manera que cuerpo y Elevación son una misma cosa, recién entonces p</w:t>
      </w:r>
      <w:r w:rsidRPr="00C611D4">
        <w:rPr>
          <w:rFonts w:ascii="Arial" w:hAnsi="Arial" w:cs="Arial"/>
          <w:szCs w:val="24"/>
          <w:u w:val="single"/>
        </w:rPr>
        <w:t>ide</w:t>
      </w:r>
      <w:r w:rsidRPr="00C611D4">
        <w:rPr>
          <w:rFonts w:ascii="Arial" w:hAnsi="Arial" w:cs="Arial"/>
          <w:szCs w:val="24"/>
        </w:rPr>
        <w:t xml:space="preserve"> , sólo con la postura y acto de OREN, </w:t>
      </w:r>
      <w:r w:rsidRPr="00C611D4">
        <w:rPr>
          <w:rFonts w:ascii="Arial" w:hAnsi="Arial" w:cs="Arial"/>
          <w:szCs w:val="24"/>
          <w:u w:val="single"/>
        </w:rPr>
        <w:t>la efusión divina</w:t>
      </w:r>
      <w:r w:rsidRPr="00C611D4">
        <w:rPr>
          <w:rFonts w:ascii="Arial" w:hAnsi="Arial" w:cs="Arial"/>
          <w:szCs w:val="24"/>
        </w:rPr>
        <w:t xml:space="preserve"> (</w:t>
      </w:r>
      <w:r w:rsidRPr="00C611D4">
        <w:rPr>
          <w:rFonts w:ascii="Arial" w:hAnsi="Arial" w:cs="Arial"/>
          <w:szCs w:val="24"/>
          <w:u w:val="single"/>
        </w:rPr>
        <w:t>energética</w:t>
      </w:r>
      <w:r w:rsidRPr="00C611D4">
        <w:rPr>
          <w:rFonts w:ascii="Arial" w:hAnsi="Arial" w:cs="Arial"/>
          <w:szCs w:val="24"/>
        </w:rPr>
        <w:t>), que es lo que completará el cuerpo con todos los poderes: “</w:t>
      </w:r>
      <w:r w:rsidRPr="00C611D4">
        <w:rPr>
          <w:rFonts w:ascii="Arial" w:hAnsi="Arial" w:cs="Arial"/>
          <w:b/>
          <w:szCs w:val="24"/>
        </w:rPr>
        <w:t>Tengo sed”</w:t>
      </w:r>
      <w:r w:rsidRPr="00C611D4">
        <w:rPr>
          <w:rFonts w:ascii="Arial" w:hAnsi="Arial" w:cs="Arial"/>
          <w:szCs w:val="24"/>
        </w:rPr>
        <w:t>.</w:t>
      </w:r>
    </w:p>
    <w:p w:rsidR="00B30D65" w:rsidRPr="00C611D4" w:rsidRDefault="00B30D65" w:rsidP="00B30D65">
      <w:pPr>
        <w:spacing w:line="360" w:lineRule="auto"/>
        <w:ind w:left="566"/>
        <w:rPr>
          <w:rFonts w:ascii="Arial" w:hAnsi="Arial" w:cs="Arial"/>
          <w:szCs w:val="24"/>
        </w:rPr>
      </w:pPr>
    </w:p>
    <w:p w:rsidR="00B30D65" w:rsidRPr="00C611D4" w:rsidRDefault="00B30D65" w:rsidP="00B30D65">
      <w:pPr>
        <w:pStyle w:val="Lista22"/>
        <w:spacing w:line="360" w:lineRule="auto"/>
        <w:ind w:left="849"/>
        <w:rPr>
          <w:rFonts w:ascii="Arial" w:hAnsi="Arial" w:cs="Arial"/>
          <w:i/>
          <w:szCs w:val="24"/>
        </w:rPr>
      </w:pPr>
      <w:r w:rsidRPr="00C611D4">
        <w:rPr>
          <w:rFonts w:ascii="Arial" w:hAnsi="Arial" w:cs="Arial"/>
          <w:i/>
          <w:szCs w:val="24"/>
        </w:rPr>
        <w:tab/>
        <w:t>29. Había allí una vasija llena de vinagre. Sujetaron a una rama de hisopo una esponja empapada en vinagre y se la acercaron a la boca.</w:t>
      </w:r>
    </w:p>
    <w:p w:rsidR="00B30D65" w:rsidRPr="00C611D4" w:rsidRDefault="00B30D65" w:rsidP="00B30D65">
      <w:pPr>
        <w:spacing w:line="360" w:lineRule="auto"/>
        <w:rPr>
          <w:rFonts w:ascii="Arial" w:hAnsi="Arial" w:cs="Arial"/>
          <w:i/>
          <w:szCs w:val="24"/>
        </w:rPr>
      </w:pP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lastRenderedPageBreak/>
        <w:t xml:space="preserve">(El cuerpo del </w:t>
      </w:r>
      <w:r w:rsidRPr="00C611D4">
        <w:rPr>
          <w:rFonts w:ascii="Arial" w:hAnsi="Arial" w:cs="Arial"/>
          <w:i/>
          <w:szCs w:val="24"/>
        </w:rPr>
        <w:t>orante</w:t>
      </w:r>
      <w:r w:rsidRPr="00C611D4">
        <w:rPr>
          <w:rFonts w:ascii="Arial" w:hAnsi="Arial" w:cs="Arial"/>
          <w:szCs w:val="24"/>
        </w:rPr>
        <w:t xml:space="preserve">  se había ido cargando energéticamente desde el chakra raíz hasta el chakra frontal. Antes “había” sido un continente sin armonía (agrio), quebradizo, degradado.</w:t>
      </w:r>
    </w:p>
    <w:p w:rsidR="00B30D65" w:rsidRPr="00C611D4" w:rsidRDefault="00B30D65" w:rsidP="00B30D65">
      <w:pPr>
        <w:spacing w:line="360" w:lineRule="auto"/>
        <w:rPr>
          <w:rFonts w:ascii="Arial" w:hAnsi="Arial" w:cs="Arial"/>
          <w:szCs w:val="24"/>
        </w:rPr>
      </w:pPr>
      <w:r w:rsidRPr="00C611D4">
        <w:rPr>
          <w:rFonts w:ascii="Arial" w:hAnsi="Arial" w:cs="Arial"/>
          <w:szCs w:val="24"/>
        </w:rPr>
        <w:tab/>
        <w:t>Por el bulbo raquídeo-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en el transcurso de la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 energética</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fue recibiendo rítmicamente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el flujo energético conformador y reformador de códigos-, que lo colmó hasta faltarle sólo una sola Palabra (por decir así); la última bocanada de energía que saliera de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 forzada a salir al interior del cuerpo, por la última exhalación del </w:t>
      </w:r>
      <w:r w:rsidRPr="00C611D4">
        <w:rPr>
          <w:rFonts w:ascii="Arial" w:hAnsi="Arial" w:cs="Arial"/>
          <w:i/>
          <w:szCs w:val="24"/>
        </w:rPr>
        <w:t xml:space="preserve">orante </w:t>
      </w:r>
      <w:r w:rsidRPr="00C611D4">
        <w:rPr>
          <w:rFonts w:ascii="Arial" w:hAnsi="Arial" w:cs="Arial"/>
          <w:szCs w:val="24"/>
        </w:rPr>
        <w:t xml:space="preserve">al cumplirse la </w:t>
      </w:r>
      <w:r w:rsidRPr="00C611D4">
        <w:rPr>
          <w:rFonts w:ascii="Arial" w:hAnsi="Arial" w:cs="Arial"/>
          <w:b/>
          <w:szCs w:val="24"/>
        </w:rPr>
        <w:t xml:space="preserve">hora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la </w:t>
      </w:r>
      <w:r w:rsidRPr="00C611D4">
        <w:rPr>
          <w:rFonts w:ascii="Arial" w:hAnsi="Arial" w:cs="Arial"/>
          <w:b/>
          <w:szCs w:val="24"/>
        </w:rPr>
        <w:t>oración</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De esa vasija, de ese cuerpo, avinagrado, desarmonizado, agrio, quebradizo, degradado antes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y ahora armonizado y colmado de Elevación, sólo quedaba una pequeñísima parte degradada y desarmonizada aún; sedienta de la última ración de energía- de Elevación-, necesaria ésta para que se produjera en el cuerpo la efusión divina Cósmica cerebral conteniendo todos los poderes, efusión que lo completaría en su totalidad.</w:t>
      </w:r>
    </w:p>
    <w:p w:rsidR="00B30D65" w:rsidRPr="00DB34A2" w:rsidRDefault="00B30D65" w:rsidP="00B30D65">
      <w:pPr>
        <w:pStyle w:val="Recuodecorpodetexto30"/>
        <w:spacing w:line="360" w:lineRule="auto"/>
        <w:rPr>
          <w:rFonts w:ascii="Arial" w:hAnsi="Arial" w:cs="Arial"/>
          <w:szCs w:val="24"/>
        </w:rPr>
      </w:pPr>
      <w:r w:rsidRPr="00C611D4">
        <w:rPr>
          <w:rFonts w:ascii="Arial" w:hAnsi="Arial" w:cs="Arial"/>
          <w:szCs w:val="24"/>
        </w:rPr>
        <w:t>La última ración de energía pugnando por salir por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estaba sujeta por no haber ingresado por la boca del </w:t>
      </w:r>
      <w:r w:rsidRPr="00C611D4">
        <w:rPr>
          <w:rFonts w:ascii="Arial" w:hAnsi="Arial" w:cs="Arial"/>
          <w:i/>
          <w:szCs w:val="24"/>
        </w:rPr>
        <w:t xml:space="preserve">orante </w:t>
      </w:r>
      <w:r w:rsidRPr="00C611D4">
        <w:rPr>
          <w:rFonts w:ascii="Arial" w:hAnsi="Arial" w:cs="Arial"/>
          <w:szCs w:val="24"/>
        </w:rPr>
        <w:t xml:space="preserve"> la última bocanada de aliento que consumara la </w:t>
      </w:r>
      <w:r w:rsidRPr="00C611D4">
        <w:rPr>
          <w:rFonts w:ascii="Arial" w:hAnsi="Arial" w:cs="Arial"/>
          <w:b/>
          <w:szCs w:val="24"/>
        </w:rPr>
        <w:t>hora de ración</w:t>
      </w:r>
      <w:r w:rsidRPr="00C611D4">
        <w:rPr>
          <w:rFonts w:ascii="Arial" w:hAnsi="Arial" w:cs="Arial"/>
          <w:szCs w:val="24"/>
        </w:rPr>
        <w:t>. Estaba aún sujeta en el interior y en lo alto de ese cuerpo que por el estado de Elevación que tenía, vibraba energéticamente como vibra energéticamente toda planta que desprende aroma— en este caso comparada con la muy aromática planta de hisopo-. Sujeta en lo alto, contra la “Boca de Dios”, estaba la última parte avinagrada, desarmonizada de ese cuerpo que, como una esponja, absorbería de ella la última “Palabra” energética que le faltaba para estar cumplido- completo-.</w:t>
      </w:r>
    </w:p>
    <w:p w:rsidR="00B30D65" w:rsidRPr="00C611D4" w:rsidRDefault="00B30D65" w:rsidP="00B30D65">
      <w:pPr>
        <w:pStyle w:val="Lista22"/>
        <w:spacing w:line="360" w:lineRule="auto"/>
        <w:rPr>
          <w:rFonts w:ascii="Arial" w:hAnsi="Arial" w:cs="Arial"/>
          <w:i/>
          <w:szCs w:val="24"/>
        </w:rPr>
      </w:pPr>
    </w:p>
    <w:p w:rsidR="00B30D65" w:rsidRPr="00C611D4" w:rsidRDefault="00B30D65" w:rsidP="00B30D65">
      <w:pPr>
        <w:pStyle w:val="Lista22"/>
        <w:spacing w:line="360" w:lineRule="auto"/>
        <w:ind w:left="992"/>
        <w:rPr>
          <w:rFonts w:ascii="Arial" w:hAnsi="Arial" w:cs="Arial"/>
          <w:i/>
          <w:szCs w:val="24"/>
        </w:rPr>
      </w:pPr>
      <w:r w:rsidRPr="00C611D4">
        <w:rPr>
          <w:rFonts w:ascii="Arial" w:hAnsi="Arial" w:cs="Arial"/>
          <w:i/>
          <w:szCs w:val="24"/>
        </w:rPr>
        <w:tab/>
        <w:t>30.</w:t>
      </w:r>
      <w:r>
        <w:rPr>
          <w:rFonts w:ascii="Arial" w:hAnsi="Arial" w:cs="Arial"/>
          <w:i/>
          <w:szCs w:val="24"/>
        </w:rPr>
        <w:t xml:space="preserve"> </w:t>
      </w:r>
      <w:r w:rsidRPr="00C611D4">
        <w:rPr>
          <w:rFonts w:ascii="Arial" w:hAnsi="Arial" w:cs="Arial"/>
          <w:i/>
          <w:szCs w:val="24"/>
        </w:rPr>
        <w:t>Cuando tomó Jesús el vinagre, dijo: “Todo está cumplido”. E inclinando la cabeza entregó el espíritu.</w:t>
      </w:r>
    </w:p>
    <w:p w:rsidR="00B30D65" w:rsidRPr="00C611D4" w:rsidRDefault="00B30D65" w:rsidP="00B30D65">
      <w:pPr>
        <w:spacing w:line="360" w:lineRule="auto"/>
        <w:ind w:left="709"/>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(Por el poder energético de la última bocanada de aliento ejercida por el </w:t>
      </w:r>
      <w:r w:rsidRPr="00C611D4">
        <w:rPr>
          <w:rFonts w:ascii="Arial" w:hAnsi="Arial" w:cs="Arial"/>
          <w:i/>
          <w:szCs w:val="24"/>
        </w:rPr>
        <w:t>orante</w:t>
      </w:r>
      <w:r w:rsidRPr="00C611D4">
        <w:rPr>
          <w:rFonts w:ascii="Arial" w:hAnsi="Arial" w:cs="Arial"/>
          <w:szCs w:val="24"/>
        </w:rPr>
        <w:t xml:space="preserve"> , en postura y acto de la </w:t>
      </w:r>
      <w:r w:rsidRPr="00C611D4">
        <w:rPr>
          <w:rFonts w:ascii="Arial" w:hAnsi="Arial" w:cs="Arial"/>
          <w:b/>
          <w:szCs w:val="24"/>
        </w:rPr>
        <w:t>hora de ración</w:t>
      </w:r>
      <w:r w:rsidRPr="00C611D4">
        <w:rPr>
          <w:rFonts w:ascii="Arial" w:hAnsi="Arial" w:cs="Arial"/>
          <w:szCs w:val="24"/>
        </w:rPr>
        <w:t xml:space="preserve">, de </w:t>
      </w:r>
      <w:r w:rsidRPr="00C611D4">
        <w:rPr>
          <w:rFonts w:ascii="Arial" w:hAnsi="Arial" w:cs="Arial"/>
          <w:b/>
          <w:szCs w:val="24"/>
        </w:rPr>
        <w:t>oración</w:t>
      </w:r>
      <w:r w:rsidRPr="00C611D4">
        <w:rPr>
          <w:rFonts w:ascii="Arial" w:hAnsi="Arial" w:cs="Arial"/>
          <w:szCs w:val="24"/>
        </w:rPr>
        <w:t xml:space="preserv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Jesús Cripto, su propia  </w:t>
      </w:r>
      <w:r w:rsidRPr="00C611D4">
        <w:rPr>
          <w:rFonts w:ascii="Arial" w:hAnsi="Arial" w:cs="Arial"/>
          <w:b/>
          <w:szCs w:val="24"/>
        </w:rPr>
        <w:t>persona</w:t>
      </w:r>
      <w:r w:rsidRPr="00C611D4">
        <w:rPr>
          <w:rFonts w:ascii="Arial" w:hAnsi="Arial" w:cs="Arial"/>
          <w:szCs w:val="24"/>
        </w:rPr>
        <w:t xml:space="preserve">, el Elevador, oculto en el cuerpo multicódigo del </w:t>
      </w:r>
      <w:r w:rsidRPr="00C611D4">
        <w:rPr>
          <w:rFonts w:ascii="Arial" w:hAnsi="Arial" w:cs="Arial"/>
          <w:i/>
          <w:szCs w:val="24"/>
        </w:rPr>
        <w:t>orante universal</w:t>
      </w:r>
      <w:r w:rsidRPr="00C611D4">
        <w:rPr>
          <w:rFonts w:ascii="Arial" w:hAnsi="Arial" w:cs="Arial"/>
          <w:szCs w:val="24"/>
        </w:rPr>
        <w:t>-, recibió de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el bulbo raquídeo,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el flujo energético- que faltaba.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Con ella, la </w:t>
      </w:r>
      <w:r w:rsidRPr="00C611D4">
        <w:rPr>
          <w:rFonts w:ascii="Arial" w:hAnsi="Arial" w:cs="Arial"/>
          <w:b/>
          <w:szCs w:val="24"/>
        </w:rPr>
        <w:t xml:space="preserve">persona </w:t>
      </w:r>
      <w:r w:rsidRPr="00C611D4">
        <w:rPr>
          <w:rFonts w:ascii="Arial" w:hAnsi="Arial" w:cs="Arial"/>
          <w:szCs w:val="24"/>
        </w:rPr>
        <w:t xml:space="preserve">de Jesús Cripto, tomó- ocupó- la última pequeña porción de continente que faltaba colmar: “Todo el cuerpo está completo”, esto es: Todo el cuerpo está completo de </w:t>
      </w:r>
      <w:r w:rsidRPr="00C611D4">
        <w:rPr>
          <w:rFonts w:ascii="Arial" w:hAnsi="Arial" w:cs="Arial"/>
          <w:szCs w:val="24"/>
        </w:rPr>
        <w:lastRenderedPageBreak/>
        <w:t xml:space="preserve">Elevación vibratoria molecular por haber recibido de parte de la </w:t>
      </w:r>
      <w:r w:rsidRPr="00C611D4">
        <w:rPr>
          <w:rFonts w:ascii="Arial" w:hAnsi="Arial" w:cs="Arial"/>
          <w:b/>
          <w:szCs w:val="24"/>
        </w:rPr>
        <w:t xml:space="preserve">persona </w:t>
      </w:r>
      <w:r w:rsidRPr="00C611D4">
        <w:rPr>
          <w:rFonts w:ascii="Arial" w:hAnsi="Arial" w:cs="Arial"/>
          <w:szCs w:val="24"/>
        </w:rPr>
        <w:t>de Cripto Jesús, toda la carga de energía que necesitaba para inmediatamente poder acceder a recibir desde el Cerebro- el Padre-, la efusión divina proveniente de la energía Superior Cósmica, portadora de todos los poderes.</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Jesús Cripto había completado el cuerpo del hombre en el cual mora. Se acercaba el momento en que se produciría en el cuerpo molecular la efusión energética- divina-, con todos sus posteriores efectos reales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a través del Cerebro; la efusión portadora de los dones completos del “Espíritu” propiciada por el “</w:t>
      </w:r>
      <w:r w:rsidRPr="00C611D4">
        <w:rPr>
          <w:rFonts w:ascii="Arial" w:hAnsi="Arial" w:cs="Arial"/>
          <w:b/>
          <w:szCs w:val="24"/>
        </w:rPr>
        <w:t>Ritu</w:t>
      </w:r>
      <w:r w:rsidRPr="00C611D4">
        <w:rPr>
          <w:rFonts w:ascii="Arial" w:hAnsi="Arial" w:cs="Arial"/>
          <w:szCs w:val="24"/>
        </w:rPr>
        <w:t xml:space="preserve">al del </w:t>
      </w:r>
      <w:r w:rsidRPr="00C611D4">
        <w:rPr>
          <w:rFonts w:ascii="Arial" w:hAnsi="Arial" w:cs="Arial"/>
          <w:b/>
          <w:szCs w:val="24"/>
        </w:rPr>
        <w:t>Spir</w:t>
      </w:r>
      <w:r w:rsidRPr="00C611D4">
        <w:rPr>
          <w:rFonts w:ascii="Arial" w:hAnsi="Arial" w:cs="Arial"/>
          <w:szCs w:val="24"/>
        </w:rPr>
        <w:t xml:space="preserve">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la carga portadora de </w:t>
      </w:r>
      <w:r w:rsidRPr="00C611D4">
        <w:rPr>
          <w:rFonts w:ascii="Arial" w:hAnsi="Arial" w:cs="Arial"/>
          <w:i/>
          <w:szCs w:val="24"/>
        </w:rPr>
        <w:t>sabiduría</w:t>
      </w:r>
      <w:r w:rsidRPr="00C611D4">
        <w:rPr>
          <w:rFonts w:ascii="Arial" w:hAnsi="Arial" w:cs="Arial"/>
          <w:szCs w:val="24"/>
        </w:rPr>
        <w:t xml:space="preserve">, </w:t>
      </w:r>
      <w:r w:rsidRPr="00C611D4">
        <w:rPr>
          <w:rFonts w:ascii="Arial" w:hAnsi="Arial" w:cs="Arial"/>
          <w:i/>
          <w:szCs w:val="24"/>
        </w:rPr>
        <w:t>salud, fortaleza, discernimiento, ciencia, humildad y amor</w:t>
      </w:r>
      <w:r w:rsidRPr="00C611D4">
        <w:rPr>
          <w:rFonts w:ascii="Arial" w:hAnsi="Arial" w:cs="Arial"/>
          <w:szCs w:val="24"/>
        </w:rPr>
        <w:t xml:space="preserve"> , que le faltaba a esos mismos códigos del cuerpo etéreo para manifestarse en los sentimientos, pensamientos y actos del hombre como: </w:t>
      </w:r>
      <w:r w:rsidRPr="00C611D4">
        <w:rPr>
          <w:rFonts w:ascii="Arial" w:hAnsi="Arial" w:cs="Arial"/>
          <w:i/>
          <w:szCs w:val="24"/>
        </w:rPr>
        <w:t>Sabiduría, Salud, Fortaleza, Discernimiento, Ciencia, Temor de Dios</w:t>
      </w:r>
      <w:r w:rsidRPr="00C611D4">
        <w:rPr>
          <w:rFonts w:ascii="Arial" w:hAnsi="Arial" w:cs="Arial"/>
          <w:szCs w:val="24"/>
        </w:rPr>
        <w:t xml:space="preserve"> (reconocimiento de su poder), y </w:t>
      </w:r>
      <w:r w:rsidRPr="00C611D4">
        <w:rPr>
          <w:rFonts w:ascii="Arial" w:hAnsi="Arial" w:cs="Arial"/>
          <w:i/>
          <w:szCs w:val="24"/>
        </w:rPr>
        <w:t>Amor</w:t>
      </w:r>
      <w:r w:rsidRPr="00C611D4">
        <w:rPr>
          <w:rFonts w:ascii="Arial" w:hAnsi="Arial" w:cs="Arial"/>
          <w:szCs w:val="24"/>
        </w:rPr>
        <w:t xml:space="preserve"> , todos ellos ahora completos, con mayúscula.</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A esto se refiere </w:t>
      </w:r>
      <w:r w:rsidRPr="00C611D4">
        <w:rPr>
          <w:rFonts w:ascii="Arial" w:hAnsi="Arial" w:cs="Arial"/>
          <w:szCs w:val="24"/>
          <w:u w:val="single"/>
        </w:rPr>
        <w:t>Mt.</w:t>
      </w:r>
      <w:r w:rsidRPr="00C611D4">
        <w:rPr>
          <w:rFonts w:ascii="Arial" w:hAnsi="Arial" w:cs="Arial"/>
          <w:szCs w:val="24"/>
        </w:rPr>
        <w:t xml:space="preserve"> </w:t>
      </w:r>
      <w:r w:rsidRPr="00C611D4">
        <w:rPr>
          <w:rFonts w:ascii="Arial" w:hAnsi="Arial" w:cs="Arial"/>
          <w:b/>
          <w:szCs w:val="24"/>
        </w:rPr>
        <w:t>5</w:t>
      </w:r>
      <w:r w:rsidRPr="00C611D4">
        <w:rPr>
          <w:rFonts w:ascii="Arial" w:hAnsi="Arial" w:cs="Arial"/>
          <w:szCs w:val="24"/>
        </w:rPr>
        <w:t>.17.: “...</w:t>
      </w:r>
      <w:r w:rsidRPr="00C611D4">
        <w:rPr>
          <w:rFonts w:ascii="Arial" w:hAnsi="Arial" w:cs="Arial"/>
          <w:i/>
          <w:szCs w:val="24"/>
        </w:rPr>
        <w:t xml:space="preserve">yo no vengo a abolir...” </w:t>
      </w:r>
      <w:r w:rsidRPr="00C611D4">
        <w:rPr>
          <w:rFonts w:ascii="Arial" w:hAnsi="Arial" w:cs="Arial"/>
          <w:szCs w:val="24"/>
        </w:rPr>
        <w:t xml:space="preserve"> (el Salvador Oculto- Jesús Cripto-, la </w:t>
      </w:r>
      <w:r w:rsidRPr="00C611D4">
        <w:rPr>
          <w:rFonts w:ascii="Arial" w:hAnsi="Arial" w:cs="Arial"/>
          <w:b/>
          <w:szCs w:val="24"/>
        </w:rPr>
        <w:t xml:space="preserve">persona </w:t>
      </w:r>
      <w:r w:rsidRPr="00C611D4">
        <w:rPr>
          <w:rFonts w:ascii="Arial" w:hAnsi="Arial" w:cs="Arial"/>
          <w:szCs w:val="24"/>
        </w:rPr>
        <w:t xml:space="preserve">del hombre, no degrada); </w:t>
      </w:r>
      <w:r w:rsidRPr="00C611D4">
        <w:rPr>
          <w:rFonts w:ascii="Arial" w:hAnsi="Arial" w:cs="Arial"/>
          <w:i/>
          <w:szCs w:val="24"/>
        </w:rPr>
        <w:t>“... sino a dar cumplimiento”</w:t>
      </w:r>
      <w:r w:rsidRPr="00C611D4">
        <w:rPr>
          <w:rFonts w:ascii="Arial" w:hAnsi="Arial" w:cs="Arial"/>
          <w:szCs w:val="24"/>
        </w:rPr>
        <w:t xml:space="preserve">  (el Elevador Oculto la </w:t>
      </w:r>
      <w:r w:rsidRPr="00C611D4">
        <w:rPr>
          <w:rFonts w:ascii="Arial" w:hAnsi="Arial" w:cs="Arial"/>
          <w:b/>
          <w:szCs w:val="24"/>
        </w:rPr>
        <w:t>persona</w:t>
      </w:r>
      <w:r w:rsidRPr="00C611D4">
        <w:rPr>
          <w:rFonts w:ascii="Arial" w:hAnsi="Arial" w:cs="Arial"/>
          <w:szCs w:val="24"/>
        </w:rPr>
        <w:t xml:space="preserve"> del hombre, completa el cuerpo y convierte al hombre con minúscula, en Hombre con mayúscula.</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Elevador Oculto- Jesús Cripto-, actúa en el cuerpo para que los preceptos de </w:t>
      </w:r>
      <w:smartTag w:uri="urn:schemas-microsoft-com:office:smarttags" w:element="PersonName">
        <w:smartTagPr>
          <w:attr w:name="ProductID" w:val="la Ley-"/>
        </w:smartTagPr>
        <w:r w:rsidRPr="00C611D4">
          <w:rPr>
            <w:rFonts w:ascii="Arial" w:hAnsi="Arial" w:cs="Arial"/>
            <w:szCs w:val="24"/>
          </w:rPr>
          <w:t>la Ley-</w:t>
        </w:r>
      </w:smartTag>
      <w:r w:rsidRPr="00C611D4">
        <w:rPr>
          <w:rFonts w:ascii="Arial" w:hAnsi="Arial" w:cs="Arial"/>
          <w:szCs w:val="24"/>
        </w:rPr>
        <w:t xml:space="preserve"> que el hombre conoce pero no puede cumplir (completar) en el estado natural de degradación energética- la </w:t>
      </w:r>
      <w:r w:rsidRPr="00C611D4">
        <w:rPr>
          <w:rFonts w:ascii="Arial" w:hAnsi="Arial" w:cs="Arial"/>
          <w:i/>
          <w:szCs w:val="24"/>
        </w:rPr>
        <w:t>conciencia</w:t>
      </w:r>
      <w:r w:rsidRPr="00C611D4">
        <w:rPr>
          <w:rFonts w:ascii="Arial" w:hAnsi="Arial" w:cs="Arial"/>
          <w:szCs w:val="24"/>
        </w:rPr>
        <w:t xml:space="preserve">  del ego-; pueda cumplirlos mediante los poderes que por obra y gracia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afluyen desde el estado de frecuencia vibratoria de </w:t>
      </w:r>
      <w:r w:rsidRPr="00C611D4">
        <w:rPr>
          <w:rFonts w:ascii="Arial" w:hAnsi="Arial" w:cs="Arial"/>
          <w:i/>
          <w:szCs w:val="24"/>
        </w:rPr>
        <w:t>Supraconciencia</w:t>
      </w:r>
      <w:r w:rsidRPr="00C611D4">
        <w:rPr>
          <w:rFonts w:ascii="Arial" w:hAnsi="Arial" w:cs="Arial"/>
          <w:szCs w:val="24"/>
        </w:rPr>
        <w:t xml:space="preserve">  que el </w:t>
      </w:r>
      <w:r w:rsidRPr="00C611D4">
        <w:rPr>
          <w:rFonts w:ascii="Arial" w:hAnsi="Arial" w:cs="Arial"/>
          <w:i/>
          <w:szCs w:val="24"/>
        </w:rPr>
        <w:t xml:space="preserve">orante </w:t>
      </w:r>
      <w:r w:rsidRPr="00C611D4">
        <w:rPr>
          <w:rFonts w:ascii="Arial" w:hAnsi="Arial" w:cs="Arial"/>
          <w:szCs w:val="24"/>
        </w:rPr>
        <w:t xml:space="preserve">alcanza con la </w:t>
      </w:r>
      <w:r w:rsidRPr="00C611D4">
        <w:rPr>
          <w:rFonts w:ascii="Arial" w:hAnsi="Arial" w:cs="Arial"/>
          <w:b/>
          <w:szCs w:val="24"/>
        </w:rPr>
        <w:t>ración Spiritual</w:t>
      </w:r>
      <w:r w:rsidRPr="00C611D4">
        <w:rPr>
          <w:rFonts w:ascii="Arial" w:hAnsi="Arial" w:cs="Arial"/>
          <w:szCs w:val="24"/>
        </w:rPr>
        <w:t xml:space="preserve">, la </w:t>
      </w:r>
      <w:r w:rsidRPr="00C611D4">
        <w:rPr>
          <w:rFonts w:ascii="Arial" w:hAnsi="Arial" w:cs="Arial"/>
          <w:b/>
          <w:szCs w:val="24"/>
        </w:rPr>
        <w:t xml:space="preserve">ración </w:t>
      </w:r>
      <w:r w:rsidRPr="00C611D4">
        <w:rPr>
          <w:rFonts w:ascii="Arial" w:hAnsi="Arial" w:cs="Arial"/>
          <w:szCs w:val="24"/>
        </w:rPr>
        <w:t xml:space="preserve">producida por el </w:t>
      </w:r>
      <w:r w:rsidRPr="00C611D4">
        <w:rPr>
          <w:rFonts w:ascii="Arial" w:hAnsi="Arial" w:cs="Arial"/>
          <w:b/>
          <w:szCs w:val="24"/>
        </w:rPr>
        <w:t xml:space="preserve">Ritual </w:t>
      </w:r>
      <w:r w:rsidRPr="00C611D4">
        <w:rPr>
          <w:rFonts w:ascii="Arial" w:hAnsi="Arial" w:cs="Arial"/>
          <w:szCs w:val="24"/>
        </w:rPr>
        <w:t xml:space="preserve">del </w:t>
      </w:r>
      <w:r w:rsidRPr="00C611D4">
        <w:rPr>
          <w:rFonts w:ascii="Arial" w:hAnsi="Arial" w:cs="Arial"/>
          <w:b/>
          <w:szCs w:val="24"/>
        </w:rPr>
        <w:t xml:space="preserve">Spiro,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pStyle w:val="Ttulo2"/>
        <w:spacing w:line="360" w:lineRule="auto"/>
        <w:rPr>
          <w:rFonts w:ascii="Arial" w:hAnsi="Arial" w:cs="Arial"/>
          <w:i w:val="0"/>
          <w:szCs w:val="24"/>
        </w:rPr>
      </w:pPr>
      <w:r w:rsidRPr="00C611D4">
        <w:rPr>
          <w:rFonts w:ascii="Arial" w:hAnsi="Arial" w:cs="Arial"/>
          <w:i w:val="0"/>
          <w:szCs w:val="24"/>
        </w:rPr>
        <w:t>La lanzada</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despojo de la última posesión energética a favor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total del </w:t>
      </w:r>
      <w:r w:rsidRPr="00C611D4">
        <w:rPr>
          <w:rFonts w:ascii="Arial" w:hAnsi="Arial" w:cs="Arial"/>
          <w:i/>
          <w:szCs w:val="24"/>
        </w:rPr>
        <w:t>orante</w:t>
      </w:r>
      <w:r w:rsidRPr="00C611D4">
        <w:rPr>
          <w:rFonts w:ascii="Arial" w:hAnsi="Arial" w:cs="Arial"/>
          <w:szCs w:val="24"/>
        </w:rPr>
        <w:t>)</w:t>
      </w:r>
    </w:p>
    <w:p w:rsidR="00B30D65" w:rsidRPr="00C611D4" w:rsidRDefault="00B30D65" w:rsidP="00B30D65">
      <w:pPr>
        <w:spacing w:line="360" w:lineRule="auto"/>
        <w:ind w:left="709"/>
        <w:rPr>
          <w:rFonts w:ascii="Arial" w:hAnsi="Arial" w:cs="Arial"/>
          <w:b/>
          <w:i/>
          <w:szCs w:val="24"/>
        </w:rPr>
      </w:pPr>
      <w:r w:rsidRPr="00C611D4">
        <w:rPr>
          <w:rFonts w:ascii="Arial" w:hAnsi="Arial" w:cs="Arial"/>
          <w:b/>
          <w:i/>
          <w:szCs w:val="24"/>
        </w:rPr>
        <w:tab/>
      </w:r>
      <w:r w:rsidRPr="00C611D4">
        <w:rPr>
          <w:rFonts w:ascii="Arial" w:hAnsi="Arial" w:cs="Arial"/>
          <w:b/>
          <w:i/>
          <w:szCs w:val="24"/>
        </w:rPr>
        <w:tab/>
      </w:r>
      <w:r w:rsidRPr="00C611D4">
        <w:rPr>
          <w:rFonts w:ascii="Arial" w:hAnsi="Arial" w:cs="Arial"/>
          <w:b/>
          <w:i/>
          <w:szCs w:val="24"/>
        </w:rPr>
        <w:tab/>
      </w:r>
      <w:r w:rsidRPr="00C611D4">
        <w:rPr>
          <w:rFonts w:ascii="Arial" w:hAnsi="Arial" w:cs="Arial"/>
          <w:b/>
          <w:i/>
          <w:szCs w:val="24"/>
        </w:rPr>
        <w:tab/>
      </w:r>
      <w:r w:rsidRPr="00C611D4">
        <w:rPr>
          <w:rFonts w:ascii="Arial" w:hAnsi="Arial" w:cs="Arial"/>
          <w:b/>
          <w:i/>
          <w:szCs w:val="24"/>
        </w:rPr>
        <w:tab/>
      </w:r>
      <w:r w:rsidRPr="00C611D4">
        <w:rPr>
          <w:rFonts w:ascii="Arial" w:hAnsi="Arial" w:cs="Arial"/>
          <w:b/>
          <w:i/>
          <w:szCs w:val="24"/>
        </w:rPr>
        <w:tab/>
      </w:r>
    </w:p>
    <w:p w:rsidR="00B30D65" w:rsidRPr="00C611D4" w:rsidRDefault="00B30D65" w:rsidP="00B30D65">
      <w:pPr>
        <w:spacing w:line="360" w:lineRule="auto"/>
        <w:ind w:left="709"/>
        <w:rPr>
          <w:rFonts w:ascii="Arial" w:hAnsi="Arial" w:cs="Arial"/>
          <w:i/>
          <w:szCs w:val="24"/>
        </w:rPr>
      </w:pPr>
      <w:r w:rsidRPr="00C611D4">
        <w:rPr>
          <w:rFonts w:ascii="Arial" w:hAnsi="Arial" w:cs="Arial"/>
          <w:i/>
          <w:szCs w:val="24"/>
        </w:rPr>
        <w:t xml:space="preserve">31. Los judíos como era el día de </w:t>
      </w:r>
      <w:smartTag w:uri="urn:schemas-microsoft-com:office:smarttags" w:element="PersonName">
        <w:smartTagPr>
          <w:attr w:name="ProductID" w:val="la Preparaci￳n"/>
        </w:smartTagPr>
        <w:r w:rsidRPr="00C611D4">
          <w:rPr>
            <w:rFonts w:ascii="Arial" w:hAnsi="Arial" w:cs="Arial"/>
            <w:i/>
            <w:szCs w:val="24"/>
          </w:rPr>
          <w:t>la Preparación</w:t>
        </w:r>
      </w:smartTag>
      <w:r w:rsidRPr="00C611D4">
        <w:rPr>
          <w:rFonts w:ascii="Arial" w:hAnsi="Arial" w:cs="Arial"/>
          <w:i/>
          <w:szCs w:val="24"/>
        </w:rPr>
        <w:t xml:space="preserve">, para que no quedasen los cuerpos en la cruz el sábado- porque aquél sábado era muy solemne- rogaron a Pilato que les quebraran las piernas y los retiraran. </w:t>
      </w:r>
    </w:p>
    <w:p w:rsidR="00B30D65" w:rsidRPr="00C611D4" w:rsidRDefault="00B30D65" w:rsidP="00B30D65">
      <w:pPr>
        <w:pStyle w:val="Listadecontinuao32"/>
        <w:spacing w:line="360" w:lineRule="auto"/>
        <w:ind w:left="0"/>
        <w:rPr>
          <w:rFonts w:ascii="Arial" w:hAnsi="Arial" w:cs="Arial"/>
          <w:szCs w:val="24"/>
        </w:rPr>
      </w:pP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(En los cuerpos moleculares en estado degradado,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es una práctica diaria de Pre-paración,  es la práctica de pre-Elevación total que </w:t>
      </w:r>
      <w:r w:rsidRPr="00C611D4">
        <w:rPr>
          <w:rFonts w:ascii="Arial" w:hAnsi="Arial" w:cs="Arial"/>
          <w:szCs w:val="24"/>
          <w:u w:val="single"/>
        </w:rPr>
        <w:t>pre “para”</w:t>
      </w:r>
      <w:r w:rsidRPr="00C611D4">
        <w:rPr>
          <w:rFonts w:ascii="Arial" w:hAnsi="Arial" w:cs="Arial"/>
          <w:szCs w:val="24"/>
        </w:rPr>
        <w:t xml:space="preserve">- pre eleva-  </w:t>
      </w:r>
      <w:r w:rsidRPr="00C611D4">
        <w:rPr>
          <w:rFonts w:ascii="Arial" w:hAnsi="Arial" w:cs="Arial"/>
          <w:szCs w:val="24"/>
        </w:rPr>
        <w:lastRenderedPageBreak/>
        <w:t xml:space="preserve">energéticamente el cuerpo molecular del </w:t>
      </w:r>
      <w:r w:rsidRPr="00C611D4">
        <w:rPr>
          <w:rFonts w:ascii="Arial" w:hAnsi="Arial" w:cs="Arial"/>
          <w:i/>
          <w:szCs w:val="24"/>
        </w:rPr>
        <w:t>orante.</w:t>
      </w:r>
      <w:r w:rsidRPr="00C611D4">
        <w:rPr>
          <w:rFonts w:ascii="Arial" w:hAnsi="Arial" w:cs="Arial"/>
          <w:szCs w:val="24"/>
        </w:rPr>
        <w:t xml:space="preserve"> Es la pre</w:t>
      </w:r>
      <w:r w:rsidRPr="00C611D4">
        <w:rPr>
          <w:rFonts w:ascii="Arial" w:hAnsi="Arial" w:cs="Arial"/>
          <w:b/>
          <w:szCs w:val="24"/>
        </w:rPr>
        <w:t>paración</w:t>
      </w:r>
      <w:r w:rsidRPr="00C611D4">
        <w:rPr>
          <w:rFonts w:ascii="Arial" w:hAnsi="Arial" w:cs="Arial"/>
          <w:szCs w:val="24"/>
        </w:rPr>
        <w:t xml:space="preserve"> previa inminente a la efusión energética portadora de todos los poderes provenientes de </w:t>
      </w:r>
      <w:smartTag w:uri="urn:schemas-microsoft-com:office:smarttags" w:element="PersonName">
        <w:smartTagPr>
          <w:attr w:name="ProductID" w:val="la Energ￭a Superior-"/>
        </w:smartTagPr>
        <w:r w:rsidRPr="00C611D4">
          <w:rPr>
            <w:rFonts w:ascii="Arial" w:hAnsi="Arial" w:cs="Arial"/>
            <w:szCs w:val="24"/>
          </w:rPr>
          <w:t>la</w:t>
        </w:r>
        <w:r w:rsidRPr="00C611D4">
          <w:rPr>
            <w:rFonts w:ascii="Arial" w:hAnsi="Arial" w:cs="Arial"/>
            <w:i/>
            <w:szCs w:val="24"/>
          </w:rPr>
          <w:t xml:space="preserve"> Energía Superior-</w:t>
        </w:r>
      </w:smartTag>
      <w:r w:rsidRPr="00C611D4">
        <w:rPr>
          <w:rFonts w:ascii="Arial" w:hAnsi="Arial" w:cs="Arial"/>
          <w:i/>
          <w:szCs w:val="24"/>
        </w:rPr>
        <w:t xml:space="preserve"> Dios</w:t>
      </w:r>
      <w:r w:rsidRPr="00C611D4">
        <w:rPr>
          <w:rFonts w:ascii="Arial" w:hAnsi="Arial" w:cs="Arial"/>
          <w:szCs w:val="24"/>
        </w:rPr>
        <w:t>.</w:t>
      </w: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Para que la vibración  no quedara permanentemente elevándose en las cuatro direcciones del cuerpo del </w:t>
      </w:r>
      <w:r w:rsidRPr="00C611D4">
        <w:rPr>
          <w:rFonts w:ascii="Arial" w:hAnsi="Arial" w:cs="Arial"/>
          <w:i/>
          <w:szCs w:val="24"/>
        </w:rPr>
        <w:t>orante,</w:t>
      </w:r>
      <w:r w:rsidRPr="00C611D4">
        <w:rPr>
          <w:rFonts w:ascii="Arial" w:hAnsi="Arial" w:cs="Arial"/>
          <w:szCs w:val="24"/>
        </w:rPr>
        <w:t xml:space="preserve"> porque la efusión cerebral se producía al terminar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y ya consumada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al completarse el último chakra- el sábado-, el </w:t>
      </w:r>
      <w:r w:rsidRPr="00C611D4">
        <w:rPr>
          <w:rFonts w:ascii="Arial" w:hAnsi="Arial" w:cs="Arial"/>
          <w:i/>
          <w:szCs w:val="24"/>
        </w:rPr>
        <w:t>séptimo</w:t>
      </w:r>
      <w:r w:rsidRPr="00C611D4">
        <w:rPr>
          <w:rFonts w:ascii="Arial" w:hAnsi="Arial" w:cs="Arial"/>
          <w:szCs w:val="24"/>
        </w:rPr>
        <w:t xml:space="preserve"> día interior;</w:t>
      </w: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por ser este un estadio solemne de extraordinaria manifestación espiritual de los poderes de Cripto Jesús-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w:t>
      </w: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la multitud de moléculas de común tendientes a la degradación, enviaron su mensaje energético (enérgico) al Centro Justificador para que éste interrumpiera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para evitar que ésta siguiera andando y pudiera sacarlas del estado degradado de </w:t>
      </w:r>
      <w:r w:rsidRPr="00C611D4">
        <w:rPr>
          <w:rFonts w:ascii="Arial" w:hAnsi="Arial" w:cs="Arial"/>
          <w:i/>
          <w:szCs w:val="24"/>
        </w:rPr>
        <w:t xml:space="preserve">conciencia </w:t>
      </w:r>
      <w:r w:rsidRPr="00C611D4">
        <w:rPr>
          <w:rFonts w:ascii="Arial" w:hAnsi="Arial" w:cs="Arial"/>
          <w:szCs w:val="24"/>
        </w:rPr>
        <w:t xml:space="preserve">propio de ellas </w:t>
      </w:r>
      <w:r w:rsidRPr="00C611D4">
        <w:rPr>
          <w:rFonts w:ascii="Arial" w:hAnsi="Arial" w:cs="Arial"/>
          <w:i/>
          <w:szCs w:val="24"/>
        </w:rPr>
        <w:t xml:space="preserve"> </w:t>
      </w:r>
      <w:r w:rsidRPr="00C611D4">
        <w:rPr>
          <w:rFonts w:ascii="Arial" w:hAnsi="Arial" w:cs="Arial"/>
          <w:szCs w:val="24"/>
        </w:rPr>
        <w:t xml:space="preserve">y también para evitar que se produjera al fin- como ellas temían-, </w:t>
      </w:r>
      <w:smartTag w:uri="urn:schemas-microsoft-com:office:smarttags" w:element="PersonName">
        <w:smartTagPr>
          <w:attr w:name="ProductID" w:val="la Pasha-"/>
        </w:smartTagPr>
        <w:r w:rsidRPr="00C611D4">
          <w:rPr>
            <w:rFonts w:ascii="Arial" w:hAnsi="Arial" w:cs="Arial"/>
            <w:szCs w:val="24"/>
          </w:rPr>
          <w:t>la Pasha-</w:t>
        </w:r>
      </w:smartTag>
      <w:r w:rsidRPr="00C611D4">
        <w:rPr>
          <w:rFonts w:ascii="Arial" w:hAnsi="Arial" w:cs="Arial"/>
          <w:szCs w:val="24"/>
        </w:rPr>
        <w:t xml:space="preserve"> la efusión energética-).</w:t>
      </w:r>
    </w:p>
    <w:p w:rsidR="00B30D65" w:rsidRPr="00C611D4" w:rsidRDefault="00B30D65" w:rsidP="00B30D65">
      <w:pPr>
        <w:pStyle w:val="Lista22"/>
        <w:spacing w:line="360" w:lineRule="auto"/>
        <w:ind w:left="992"/>
        <w:rPr>
          <w:rFonts w:ascii="Arial" w:hAnsi="Arial" w:cs="Arial"/>
          <w:i/>
          <w:szCs w:val="24"/>
        </w:rPr>
      </w:pPr>
    </w:p>
    <w:p w:rsidR="00B30D65" w:rsidRPr="00C611D4" w:rsidRDefault="00B30D65" w:rsidP="00B30D65">
      <w:pPr>
        <w:pStyle w:val="Lista22"/>
        <w:spacing w:line="360" w:lineRule="auto"/>
        <w:ind w:left="992"/>
        <w:rPr>
          <w:rFonts w:ascii="Arial" w:hAnsi="Arial" w:cs="Arial"/>
          <w:i/>
          <w:szCs w:val="24"/>
        </w:rPr>
      </w:pPr>
      <w:r w:rsidRPr="00C611D4">
        <w:rPr>
          <w:rFonts w:ascii="Arial" w:hAnsi="Arial" w:cs="Arial"/>
          <w:i/>
          <w:szCs w:val="24"/>
        </w:rPr>
        <w:t>32. Fueron pues, los soldados y quebraron las piernas del primero y del otro crucificado con él.</w:t>
      </w:r>
    </w:p>
    <w:p w:rsidR="00B30D65" w:rsidRPr="00C611D4" w:rsidRDefault="00B30D65" w:rsidP="00B30D65">
      <w:pPr>
        <w:spacing w:line="360" w:lineRule="auto"/>
        <w:rPr>
          <w:rFonts w:ascii="Arial" w:hAnsi="Arial" w:cs="Arial"/>
          <w:i/>
          <w:szCs w:val="24"/>
        </w:rPr>
      </w:pP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(Aunque obedeciendo a su índole, siempre tendiente a la degradación por vivir en el común estado de </w:t>
      </w:r>
      <w:r w:rsidRPr="00C611D4">
        <w:rPr>
          <w:rFonts w:ascii="Arial" w:hAnsi="Arial" w:cs="Arial"/>
          <w:i/>
          <w:szCs w:val="24"/>
        </w:rPr>
        <w:t>conciencia</w:t>
      </w:r>
      <w:r w:rsidRPr="00C611D4">
        <w:rPr>
          <w:rFonts w:ascii="Arial" w:hAnsi="Arial" w:cs="Arial"/>
          <w:szCs w:val="24"/>
        </w:rPr>
        <w:t>,</w:t>
      </w:r>
      <w:r w:rsidRPr="00C611D4">
        <w:rPr>
          <w:rFonts w:ascii="Arial" w:hAnsi="Arial" w:cs="Arial"/>
          <w:i/>
          <w:szCs w:val="24"/>
        </w:rPr>
        <w:t xml:space="preserve"> </w:t>
      </w:r>
      <w:r w:rsidRPr="00C611D4">
        <w:rPr>
          <w:rFonts w:ascii="Arial" w:hAnsi="Arial" w:cs="Arial"/>
          <w:szCs w:val="24"/>
        </w:rPr>
        <w:t xml:space="preserve">el cuerpo molecular se encontraba- en este momento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colmado hasta el nivel justo de Elevación. Así fue que envió el mensaje energético al Centro de poder Justificador para indicarle que debía detener la carga en las dos tendencias de la dualidad (que en el cuerpo molecular se manifestaban como  tendencia a elevarse o como tendencia a degradarse) y </w:t>
      </w:r>
      <w:r w:rsidRPr="00C611D4">
        <w:rPr>
          <w:rFonts w:ascii="Arial" w:hAnsi="Arial" w:cs="Arial"/>
          <w:b/>
          <w:szCs w:val="24"/>
        </w:rPr>
        <w:t xml:space="preserve">justificarlas </w:t>
      </w:r>
      <w:r w:rsidRPr="00C611D4">
        <w:rPr>
          <w:rFonts w:ascii="Arial" w:hAnsi="Arial" w:cs="Arial"/>
          <w:szCs w:val="24"/>
        </w:rPr>
        <w:t>en el mismo grado de Elevación).</w:t>
      </w:r>
    </w:p>
    <w:p w:rsidR="00B30D65" w:rsidRPr="00C611D4" w:rsidRDefault="00B30D65" w:rsidP="00B30D65">
      <w:pPr>
        <w:pStyle w:val="Lista22"/>
        <w:spacing w:line="360" w:lineRule="auto"/>
        <w:ind w:left="992"/>
        <w:rPr>
          <w:rFonts w:ascii="Arial" w:hAnsi="Arial" w:cs="Arial"/>
          <w:i/>
          <w:szCs w:val="24"/>
        </w:rPr>
      </w:pPr>
    </w:p>
    <w:p w:rsidR="00B30D65" w:rsidRPr="00C611D4" w:rsidRDefault="00B30D65" w:rsidP="00B30D65">
      <w:pPr>
        <w:pStyle w:val="Lista22"/>
        <w:spacing w:line="360" w:lineRule="auto"/>
        <w:ind w:left="992"/>
        <w:rPr>
          <w:rFonts w:ascii="Arial" w:hAnsi="Arial" w:cs="Arial"/>
          <w:i/>
          <w:szCs w:val="24"/>
        </w:rPr>
      </w:pPr>
      <w:r w:rsidRPr="00C611D4">
        <w:rPr>
          <w:rFonts w:ascii="Arial" w:hAnsi="Arial" w:cs="Arial"/>
          <w:i/>
          <w:szCs w:val="24"/>
        </w:rPr>
        <w:t xml:space="preserve">33. Pero al llegar a Jesús, como lo vieron ya muerto, no le quebraron las piernas, </w:t>
      </w:r>
    </w:p>
    <w:p w:rsidR="00B30D65" w:rsidRPr="00C611D4" w:rsidRDefault="00B30D65" w:rsidP="00B30D65">
      <w:pPr>
        <w:spacing w:line="360" w:lineRule="auto"/>
        <w:rPr>
          <w:rFonts w:ascii="Arial" w:hAnsi="Arial" w:cs="Arial"/>
          <w:i/>
          <w:szCs w:val="24"/>
        </w:rPr>
      </w:pPr>
    </w:p>
    <w:p w:rsidR="00B30D65" w:rsidRPr="00C611D4" w:rsidRDefault="00B30D65" w:rsidP="00B30D65">
      <w:pPr>
        <w:pStyle w:val="Listadecontinuao32"/>
        <w:spacing w:line="360" w:lineRule="auto"/>
        <w:ind w:left="20"/>
        <w:rPr>
          <w:rFonts w:ascii="Arial" w:hAnsi="Arial" w:cs="Arial"/>
          <w:szCs w:val="24"/>
        </w:rPr>
      </w:pPr>
      <w:r w:rsidRPr="00C611D4">
        <w:rPr>
          <w:rFonts w:ascii="Arial" w:hAnsi="Arial" w:cs="Arial"/>
          <w:szCs w:val="24"/>
        </w:rPr>
        <w:t>(Pero al llegar al Elevador, como este ya había “agotado” hasta la “última gota” de energía que el cuerpo necesitaba, no necesitaron detenerlo).</w:t>
      </w:r>
    </w:p>
    <w:p w:rsidR="00B30D65" w:rsidRPr="00C611D4" w:rsidRDefault="00B30D65" w:rsidP="00B30D65">
      <w:pPr>
        <w:pStyle w:val="Lista22"/>
        <w:spacing w:line="360" w:lineRule="auto"/>
        <w:ind w:left="992"/>
        <w:rPr>
          <w:rFonts w:ascii="Arial" w:hAnsi="Arial" w:cs="Arial"/>
          <w:i/>
          <w:szCs w:val="24"/>
        </w:rPr>
      </w:pPr>
    </w:p>
    <w:p w:rsidR="00B30D65" w:rsidRPr="00C611D4" w:rsidRDefault="00B30D65" w:rsidP="00B30D65">
      <w:pPr>
        <w:pStyle w:val="Lista22"/>
        <w:tabs>
          <w:tab w:val="left" w:pos="3420"/>
        </w:tabs>
        <w:spacing w:line="360" w:lineRule="auto"/>
        <w:ind w:left="992"/>
        <w:rPr>
          <w:rFonts w:ascii="Arial" w:hAnsi="Arial" w:cs="Arial"/>
          <w:i/>
          <w:szCs w:val="24"/>
        </w:rPr>
      </w:pPr>
      <w:r w:rsidRPr="00C611D4">
        <w:rPr>
          <w:rFonts w:ascii="Arial" w:hAnsi="Arial" w:cs="Arial"/>
          <w:i/>
          <w:szCs w:val="24"/>
        </w:rPr>
        <w:lastRenderedPageBreak/>
        <w:t xml:space="preserve">34. sino que uno de los soldados le atravesó el costado con una lanza y al instante salió sangre y agua. </w:t>
      </w:r>
    </w:p>
    <w:p w:rsidR="00B30D65" w:rsidRPr="00C611D4" w:rsidRDefault="00B30D65" w:rsidP="00B30D65">
      <w:pPr>
        <w:spacing w:line="360" w:lineRule="auto"/>
        <w:rPr>
          <w:rFonts w:ascii="Arial" w:hAnsi="Arial" w:cs="Arial"/>
          <w:i/>
          <w:szCs w:val="24"/>
        </w:rPr>
      </w:pPr>
    </w:p>
    <w:p w:rsidR="00B30D65" w:rsidRPr="00C611D4" w:rsidRDefault="00B30D65" w:rsidP="00B30D65">
      <w:pPr>
        <w:pStyle w:val="Listadecontinuao32"/>
        <w:spacing w:line="360" w:lineRule="auto"/>
        <w:ind w:left="0"/>
        <w:rPr>
          <w:rFonts w:ascii="Arial" w:hAnsi="Arial" w:cs="Arial"/>
          <w:szCs w:val="24"/>
        </w:rPr>
      </w:pPr>
      <w:r w:rsidRPr="00C611D4">
        <w:rPr>
          <w:rFonts w:ascii="Arial" w:hAnsi="Arial" w:cs="Arial"/>
          <w:szCs w:val="24"/>
        </w:rPr>
        <w:t xml:space="preserve">(Sino que ese estado de Elevación de frecuencia vibratoria molecular, es el único propicio para que se produjera la efusión energética portadora de la </w:t>
      </w:r>
      <w:r w:rsidRPr="00C611D4">
        <w:rPr>
          <w:rFonts w:ascii="Arial" w:hAnsi="Arial" w:cs="Arial"/>
          <w:b/>
          <w:szCs w:val="24"/>
        </w:rPr>
        <w:t>om</w:t>
      </w:r>
      <w:r w:rsidRPr="00C611D4">
        <w:rPr>
          <w:rFonts w:ascii="Arial" w:hAnsi="Arial" w:cs="Arial"/>
          <w:szCs w:val="24"/>
        </w:rPr>
        <w:t xml:space="preserve">nipotencia (todos los poderes), la </w:t>
      </w:r>
      <w:r w:rsidRPr="00C611D4">
        <w:rPr>
          <w:rFonts w:ascii="Arial" w:hAnsi="Arial" w:cs="Arial"/>
          <w:b/>
          <w:szCs w:val="24"/>
        </w:rPr>
        <w:t>om</w:t>
      </w:r>
      <w:r w:rsidRPr="00C611D4">
        <w:rPr>
          <w:rFonts w:ascii="Arial" w:hAnsi="Arial" w:cs="Arial"/>
          <w:szCs w:val="24"/>
        </w:rPr>
        <w:t xml:space="preserve">nisciencia (todos los saberes), la </w:t>
      </w:r>
      <w:r w:rsidRPr="00C611D4">
        <w:rPr>
          <w:rFonts w:ascii="Arial" w:hAnsi="Arial" w:cs="Arial"/>
          <w:b/>
          <w:szCs w:val="24"/>
        </w:rPr>
        <w:t>om</w:t>
      </w:r>
      <w:r w:rsidRPr="00C611D4">
        <w:rPr>
          <w:rFonts w:ascii="Arial" w:hAnsi="Arial" w:cs="Arial"/>
          <w:szCs w:val="24"/>
        </w:rPr>
        <w:t xml:space="preserve">nigénesis (todos los genes), la </w:t>
      </w:r>
      <w:r w:rsidRPr="00C611D4">
        <w:rPr>
          <w:rFonts w:ascii="Arial" w:hAnsi="Arial" w:cs="Arial"/>
          <w:b/>
          <w:szCs w:val="24"/>
        </w:rPr>
        <w:t>0m</w:t>
      </w:r>
      <w:r w:rsidRPr="00C611D4">
        <w:rPr>
          <w:rFonts w:ascii="Arial" w:hAnsi="Arial" w:cs="Arial"/>
          <w:szCs w:val="24"/>
        </w:rPr>
        <w:t>nipresencia (todos los lugares) y se terminaran de colmar todos los códigos incompletos del cuerpo multicódigo que es el hombre.</w:t>
      </w:r>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La efusión energética con todos los poderes, que se produce luego del agotamiento de  Cripto Jesús- el Oculto Elevador-, la </w:t>
      </w:r>
      <w:r w:rsidRPr="00C611D4">
        <w:rPr>
          <w:rFonts w:ascii="Arial" w:hAnsi="Arial" w:cs="Arial"/>
          <w:b/>
          <w:szCs w:val="24"/>
        </w:rPr>
        <w:t xml:space="preserve">persona </w:t>
      </w:r>
      <w:r w:rsidRPr="00C611D4">
        <w:rPr>
          <w:rFonts w:ascii="Arial" w:hAnsi="Arial" w:cs="Arial"/>
          <w:szCs w:val="24"/>
        </w:rPr>
        <w:t xml:space="preserve">del hombre, a favor de la totalidad del cuerpo del </w:t>
      </w:r>
      <w:r w:rsidRPr="00C611D4">
        <w:rPr>
          <w:rFonts w:ascii="Arial" w:hAnsi="Arial" w:cs="Arial"/>
          <w:i/>
          <w:szCs w:val="24"/>
        </w:rPr>
        <w:t>orante</w:t>
      </w:r>
      <w:r w:rsidRPr="00C611D4">
        <w:rPr>
          <w:rFonts w:ascii="Arial" w:hAnsi="Arial" w:cs="Arial"/>
          <w:szCs w:val="24"/>
        </w:rPr>
        <w:t xml:space="preserve">, es la cantidad- la costa o el costo (palabra que proviene de “costado”)-, que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Cerebral entrega al </w:t>
      </w:r>
      <w:r w:rsidRPr="00C611D4">
        <w:rPr>
          <w:rFonts w:ascii="Arial" w:hAnsi="Arial" w:cs="Arial"/>
          <w:i/>
          <w:szCs w:val="24"/>
        </w:rPr>
        <w:t>orante</w:t>
      </w:r>
      <w:r w:rsidRPr="00C611D4">
        <w:rPr>
          <w:rFonts w:ascii="Arial" w:hAnsi="Arial" w:cs="Arial"/>
          <w:szCs w:val="24"/>
        </w:rPr>
        <w:t>, como pago por haberle enviado éste una (h)</w:t>
      </w:r>
      <w:r w:rsidRPr="00C611D4">
        <w:rPr>
          <w:rFonts w:ascii="Arial" w:hAnsi="Arial" w:cs="Arial"/>
          <w:b/>
          <w:szCs w:val="24"/>
        </w:rPr>
        <w:t xml:space="preserve">ora </w:t>
      </w:r>
      <w:r w:rsidRPr="00C611D4">
        <w:rPr>
          <w:rFonts w:ascii="Arial" w:hAnsi="Arial" w:cs="Arial"/>
          <w:szCs w:val="24"/>
        </w:rPr>
        <w:t xml:space="preserve"> de </w:t>
      </w:r>
      <w:r w:rsidRPr="00C611D4">
        <w:rPr>
          <w:rFonts w:ascii="Arial" w:hAnsi="Arial" w:cs="Arial"/>
          <w:b/>
          <w:szCs w:val="24"/>
        </w:rPr>
        <w:t>ración</w:t>
      </w:r>
      <w:r w:rsidRPr="00C611D4">
        <w:rPr>
          <w:rFonts w:ascii="Arial" w:hAnsi="Arial" w:cs="Arial"/>
          <w:szCs w:val="24"/>
        </w:rPr>
        <w:t xml:space="preserve"> energética mediante el “</w:t>
      </w:r>
      <w:r w:rsidRPr="00C611D4">
        <w:rPr>
          <w:rFonts w:ascii="Arial" w:hAnsi="Arial" w:cs="Arial"/>
          <w:b/>
          <w:szCs w:val="24"/>
        </w:rPr>
        <w:t xml:space="preserve">ritual </w:t>
      </w:r>
      <w:r w:rsidRPr="00C611D4">
        <w:rPr>
          <w:rFonts w:ascii="Arial" w:hAnsi="Arial" w:cs="Arial"/>
          <w:szCs w:val="24"/>
        </w:rPr>
        <w:t xml:space="preserve">del </w:t>
      </w:r>
      <w:r w:rsidRPr="00C611D4">
        <w:rPr>
          <w:rFonts w:ascii="Arial" w:hAnsi="Arial" w:cs="Arial"/>
          <w:b/>
          <w:szCs w:val="24"/>
        </w:rPr>
        <w:t>spiro”</w:t>
      </w:r>
      <w:r w:rsidRPr="00C611D4">
        <w:rPr>
          <w:rFonts w:ascii="Arial" w:hAnsi="Arial" w:cs="Arial"/>
          <w:szCs w:val="24"/>
        </w:rPr>
        <w:t xml:space="preserv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p>
    <w:p w:rsidR="00B30D65" w:rsidRPr="00C611D4" w:rsidRDefault="00B30D65" w:rsidP="00B30D65">
      <w:pPr>
        <w:spacing w:line="360" w:lineRule="auto"/>
        <w:rPr>
          <w:rFonts w:ascii="Arial" w:hAnsi="Arial" w:cs="Arial"/>
          <w:szCs w:val="24"/>
        </w:rPr>
      </w:pP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La vida del hombre, en el estado común de </w:t>
      </w:r>
      <w:r w:rsidRPr="00C611D4">
        <w:rPr>
          <w:rFonts w:ascii="Arial" w:hAnsi="Arial" w:cs="Arial"/>
          <w:i/>
          <w:szCs w:val="24"/>
        </w:rPr>
        <w:t>conciencia</w:t>
      </w:r>
      <w:r w:rsidRPr="00C611D4">
        <w:rPr>
          <w:rFonts w:ascii="Arial" w:hAnsi="Arial" w:cs="Arial"/>
          <w:szCs w:val="24"/>
        </w:rPr>
        <w:t xml:space="preserve">  en el que de ordinario vive, se mantiene energéticamente degradada sin que éste pueda obrar, como lo haría si se encontrara en estado Superior vibratorio, en Elevación. Esta (h)</w:t>
      </w:r>
      <w:r w:rsidRPr="00C611D4">
        <w:rPr>
          <w:rFonts w:ascii="Arial" w:hAnsi="Arial" w:cs="Arial"/>
          <w:b/>
          <w:szCs w:val="24"/>
        </w:rPr>
        <w:t xml:space="preserve">ora </w:t>
      </w:r>
      <w:r w:rsidRPr="00C611D4">
        <w:rPr>
          <w:rFonts w:ascii="Arial" w:hAnsi="Arial" w:cs="Arial"/>
          <w:szCs w:val="24"/>
        </w:rPr>
        <w:t xml:space="preserve">de </w:t>
      </w:r>
      <w:r w:rsidRPr="00C611D4">
        <w:rPr>
          <w:rFonts w:ascii="Arial" w:hAnsi="Arial" w:cs="Arial"/>
          <w:b/>
          <w:szCs w:val="24"/>
        </w:rPr>
        <w:t>ración</w:t>
      </w:r>
      <w:r w:rsidRPr="00C611D4">
        <w:rPr>
          <w:rFonts w:ascii="Arial" w:hAnsi="Arial" w:cs="Arial"/>
          <w:szCs w:val="24"/>
        </w:rPr>
        <w:t xml:space="preserve"> (</w:t>
      </w:r>
      <w:r w:rsidRPr="00C611D4">
        <w:rPr>
          <w:rFonts w:ascii="Arial" w:hAnsi="Arial" w:cs="Arial"/>
          <w:b/>
          <w:szCs w:val="24"/>
        </w:rPr>
        <w:t>oración</w:t>
      </w:r>
      <w:r w:rsidRPr="00C611D4">
        <w:rPr>
          <w:rFonts w:ascii="Arial" w:hAnsi="Arial" w:cs="Arial"/>
          <w:szCs w:val="24"/>
        </w:rPr>
        <w:t xml:space="preserve">), es la que </w:t>
      </w:r>
      <w:r w:rsidRPr="00C611D4">
        <w:rPr>
          <w:rFonts w:ascii="Arial" w:hAnsi="Arial" w:cs="Arial"/>
          <w:b/>
          <w:szCs w:val="24"/>
        </w:rPr>
        <w:t>adiciona</w:t>
      </w:r>
      <w:r w:rsidRPr="00C611D4">
        <w:rPr>
          <w:rFonts w:ascii="Arial" w:hAnsi="Arial" w:cs="Arial"/>
          <w:szCs w:val="24"/>
        </w:rPr>
        <w:t xml:space="preserve"> carga energética a Dios, a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que, proveniente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Cósmica Universal y mora en nuestro Cerebro y a través de él en nuestro cuerpo, en cada una de nuestras células, volviéndolas a transformar- por obra y gracia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en Energía Superior, esto es, ajustándolas a la  altísima vibración que mora en el Cerebro y por su intermedio con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Galáctica y Cósmica.</w:t>
      </w:r>
    </w:p>
    <w:p w:rsidR="00B30D65" w:rsidRPr="00C611D4" w:rsidRDefault="00B30D65" w:rsidP="00B30D65">
      <w:pPr>
        <w:pStyle w:val="Recuodecorpodetexto30"/>
        <w:spacing w:line="360" w:lineRule="auto"/>
        <w:rPr>
          <w:rFonts w:ascii="Arial" w:hAnsi="Arial" w:cs="Arial"/>
          <w:szCs w:val="24"/>
        </w:rPr>
      </w:pP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Esta igualdad de nivel entre el grado de Elevación de frecuencia vibratoria mutante, que se produc</w:t>
      </w:r>
      <w:r>
        <w:rPr>
          <w:rFonts w:ascii="Arial" w:hAnsi="Arial" w:cs="Arial"/>
          <w:szCs w:val="24"/>
        </w:rPr>
        <w:t>e en los cuerpos denso y etéreo</w:t>
      </w:r>
      <w:r w:rsidRPr="00C611D4">
        <w:rPr>
          <w:rFonts w:ascii="Arial" w:hAnsi="Arial" w:cs="Arial"/>
          <w:szCs w:val="24"/>
        </w:rPr>
        <w:t xml:space="preserve"> del </w:t>
      </w:r>
      <w:r w:rsidRPr="00C611D4">
        <w:rPr>
          <w:rFonts w:ascii="Arial" w:hAnsi="Arial" w:cs="Arial"/>
          <w:i/>
          <w:szCs w:val="24"/>
        </w:rPr>
        <w:t>orante</w:t>
      </w:r>
      <w:r w:rsidRPr="00C611D4">
        <w:rPr>
          <w:rFonts w:ascii="Arial" w:hAnsi="Arial" w:cs="Arial"/>
          <w:szCs w:val="24"/>
        </w:rPr>
        <w:t xml:space="preserve">  y la frecuencia vibratoria inmutable del Cerebro; esta igualdad de nivel en el grado de Elevación, es lo que permite la efusión final de los poderes, los dones y conocimientos desde  el plano de </w:t>
      </w:r>
      <w:r w:rsidRPr="00C611D4">
        <w:rPr>
          <w:rFonts w:ascii="Arial" w:hAnsi="Arial" w:cs="Arial"/>
          <w:i/>
          <w:szCs w:val="24"/>
        </w:rPr>
        <w:t>Supraconciencia</w:t>
      </w:r>
      <w:r w:rsidRPr="00C611D4">
        <w:rPr>
          <w:rFonts w:ascii="Arial" w:hAnsi="Arial" w:cs="Arial"/>
          <w:szCs w:val="24"/>
        </w:rPr>
        <w:t xml:space="preserve">  cerebral al estado común de </w:t>
      </w:r>
      <w:r w:rsidRPr="00C611D4">
        <w:rPr>
          <w:rFonts w:ascii="Arial" w:hAnsi="Arial" w:cs="Arial"/>
          <w:i/>
          <w:szCs w:val="24"/>
        </w:rPr>
        <w:t>conciencia.</w:t>
      </w:r>
      <w:r w:rsidRPr="00C611D4">
        <w:rPr>
          <w:rFonts w:ascii="Arial" w:hAnsi="Arial" w:cs="Arial"/>
          <w:szCs w:val="24"/>
        </w:rPr>
        <w:t xml:space="preserve">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Es más fácil comprenderlo si se compara este estado de energía con el de una computadora. En su interior- el equivalente al Cerebro, al plano de </w:t>
      </w:r>
      <w:smartTag w:uri="urn:schemas-microsoft-com:office:smarttags" w:element="PersonName">
        <w:smartTagPr>
          <w:attr w:name="ProductID" w:val="la Supraconciencia"/>
        </w:smartTagPr>
        <w:r w:rsidRPr="00C611D4">
          <w:rPr>
            <w:rFonts w:ascii="Arial" w:hAnsi="Arial" w:cs="Arial"/>
            <w:szCs w:val="24"/>
          </w:rPr>
          <w:t xml:space="preserve">la </w:t>
        </w:r>
        <w:r w:rsidRPr="00C611D4">
          <w:rPr>
            <w:rFonts w:ascii="Arial" w:hAnsi="Arial" w:cs="Arial"/>
            <w:i/>
            <w:szCs w:val="24"/>
          </w:rPr>
          <w:t>Supraconciencia</w:t>
        </w:r>
      </w:smartTag>
      <w:r w:rsidRPr="00C611D4">
        <w:rPr>
          <w:rFonts w:ascii="Arial" w:hAnsi="Arial" w:cs="Arial"/>
          <w:i/>
          <w:szCs w:val="24"/>
        </w:rPr>
        <w:t xml:space="preserve">  </w:t>
      </w:r>
      <w:r w:rsidRPr="00C611D4">
        <w:rPr>
          <w:rFonts w:ascii="Arial" w:hAnsi="Arial" w:cs="Arial"/>
          <w:szCs w:val="24"/>
        </w:rPr>
        <w:t xml:space="preserve">humana-, tiene guardados los datos codificados energéticamente por el hombre. Para ser decodificados en la pantalla de la computadora, el hombre le debe enviar la cantidad de energía que corresponde al  código determinado que desea conocer.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lastRenderedPageBreak/>
        <w:t xml:space="preserve">De la misma manera, el Cerebro es el centro de infinitos “datos” que fueron codificados en él por  el “Dador”, es decir, por </w:t>
      </w:r>
      <w:smartTag w:uri="urn:schemas-microsoft-com:office:smarttags" w:element="PersonName">
        <w:smartTagPr>
          <w:attr w:name="ProductID" w:val="la Energ￭a Superior-Dios"/>
        </w:smartTagPr>
        <w:r w:rsidRPr="00C611D4">
          <w:rPr>
            <w:rFonts w:ascii="Arial" w:hAnsi="Arial" w:cs="Arial"/>
            <w:szCs w:val="24"/>
          </w:rPr>
          <w:t>la Energía Superior-Dios</w:t>
        </w:r>
      </w:smartTag>
      <w:r w:rsidRPr="00C611D4">
        <w:rPr>
          <w:rFonts w:ascii="Arial" w:hAnsi="Arial" w:cs="Arial"/>
          <w:szCs w:val="24"/>
        </w:rPr>
        <w:t xml:space="preserve"> prolongada en él.    Si el hombre no envía al Cerebro,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la </w:t>
      </w:r>
      <w:r w:rsidRPr="00C611D4">
        <w:rPr>
          <w:rFonts w:ascii="Arial" w:hAnsi="Arial" w:cs="Arial"/>
          <w:b/>
          <w:szCs w:val="24"/>
        </w:rPr>
        <w:t xml:space="preserve">ración </w:t>
      </w:r>
      <w:r w:rsidRPr="00C611D4">
        <w:rPr>
          <w:rFonts w:ascii="Arial" w:hAnsi="Arial" w:cs="Arial"/>
          <w:szCs w:val="24"/>
        </w:rPr>
        <w:t xml:space="preserve">de energía que él- el hombre- necesita como código determinado que es, ese dato o datos determinados para él, no aparecen decodificados en la pantalla de </w:t>
      </w:r>
      <w:r w:rsidRPr="00C611D4">
        <w:rPr>
          <w:rFonts w:ascii="Arial" w:hAnsi="Arial" w:cs="Arial"/>
          <w:b/>
          <w:szCs w:val="24"/>
        </w:rPr>
        <w:t>su</w:t>
      </w:r>
      <w:r w:rsidRPr="00C611D4">
        <w:rPr>
          <w:rFonts w:ascii="Arial" w:hAnsi="Arial" w:cs="Arial"/>
          <w:szCs w:val="24"/>
        </w:rPr>
        <w:t xml:space="preserve"> </w:t>
      </w:r>
      <w:r w:rsidRPr="00C611D4">
        <w:rPr>
          <w:rFonts w:ascii="Arial" w:hAnsi="Arial" w:cs="Arial"/>
          <w:i/>
          <w:szCs w:val="24"/>
        </w:rPr>
        <w:t>conciencia</w:t>
      </w:r>
      <w:r w:rsidRPr="00C611D4">
        <w:rPr>
          <w:rFonts w:ascii="Arial" w:hAnsi="Arial" w:cs="Arial"/>
          <w:szCs w:val="24"/>
        </w:rPr>
        <w:t xml:space="preserve">. </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Para mejor comprenderlo, se puede comparar también con el sistema de vasos comunicantes. Considerando el líquido como energía, sólo llegando éste al máximo ni</w:t>
      </w:r>
      <w:r>
        <w:rPr>
          <w:rFonts w:ascii="Arial" w:hAnsi="Arial" w:cs="Arial"/>
          <w:szCs w:val="24"/>
        </w:rPr>
        <w:t>vel de elevación en todos ellos</w:t>
      </w:r>
      <w:r w:rsidRPr="00C611D4">
        <w:rPr>
          <w:rFonts w:ascii="Arial" w:hAnsi="Arial" w:cs="Arial"/>
          <w:szCs w:val="24"/>
        </w:rPr>
        <w:t>, recién entonces son comunicados a todos los vasos, las propiedades completas que contiene el líquido (o la energía) del tubo inferior.</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De esta manera el costo (expresión vinculada con “costado”), que el poder Cripto Jesús entregará en cantidad de energía en la efusión - figuradamente en sangre y agua- será la que, proveniente del santuario de Jerusalén- el Cerebro-, complete al cuerpo denso y al etéreo).</w:t>
      </w:r>
    </w:p>
    <w:p w:rsidR="00B30D65" w:rsidRPr="00C611D4" w:rsidRDefault="00B30D65" w:rsidP="00B30D65">
      <w:pPr>
        <w:pStyle w:val="Lista22"/>
        <w:spacing w:line="360" w:lineRule="auto"/>
        <w:ind w:left="992"/>
        <w:rPr>
          <w:rFonts w:ascii="Arial" w:hAnsi="Arial" w:cs="Arial"/>
          <w:i/>
          <w:szCs w:val="24"/>
        </w:rPr>
      </w:pPr>
    </w:p>
    <w:p w:rsidR="00B30D65" w:rsidRPr="00C611D4" w:rsidRDefault="00B30D65" w:rsidP="00B30D65">
      <w:pPr>
        <w:pStyle w:val="Lista22"/>
        <w:spacing w:line="360" w:lineRule="auto"/>
        <w:ind w:left="992"/>
        <w:rPr>
          <w:rFonts w:ascii="Arial" w:hAnsi="Arial" w:cs="Arial"/>
          <w:i/>
          <w:szCs w:val="24"/>
        </w:rPr>
      </w:pPr>
      <w:r w:rsidRPr="00C611D4">
        <w:rPr>
          <w:rFonts w:ascii="Arial" w:hAnsi="Arial" w:cs="Arial"/>
          <w:i/>
          <w:szCs w:val="24"/>
        </w:rPr>
        <w:t>35.</w:t>
      </w:r>
      <w:r w:rsidRPr="00C611D4">
        <w:rPr>
          <w:rFonts w:ascii="Arial" w:hAnsi="Arial" w:cs="Arial"/>
          <w:i/>
          <w:szCs w:val="24"/>
        </w:rPr>
        <w:tab/>
        <w:t>El que lo vio lo atestigua y su testimonio es válido, y él sabe que dice la verdad, para que también vosotros creáis.</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(Todo </w:t>
      </w:r>
      <w:r w:rsidRPr="00C611D4">
        <w:rPr>
          <w:rFonts w:ascii="Arial" w:hAnsi="Arial" w:cs="Arial"/>
          <w:i/>
          <w:szCs w:val="24"/>
        </w:rPr>
        <w:t>orante</w:t>
      </w:r>
      <w:r w:rsidRPr="00C611D4">
        <w:rPr>
          <w:rFonts w:ascii="Arial" w:hAnsi="Arial" w:cs="Arial"/>
          <w:szCs w:val="24"/>
        </w:rPr>
        <w:t xml:space="preserve">  en postura de  OREN lo está atestiguando, porque está escribiendo todo el proceso de los efectos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en su propio cuerpo de </w:t>
      </w:r>
      <w:r w:rsidRPr="00C611D4">
        <w:rPr>
          <w:rFonts w:ascii="Arial" w:hAnsi="Arial" w:cs="Arial"/>
          <w:i/>
          <w:szCs w:val="24"/>
        </w:rPr>
        <w:t>orante</w:t>
      </w:r>
      <w:r w:rsidRPr="00C611D4">
        <w:rPr>
          <w:rFonts w:ascii="Arial" w:hAnsi="Arial" w:cs="Arial"/>
          <w:szCs w:val="24"/>
        </w:rPr>
        <w:t xml:space="preserve">,  desde el nacimiento del poder de Cripto Jesús hasta su agotamiento en él y la posterior efusión de dones y bendiciones proceso que es revelado en su sí mismo, desde el estado de </w:t>
      </w:r>
      <w:r w:rsidRPr="00C611D4">
        <w:rPr>
          <w:rFonts w:ascii="Arial" w:hAnsi="Arial" w:cs="Arial"/>
          <w:i/>
          <w:szCs w:val="24"/>
        </w:rPr>
        <w:t>Supraconciencia</w:t>
      </w:r>
      <w:r w:rsidRPr="00C611D4">
        <w:rPr>
          <w:rFonts w:ascii="Arial" w:hAnsi="Arial" w:cs="Arial"/>
          <w:szCs w:val="24"/>
        </w:rPr>
        <w:t xml:space="preserve"> alcanzado con </w:t>
      </w:r>
      <w:smartTag w:uri="urn:schemas-microsoft-com:office:smarttags" w:element="PersonName">
        <w:smartTagPr>
          <w:attr w:name="ProductID" w:val="la OREN."/>
        </w:smartTagPr>
        <w:r w:rsidRPr="00C611D4">
          <w:rPr>
            <w:rFonts w:ascii="Arial" w:hAnsi="Arial" w:cs="Arial"/>
            <w:szCs w:val="24"/>
          </w:rPr>
          <w:t>la OREN.</w:t>
        </w:r>
      </w:smartTag>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 En los presentes versículos de este Evangelio lo atestigua Juan, practicante del Spiritus.</w:t>
      </w:r>
    </w:p>
    <w:p w:rsidR="00B30D65" w:rsidRPr="00C611D4" w:rsidRDefault="00B30D65" w:rsidP="00B30D65">
      <w:pPr>
        <w:spacing w:line="360" w:lineRule="auto"/>
        <w:rPr>
          <w:rFonts w:ascii="Arial" w:hAnsi="Arial" w:cs="Arial"/>
          <w:szCs w:val="24"/>
        </w:rPr>
      </w:pP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Lo atestigua porque él es un practicante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del </w:t>
      </w:r>
      <w:r w:rsidRPr="00C611D4">
        <w:rPr>
          <w:rFonts w:ascii="Arial" w:hAnsi="Arial" w:cs="Arial"/>
          <w:b/>
          <w:szCs w:val="24"/>
        </w:rPr>
        <w:t xml:space="preserve">ritual </w:t>
      </w:r>
      <w:r w:rsidRPr="00C611D4">
        <w:rPr>
          <w:rFonts w:ascii="Arial" w:hAnsi="Arial" w:cs="Arial"/>
          <w:szCs w:val="24"/>
        </w:rPr>
        <w:t xml:space="preserve">del </w:t>
      </w:r>
      <w:r w:rsidRPr="00C611D4">
        <w:rPr>
          <w:rFonts w:ascii="Arial" w:hAnsi="Arial" w:cs="Arial"/>
          <w:b/>
          <w:szCs w:val="24"/>
        </w:rPr>
        <w:t>spiro</w:t>
      </w:r>
      <w:r w:rsidRPr="00C611D4">
        <w:rPr>
          <w:rFonts w:ascii="Arial" w:hAnsi="Arial" w:cs="Arial"/>
          <w:szCs w:val="24"/>
        </w:rPr>
        <w:t xml:space="preserve">. Le advino este conocimiento, como </w:t>
      </w:r>
      <w:r w:rsidRPr="00C611D4">
        <w:rPr>
          <w:rFonts w:ascii="Arial" w:hAnsi="Arial" w:cs="Arial"/>
          <w:b/>
          <w:szCs w:val="24"/>
        </w:rPr>
        <w:t>certeza</w:t>
      </w:r>
      <w:r w:rsidRPr="00C611D4">
        <w:rPr>
          <w:rFonts w:ascii="Arial" w:hAnsi="Arial" w:cs="Arial"/>
          <w:szCs w:val="24"/>
        </w:rPr>
        <w:t xml:space="preserve">. </w:t>
      </w:r>
      <w:r w:rsidRPr="00C611D4">
        <w:rPr>
          <w:rFonts w:ascii="Arial" w:hAnsi="Arial" w:cs="Arial"/>
          <w:b/>
          <w:szCs w:val="24"/>
        </w:rPr>
        <w:t>Sabe</w:t>
      </w:r>
      <w:r w:rsidRPr="00C611D4">
        <w:rPr>
          <w:rFonts w:ascii="Arial" w:hAnsi="Arial" w:cs="Arial"/>
          <w:szCs w:val="24"/>
        </w:rPr>
        <w:t xml:space="preserve">, entonces, que es una </w:t>
      </w:r>
      <w:r w:rsidRPr="00C611D4">
        <w:rPr>
          <w:rFonts w:ascii="Arial" w:hAnsi="Arial" w:cs="Arial"/>
          <w:b/>
          <w:szCs w:val="24"/>
        </w:rPr>
        <w:t>verdad</w:t>
      </w:r>
      <w:r w:rsidRPr="00C611D4">
        <w:rPr>
          <w:rFonts w:ascii="Arial" w:hAnsi="Arial" w:cs="Arial"/>
          <w:szCs w:val="24"/>
        </w:rPr>
        <w:t xml:space="preserve"> inapelable porque proviene del campo de las verdades inapelables. Lo  ha “visto” en cada una de sus células. Este es su mensaje: la práctica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para que todos los hombres conozcan en su sí mismo, el proceso de Elevación de su propia </w:t>
      </w:r>
      <w:r w:rsidRPr="00C611D4">
        <w:rPr>
          <w:rFonts w:ascii="Arial" w:hAnsi="Arial" w:cs="Arial"/>
          <w:b/>
          <w:szCs w:val="24"/>
        </w:rPr>
        <w:t xml:space="preserve">persona </w:t>
      </w:r>
      <w:r w:rsidRPr="00C611D4">
        <w:rPr>
          <w:rFonts w:ascii="Arial" w:hAnsi="Arial" w:cs="Arial"/>
          <w:szCs w:val="24"/>
        </w:rPr>
        <w:t xml:space="preserve">a través del proceso de Elevación de la </w:t>
      </w:r>
      <w:r w:rsidRPr="00C611D4">
        <w:rPr>
          <w:rFonts w:ascii="Arial" w:hAnsi="Arial" w:cs="Arial"/>
          <w:b/>
          <w:szCs w:val="24"/>
        </w:rPr>
        <w:t xml:space="preserve">persona </w:t>
      </w:r>
      <w:r w:rsidRPr="00C611D4">
        <w:rPr>
          <w:rFonts w:ascii="Arial" w:hAnsi="Arial" w:cs="Arial"/>
          <w:szCs w:val="24"/>
        </w:rPr>
        <w:t xml:space="preserve">de Cripto Jesús que mora en su propio cuerpo molecular; y que sólo puede llegar a revelársele mediante esta práctica de Elevación: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Así como él se sentó a practicarla entregándose al obrar y a </w:t>
      </w:r>
      <w:smartTag w:uri="urn:schemas-microsoft-com:office:smarttags" w:element="PersonName">
        <w:smartTagPr>
          <w:attr w:name="ProductID" w:val="la Inteligencia"/>
        </w:smartTagPr>
        <w:r w:rsidRPr="00C611D4">
          <w:rPr>
            <w:rFonts w:ascii="Arial" w:hAnsi="Arial" w:cs="Arial"/>
            <w:szCs w:val="24"/>
          </w:rPr>
          <w:t>la Inteligencia</w:t>
        </w:r>
      </w:smartTag>
      <w:r w:rsidRPr="00C611D4">
        <w:rPr>
          <w:rFonts w:ascii="Arial" w:hAnsi="Arial" w:cs="Arial"/>
          <w:szCs w:val="24"/>
        </w:rPr>
        <w:t xml:space="preserve"> de </w:t>
      </w:r>
      <w:smartTag w:uri="urn:schemas-microsoft-com:office:smarttags" w:element="PersonName">
        <w:smartTagPr>
          <w:attr w:name="ProductID" w:val="la Energ￭a Superior-Dios"/>
        </w:smartTagPr>
        <w:r w:rsidRPr="00C611D4">
          <w:rPr>
            <w:rFonts w:ascii="Arial" w:hAnsi="Arial" w:cs="Arial"/>
            <w:szCs w:val="24"/>
          </w:rPr>
          <w:t>la Energía Superior-Dios</w:t>
        </w:r>
      </w:smartTag>
      <w:r w:rsidRPr="00C611D4">
        <w:rPr>
          <w:rFonts w:ascii="Arial" w:hAnsi="Arial" w:cs="Arial"/>
          <w:szCs w:val="24"/>
        </w:rPr>
        <w:t xml:space="preserve"> dentro de su cuerpo en el máximo acto de creencia: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(ya que el hombre </w:t>
      </w:r>
      <w:r w:rsidRPr="00C611D4">
        <w:rPr>
          <w:rFonts w:ascii="Arial" w:hAnsi="Arial" w:cs="Arial"/>
          <w:szCs w:val="24"/>
        </w:rPr>
        <w:lastRenderedPageBreak/>
        <w:t xml:space="preserve">no puede comprender el obrar divino desde el estado común de </w:t>
      </w:r>
      <w:r w:rsidRPr="00C611D4">
        <w:rPr>
          <w:rFonts w:ascii="Arial" w:hAnsi="Arial" w:cs="Arial"/>
          <w:i/>
          <w:szCs w:val="24"/>
        </w:rPr>
        <w:t xml:space="preserve">conciencia </w:t>
      </w:r>
      <w:r w:rsidRPr="00C611D4">
        <w:rPr>
          <w:rFonts w:ascii="Arial" w:hAnsi="Arial" w:cs="Arial"/>
          <w:szCs w:val="24"/>
        </w:rPr>
        <w:t xml:space="preserve"> en el que vive), así espera que todos realicen este acto de</w:t>
      </w:r>
      <w:r w:rsidRPr="00C611D4">
        <w:rPr>
          <w:rFonts w:ascii="Arial" w:hAnsi="Arial" w:cs="Arial"/>
          <w:i/>
          <w:szCs w:val="24"/>
        </w:rPr>
        <w:t xml:space="preserve"> </w:t>
      </w:r>
      <w:r w:rsidRPr="00C611D4">
        <w:rPr>
          <w:rFonts w:ascii="Arial" w:hAnsi="Arial" w:cs="Arial"/>
          <w:b/>
          <w:szCs w:val="24"/>
        </w:rPr>
        <w:t>creencia</w:t>
      </w:r>
      <w:r w:rsidRPr="00C611D4">
        <w:rPr>
          <w:rFonts w:ascii="Arial" w:hAnsi="Arial" w:cs="Arial"/>
          <w:szCs w:val="24"/>
        </w:rPr>
        <w:t xml:space="preserve"> para también poder atestiguarlo, cada uno en su sí mismo).</w:t>
      </w:r>
    </w:p>
    <w:p w:rsidR="00B30D65" w:rsidRPr="00C611D4" w:rsidRDefault="00B30D65" w:rsidP="00B30D65">
      <w:pPr>
        <w:pStyle w:val="Recuodecorpodetexto30"/>
        <w:spacing w:line="360" w:lineRule="auto"/>
        <w:rPr>
          <w:rFonts w:ascii="Arial" w:hAnsi="Arial" w:cs="Arial"/>
          <w:b/>
          <w:i/>
          <w:szCs w:val="24"/>
        </w:rPr>
      </w:pPr>
    </w:p>
    <w:p w:rsidR="00B30D65" w:rsidRPr="00C611D4" w:rsidRDefault="00B30D65" w:rsidP="00B30D65">
      <w:pPr>
        <w:pStyle w:val="Recuodecorpodetexto30"/>
        <w:spacing w:line="360" w:lineRule="auto"/>
        <w:ind w:left="709"/>
        <w:rPr>
          <w:rFonts w:ascii="Arial" w:hAnsi="Arial" w:cs="Arial"/>
          <w:i/>
          <w:szCs w:val="24"/>
        </w:rPr>
      </w:pPr>
      <w:r w:rsidRPr="00C611D4">
        <w:rPr>
          <w:rFonts w:ascii="Arial" w:hAnsi="Arial" w:cs="Arial"/>
          <w:i/>
          <w:szCs w:val="24"/>
        </w:rPr>
        <w:t xml:space="preserve">36. Y todo esto sucedió para que se cumpliera </w:t>
      </w:r>
      <w:smartTag w:uri="urn:schemas-microsoft-com:office:smarttags" w:element="PersonName">
        <w:smartTagPr>
          <w:attr w:name="ProductID" w:val="la Escritura"/>
        </w:smartTagPr>
        <w:r w:rsidRPr="00C611D4">
          <w:rPr>
            <w:rFonts w:ascii="Arial" w:hAnsi="Arial" w:cs="Arial"/>
            <w:i/>
            <w:szCs w:val="24"/>
          </w:rPr>
          <w:t>la Escritura</w:t>
        </w:r>
      </w:smartTag>
      <w:r w:rsidRPr="00C611D4">
        <w:rPr>
          <w:rFonts w:ascii="Arial" w:hAnsi="Arial" w:cs="Arial"/>
          <w:i/>
          <w:szCs w:val="24"/>
        </w:rPr>
        <w:t xml:space="preserve">: </w:t>
      </w:r>
    </w:p>
    <w:p w:rsidR="00B30D65" w:rsidRPr="00C611D4" w:rsidRDefault="00B30D65" w:rsidP="00B30D65">
      <w:pPr>
        <w:pStyle w:val="Recuodecorpodetexto30"/>
        <w:spacing w:line="360" w:lineRule="auto"/>
        <w:ind w:left="709"/>
        <w:rPr>
          <w:rFonts w:ascii="Arial" w:hAnsi="Arial" w:cs="Arial"/>
          <w:b/>
          <w:i/>
          <w:szCs w:val="24"/>
        </w:rPr>
      </w:pPr>
      <w:r w:rsidRPr="00C611D4">
        <w:rPr>
          <w:rFonts w:ascii="Arial" w:hAnsi="Arial" w:cs="Arial"/>
          <w:b/>
          <w:i/>
          <w:szCs w:val="24"/>
        </w:rPr>
        <w:t>No se le quebrará ningún hueso</w:t>
      </w:r>
    </w:p>
    <w:p w:rsidR="00B30D65" w:rsidRPr="00C611D4" w:rsidRDefault="00B30D65" w:rsidP="00B30D65">
      <w:pPr>
        <w:pStyle w:val="Recuodecorpodetexto30"/>
        <w:spacing w:line="360" w:lineRule="auto"/>
        <w:ind w:left="709"/>
        <w:rPr>
          <w:rFonts w:ascii="Arial" w:hAnsi="Arial" w:cs="Arial"/>
          <w:i/>
          <w:szCs w:val="24"/>
        </w:rPr>
      </w:pPr>
      <w:r w:rsidRPr="00C611D4">
        <w:rPr>
          <w:rFonts w:ascii="Arial" w:hAnsi="Arial" w:cs="Arial"/>
          <w:i/>
          <w:szCs w:val="24"/>
        </w:rPr>
        <w:tab/>
      </w:r>
      <w:r w:rsidRPr="00C611D4">
        <w:rPr>
          <w:rFonts w:ascii="Arial" w:hAnsi="Arial" w:cs="Arial"/>
          <w:i/>
          <w:szCs w:val="24"/>
        </w:rPr>
        <w:tab/>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(Todo este proceso se fue dando paso por paso (chakra por chakra, sucediéndose uno al otro) para que finalmente se completara todo el cuerpo del ahora Hombre con mayúscula; para que se completara de Elevación toda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que no es otra que el cuerpo del hombre donde quedan inscriptos- escritos- firmemente en su interior todos los logros y poderes.</w:t>
      </w:r>
    </w:p>
    <w:p w:rsidR="00B30D65" w:rsidRPr="00C611D4" w:rsidRDefault="00B30D65" w:rsidP="00B30D65">
      <w:pPr>
        <w:pStyle w:val="Recuodecorpodetexto30"/>
        <w:spacing w:line="360" w:lineRule="auto"/>
        <w:rPr>
          <w:rFonts w:ascii="Arial" w:hAnsi="Arial" w:cs="Arial"/>
          <w:szCs w:val="24"/>
        </w:rPr>
      </w:pPr>
      <w:r w:rsidRPr="00C611D4">
        <w:rPr>
          <w:rFonts w:ascii="Arial" w:hAnsi="Arial" w:cs="Arial"/>
          <w:szCs w:val="24"/>
        </w:rPr>
        <w:t xml:space="preserve">El interior del Hombre es lo abarcado dentro del contorno sutil que encierra no sólo su cuerpo denso sino también el etéreo. Éste se mantendrá duro y sólido en su estructura espiritual, conformando la armazón de todo el cuerpo sin ninguna resquebrajadura energética para que esté completa </w:t>
      </w:r>
      <w:smartTag w:uri="urn:schemas-microsoft-com:office:smarttags" w:element="PersonName">
        <w:smartTagPr>
          <w:attr w:name="ProductID" w:val="la Escritura"/>
        </w:smartTagPr>
        <w:r w:rsidRPr="00C611D4">
          <w:rPr>
            <w:rFonts w:ascii="Arial" w:hAnsi="Arial" w:cs="Arial"/>
            <w:szCs w:val="24"/>
          </w:rPr>
          <w:t>la Escritura</w:t>
        </w:r>
      </w:smartTag>
      <w:r w:rsidRPr="00C611D4">
        <w:rPr>
          <w:rFonts w:ascii="Arial" w:hAnsi="Arial" w:cs="Arial"/>
          <w:szCs w:val="24"/>
        </w:rPr>
        <w:t xml:space="preserve"> con mayúscula.</w:t>
      </w:r>
    </w:p>
    <w:p w:rsidR="00B30D65" w:rsidRPr="00C611D4" w:rsidRDefault="00B30D65" w:rsidP="00B30D65">
      <w:pPr>
        <w:pStyle w:val="Recuodecorpodetexto30"/>
        <w:spacing w:line="360" w:lineRule="auto"/>
        <w:rPr>
          <w:rFonts w:ascii="Arial" w:hAnsi="Arial" w:cs="Arial"/>
          <w:i/>
          <w:szCs w:val="24"/>
        </w:rPr>
      </w:pPr>
    </w:p>
    <w:p w:rsidR="00B30D65" w:rsidRPr="00C611D4" w:rsidRDefault="00B30D65" w:rsidP="00B30D65">
      <w:pPr>
        <w:pStyle w:val="Recuodecorpodetexto30"/>
        <w:spacing w:line="360" w:lineRule="auto"/>
        <w:ind w:left="1418"/>
        <w:rPr>
          <w:rFonts w:ascii="Arial" w:hAnsi="Arial" w:cs="Arial"/>
          <w:i/>
          <w:szCs w:val="24"/>
        </w:rPr>
      </w:pPr>
      <w:r w:rsidRPr="00C611D4">
        <w:rPr>
          <w:rFonts w:ascii="Arial" w:hAnsi="Arial" w:cs="Arial"/>
          <w:b/>
          <w:szCs w:val="24"/>
          <w:u w:val="single"/>
        </w:rPr>
        <w:t>[</w:t>
      </w:r>
      <w:r w:rsidRPr="00C611D4">
        <w:rPr>
          <w:rFonts w:ascii="Arial" w:hAnsi="Arial" w:cs="Arial"/>
          <w:szCs w:val="24"/>
          <w:u w:val="single"/>
        </w:rPr>
        <w:t>Ex.</w:t>
      </w:r>
      <w:r w:rsidRPr="00C611D4">
        <w:rPr>
          <w:rFonts w:ascii="Arial" w:hAnsi="Arial" w:cs="Arial"/>
          <w:szCs w:val="24"/>
        </w:rPr>
        <w:t xml:space="preserve"> 12.46 </w:t>
      </w:r>
      <w:r w:rsidRPr="00C611D4">
        <w:rPr>
          <w:rFonts w:ascii="Arial" w:hAnsi="Arial" w:cs="Arial"/>
          <w:i/>
          <w:szCs w:val="24"/>
        </w:rPr>
        <w:t>Se ha de comer dentro de casa, no sacareis fuera de casa nada de carne, ni le quebrareis ningún hueso.</w:t>
      </w:r>
    </w:p>
    <w:p w:rsidR="00B30D65" w:rsidRPr="00C611D4" w:rsidRDefault="00B30D65" w:rsidP="00B30D65">
      <w:pPr>
        <w:spacing w:line="360" w:lineRule="auto"/>
        <w:ind w:left="1418"/>
        <w:rPr>
          <w:rFonts w:ascii="Arial" w:hAnsi="Arial" w:cs="Arial"/>
          <w:szCs w:val="24"/>
        </w:rPr>
      </w:pPr>
      <w:r w:rsidRPr="00C611D4">
        <w:rPr>
          <w:rFonts w:ascii="Arial" w:hAnsi="Arial" w:cs="Arial"/>
          <w:szCs w:val="24"/>
        </w:rPr>
        <w:t>“</w:t>
      </w:r>
      <w:r w:rsidRPr="00C611D4">
        <w:rPr>
          <w:rFonts w:ascii="Arial" w:hAnsi="Arial" w:cs="Arial"/>
          <w:b/>
          <w:szCs w:val="24"/>
        </w:rPr>
        <w:t>carne</w:t>
      </w:r>
      <w:r w:rsidRPr="00C611D4">
        <w:rPr>
          <w:rFonts w:ascii="Arial" w:hAnsi="Arial" w:cs="Arial"/>
          <w:szCs w:val="24"/>
        </w:rPr>
        <w:t xml:space="preserve">”: del latín, </w:t>
      </w:r>
      <w:r w:rsidRPr="00C611D4">
        <w:rPr>
          <w:rFonts w:ascii="Arial" w:hAnsi="Arial" w:cs="Arial"/>
          <w:b/>
          <w:i/>
          <w:szCs w:val="24"/>
        </w:rPr>
        <w:t>caro</w:t>
      </w:r>
      <w:r w:rsidRPr="00C611D4">
        <w:rPr>
          <w:rFonts w:ascii="Arial" w:hAnsi="Arial" w:cs="Arial"/>
          <w:szCs w:val="24"/>
        </w:rPr>
        <w:t xml:space="preserve">, proviene de </w:t>
      </w:r>
      <w:r w:rsidRPr="00C611D4">
        <w:rPr>
          <w:rFonts w:ascii="Arial" w:hAnsi="Arial" w:cs="Arial"/>
          <w:i/>
          <w:szCs w:val="24"/>
        </w:rPr>
        <w:t xml:space="preserve">Palabra </w:t>
      </w:r>
      <w:r w:rsidRPr="00C611D4">
        <w:rPr>
          <w:rFonts w:ascii="Arial" w:hAnsi="Arial" w:cs="Arial"/>
          <w:szCs w:val="24"/>
        </w:rPr>
        <w:t>; esto- en su significado profundo-  es: flujo  energético salido de “</w:t>
      </w:r>
      <w:smartTag w:uri="urn:schemas-microsoft-com:office:smarttags" w:element="PersonName">
        <w:smartTagPr>
          <w:attr w:name="ProductID" w:val="la Boca"/>
        </w:smartTagPr>
        <w:r w:rsidRPr="00C611D4">
          <w:rPr>
            <w:rFonts w:ascii="Arial" w:hAnsi="Arial" w:cs="Arial"/>
            <w:szCs w:val="24"/>
          </w:rPr>
          <w:t>la Boca</w:t>
        </w:r>
      </w:smartTag>
      <w:r w:rsidRPr="00C611D4">
        <w:rPr>
          <w:rFonts w:ascii="Arial" w:hAnsi="Arial" w:cs="Arial"/>
          <w:szCs w:val="24"/>
        </w:rPr>
        <w:t xml:space="preserve"> de Dios”, el bulbo raquídeo.</w:t>
      </w:r>
    </w:p>
    <w:p w:rsidR="00B30D65" w:rsidRPr="00C611D4" w:rsidRDefault="00B30D65" w:rsidP="00B30D65">
      <w:pPr>
        <w:spacing w:line="360" w:lineRule="auto"/>
        <w:ind w:left="709"/>
        <w:rPr>
          <w:rFonts w:ascii="Arial" w:hAnsi="Arial" w:cs="Arial"/>
          <w:szCs w:val="24"/>
        </w:rPr>
      </w:pPr>
      <w:r>
        <w:rPr>
          <w:rFonts w:ascii="Arial" w:hAnsi="Arial" w:cs="Arial"/>
          <w:szCs w:val="24"/>
        </w:rPr>
        <w:tab/>
      </w:r>
      <w:r w:rsidRPr="00C611D4">
        <w:rPr>
          <w:rFonts w:ascii="Arial" w:hAnsi="Arial" w:cs="Arial"/>
          <w:szCs w:val="24"/>
        </w:rPr>
        <w:t>“</w:t>
      </w:r>
      <w:r w:rsidRPr="00C611D4">
        <w:rPr>
          <w:rFonts w:ascii="Arial" w:hAnsi="Arial" w:cs="Arial"/>
          <w:b/>
          <w:szCs w:val="24"/>
        </w:rPr>
        <w:t>caro</w:t>
      </w:r>
      <w:r w:rsidRPr="00C611D4">
        <w:rPr>
          <w:rFonts w:ascii="Arial" w:hAnsi="Arial" w:cs="Arial"/>
          <w:szCs w:val="24"/>
        </w:rPr>
        <w:t>”: del latín, “hombre”.</w:t>
      </w:r>
    </w:p>
    <w:p w:rsidR="00B30D65" w:rsidRPr="00C611D4" w:rsidRDefault="00B30D65" w:rsidP="00B30D65">
      <w:pPr>
        <w:spacing w:line="360" w:lineRule="auto"/>
        <w:ind w:left="1418"/>
        <w:rPr>
          <w:rFonts w:ascii="Arial" w:hAnsi="Arial" w:cs="Arial"/>
          <w:b/>
          <w:i/>
          <w:szCs w:val="24"/>
        </w:rPr>
      </w:pPr>
      <w:r w:rsidRPr="00C611D4">
        <w:rPr>
          <w:rFonts w:ascii="Arial" w:hAnsi="Arial" w:cs="Arial"/>
          <w:i/>
          <w:szCs w:val="24"/>
        </w:rPr>
        <w:t xml:space="preserve">Verbum </w:t>
      </w:r>
      <w:r w:rsidRPr="00C611D4">
        <w:rPr>
          <w:rFonts w:ascii="Arial" w:hAnsi="Arial" w:cs="Arial"/>
          <w:szCs w:val="24"/>
        </w:rPr>
        <w:t xml:space="preserve">- palabra-, </w:t>
      </w:r>
      <w:r w:rsidRPr="00C611D4">
        <w:rPr>
          <w:rFonts w:ascii="Arial" w:hAnsi="Arial" w:cs="Arial"/>
          <w:i/>
          <w:szCs w:val="24"/>
        </w:rPr>
        <w:t>caro factum est .</w:t>
      </w:r>
      <w:r w:rsidRPr="00C611D4">
        <w:rPr>
          <w:rFonts w:ascii="Arial" w:hAnsi="Arial" w:cs="Arial"/>
          <w:szCs w:val="24"/>
        </w:rPr>
        <w:t xml:space="preserve"> eso es, </w:t>
      </w:r>
      <w:r w:rsidRPr="00C611D4">
        <w:rPr>
          <w:rFonts w:ascii="Arial" w:hAnsi="Arial" w:cs="Arial"/>
          <w:b/>
          <w:i/>
          <w:szCs w:val="24"/>
        </w:rPr>
        <w:t>El hombre está hecho  por obra y fuerza de flujos energéticos.</w:t>
      </w:r>
    </w:p>
    <w:p w:rsidR="00B30D65" w:rsidRPr="00C611D4" w:rsidRDefault="00B30D65" w:rsidP="00B30D65">
      <w:pPr>
        <w:spacing w:line="360" w:lineRule="auto"/>
        <w:ind w:left="709"/>
        <w:rPr>
          <w:rFonts w:ascii="Arial" w:hAnsi="Arial" w:cs="Arial"/>
          <w:szCs w:val="24"/>
        </w:rPr>
      </w:pPr>
      <w:r w:rsidRPr="00C611D4">
        <w:rPr>
          <w:rFonts w:ascii="Arial" w:hAnsi="Arial" w:cs="Arial"/>
          <w:i/>
          <w:szCs w:val="24"/>
        </w:rPr>
        <w:tab/>
      </w:r>
      <w:r w:rsidRPr="00C611D4">
        <w:rPr>
          <w:rFonts w:ascii="Arial" w:hAnsi="Arial" w:cs="Arial"/>
          <w:szCs w:val="24"/>
        </w:rPr>
        <w:t xml:space="preserve"> </w:t>
      </w:r>
      <w:smartTag w:uri="urn:schemas-microsoft-com:office:smarttags" w:element="PersonName">
        <w:smartTagPr>
          <w:attr w:name="ProductID" w:val="la Palabra-"/>
        </w:smartTagPr>
        <w:r w:rsidRPr="00C611D4">
          <w:rPr>
            <w:rFonts w:ascii="Arial" w:hAnsi="Arial" w:cs="Arial"/>
            <w:szCs w:val="24"/>
          </w:rPr>
          <w:t>La Palabra-</w:t>
        </w:r>
      </w:smartTag>
      <w:r w:rsidRPr="00C611D4">
        <w:rPr>
          <w:rFonts w:ascii="Arial" w:hAnsi="Arial" w:cs="Arial"/>
          <w:szCs w:val="24"/>
        </w:rPr>
        <w:t xml:space="preserve"> la Elevación, se hizo Hombre</w:t>
      </w:r>
      <w:r w:rsidRPr="00C611D4">
        <w:rPr>
          <w:rFonts w:ascii="Arial" w:hAnsi="Arial" w:cs="Arial"/>
          <w:b/>
          <w:szCs w:val="24"/>
        </w:rPr>
        <w:t>]</w:t>
      </w:r>
    </w:p>
    <w:p w:rsidR="00B30D65" w:rsidRPr="00C611D4" w:rsidRDefault="00B30D65" w:rsidP="00B30D65">
      <w:pPr>
        <w:spacing w:line="360" w:lineRule="auto"/>
        <w:ind w:left="709"/>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Todo el alimento energético se debe incorporar e</w:t>
      </w:r>
      <w:r w:rsidRPr="00C611D4">
        <w:rPr>
          <w:rFonts w:ascii="Arial" w:hAnsi="Arial" w:cs="Arial"/>
          <w:szCs w:val="24"/>
          <w:u w:val="single"/>
        </w:rPr>
        <w:t>spi</w:t>
      </w:r>
      <w:r w:rsidRPr="00C611D4">
        <w:rPr>
          <w:rFonts w:ascii="Arial" w:hAnsi="Arial" w:cs="Arial"/>
          <w:b/>
          <w:szCs w:val="24"/>
          <w:u w:val="single"/>
        </w:rPr>
        <w:t>ri</w:t>
      </w:r>
      <w:r w:rsidRPr="00C611D4">
        <w:rPr>
          <w:rFonts w:ascii="Arial" w:hAnsi="Arial" w:cs="Arial"/>
          <w:b/>
          <w:szCs w:val="24"/>
        </w:rPr>
        <w:t xml:space="preserve">tualmente </w:t>
      </w:r>
      <w:r w:rsidRPr="00C611D4">
        <w:rPr>
          <w:rFonts w:ascii="Arial" w:hAnsi="Arial" w:cs="Arial"/>
          <w:szCs w:val="24"/>
        </w:rPr>
        <w:t xml:space="preserve">(mediante el Ritual del Spiro, el aliento, esto es,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dentro del contorno sutil que encierra el cuerpo en su totalidad.</w:t>
      </w:r>
    </w:p>
    <w:p w:rsidR="00B30D65" w:rsidRPr="00C611D4" w:rsidRDefault="00B30D65" w:rsidP="00B30D65">
      <w:pPr>
        <w:spacing w:line="360" w:lineRule="auto"/>
        <w:rPr>
          <w:rFonts w:ascii="Arial" w:hAnsi="Arial" w:cs="Arial"/>
          <w:szCs w:val="24"/>
        </w:rPr>
      </w:pP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es una práctica cotidiana que mantiene a la totalidad del cuerpo sin resquebrajaduras ni degradación. La carga dura un día</w:t>
      </w:r>
      <w:r>
        <w:rPr>
          <w:rFonts w:ascii="Arial" w:hAnsi="Arial" w:cs="Arial"/>
          <w:szCs w:val="24"/>
        </w:rPr>
        <w:t xml:space="preserve"> </w:t>
      </w:r>
      <w:r w:rsidRPr="00C611D4">
        <w:rPr>
          <w:rFonts w:ascii="Arial" w:hAnsi="Arial" w:cs="Arial"/>
          <w:szCs w:val="24"/>
        </w:rPr>
        <w:t>,(</w:t>
      </w:r>
      <w:r w:rsidRPr="00C611D4">
        <w:rPr>
          <w:rFonts w:ascii="Arial" w:hAnsi="Arial" w:cs="Arial"/>
          <w:szCs w:val="24"/>
          <w:u w:val="single"/>
        </w:rPr>
        <w:t>Ex.</w:t>
      </w:r>
      <w:r w:rsidRPr="00C611D4">
        <w:rPr>
          <w:rFonts w:ascii="Arial" w:hAnsi="Arial" w:cs="Arial"/>
          <w:szCs w:val="24"/>
        </w:rPr>
        <w:t xml:space="preserve"> </w:t>
      </w:r>
      <w:r w:rsidRPr="00C611D4">
        <w:rPr>
          <w:rFonts w:ascii="Arial" w:hAnsi="Arial" w:cs="Arial"/>
          <w:b/>
          <w:szCs w:val="24"/>
        </w:rPr>
        <w:t>16</w:t>
      </w:r>
      <w:r w:rsidRPr="00C611D4">
        <w:rPr>
          <w:rFonts w:ascii="Arial" w:hAnsi="Arial" w:cs="Arial"/>
          <w:szCs w:val="24"/>
        </w:rPr>
        <w:t>.19-21).</w:t>
      </w:r>
    </w:p>
    <w:p w:rsidR="00B30D65" w:rsidRPr="00C611D4" w:rsidRDefault="00B30D65" w:rsidP="00B30D65">
      <w:pPr>
        <w:spacing w:line="360" w:lineRule="auto"/>
        <w:rPr>
          <w:rFonts w:ascii="Arial" w:hAnsi="Arial" w:cs="Arial"/>
          <w:szCs w:val="24"/>
        </w:rPr>
      </w:pPr>
      <w:r w:rsidRPr="00C611D4">
        <w:rPr>
          <w:rFonts w:ascii="Arial" w:hAnsi="Arial" w:cs="Arial"/>
          <w:szCs w:val="24"/>
        </w:rPr>
        <w:lastRenderedPageBreak/>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De esta manera, la práctica cotidiana mantiene al cuerpo del </w:t>
      </w:r>
      <w:r w:rsidRPr="00C611D4">
        <w:rPr>
          <w:rFonts w:ascii="Arial" w:hAnsi="Arial" w:cs="Arial"/>
          <w:i/>
          <w:szCs w:val="24"/>
        </w:rPr>
        <w:t xml:space="preserve">orante </w:t>
      </w:r>
      <w:r w:rsidRPr="00C611D4">
        <w:rPr>
          <w:rFonts w:ascii="Arial" w:hAnsi="Arial" w:cs="Arial"/>
          <w:szCs w:val="24"/>
        </w:rPr>
        <w:t xml:space="preserve"> en un nivel energético óptimo. La pérdida energética diaria generada por el desgaste energético, propio del estado de </w:t>
      </w:r>
      <w:r w:rsidRPr="00C611D4">
        <w:rPr>
          <w:rFonts w:ascii="Arial" w:hAnsi="Arial" w:cs="Arial"/>
          <w:i/>
          <w:szCs w:val="24"/>
        </w:rPr>
        <w:t>conciencia del ego</w:t>
      </w:r>
      <w:r w:rsidRPr="00C611D4">
        <w:rPr>
          <w:rFonts w:ascii="Arial" w:hAnsi="Arial" w:cs="Arial"/>
          <w:szCs w:val="24"/>
        </w:rPr>
        <w:t xml:space="preserve"> en el que vive, no alcanza a degradar el nivel hasta el punto de desordenarlo molecularmente ya que perdura en él la carga energética producida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b/>
          <w:szCs w:val="24"/>
        </w:rPr>
        <w:t>cotidiana</w:t>
      </w:r>
      <w:r w:rsidRPr="00C611D4">
        <w:rPr>
          <w:rFonts w:ascii="Arial" w:hAnsi="Arial" w:cs="Arial"/>
          <w:szCs w:val="24"/>
        </w:rPr>
        <w:t>. De ahí la importancia de la “ración”, es decir, de la o</w:t>
      </w:r>
      <w:r w:rsidRPr="00C611D4">
        <w:rPr>
          <w:rFonts w:ascii="Arial" w:hAnsi="Arial" w:cs="Arial"/>
          <w:b/>
          <w:szCs w:val="24"/>
        </w:rPr>
        <w:t>ración</w:t>
      </w:r>
      <w:r w:rsidRPr="00C611D4">
        <w:rPr>
          <w:rFonts w:ascii="Arial" w:hAnsi="Arial" w:cs="Arial"/>
          <w:i/>
          <w:szCs w:val="24"/>
        </w:rPr>
        <w:t xml:space="preserve"> </w:t>
      </w:r>
      <w:r w:rsidRPr="00C611D4">
        <w:rPr>
          <w:rFonts w:ascii="Arial" w:hAnsi="Arial" w:cs="Arial"/>
          <w:szCs w:val="24"/>
        </w:rPr>
        <w:t>que dice: “...</w:t>
      </w:r>
      <w:r w:rsidRPr="00C611D4">
        <w:rPr>
          <w:rFonts w:ascii="Arial" w:hAnsi="Arial" w:cs="Arial"/>
          <w:i/>
          <w:szCs w:val="24"/>
        </w:rPr>
        <w:t xml:space="preserve">el pan nuestro </w:t>
      </w:r>
      <w:r w:rsidRPr="00C611D4">
        <w:rPr>
          <w:rFonts w:ascii="Arial" w:hAnsi="Arial" w:cs="Arial"/>
          <w:b/>
          <w:i/>
          <w:szCs w:val="24"/>
        </w:rPr>
        <w:t>de cada día</w:t>
      </w:r>
      <w:r w:rsidRPr="00C611D4">
        <w:rPr>
          <w:rFonts w:ascii="Arial" w:hAnsi="Arial" w:cs="Arial"/>
          <w:i/>
          <w:szCs w:val="24"/>
        </w:rPr>
        <w:t xml:space="preserve"> danos hoy...”</w:t>
      </w:r>
      <w:r w:rsidRPr="00C611D4">
        <w:rPr>
          <w:rFonts w:ascii="Arial" w:hAnsi="Arial" w:cs="Arial"/>
          <w:szCs w:val="24"/>
        </w:rPr>
        <w:t xml:space="preserve"> </w:t>
      </w:r>
      <w:r w:rsidRPr="00C611D4">
        <w:rPr>
          <w:rFonts w:ascii="Arial" w:hAnsi="Arial" w:cs="Arial"/>
          <w:i/>
          <w:szCs w:val="24"/>
        </w:rPr>
        <w:tab/>
      </w:r>
      <w:r w:rsidRPr="00C611D4">
        <w:rPr>
          <w:rFonts w:ascii="Arial" w:hAnsi="Arial" w:cs="Arial"/>
          <w:i/>
          <w:szCs w:val="24"/>
        </w:rPr>
        <w:tab/>
      </w:r>
    </w:p>
    <w:p w:rsidR="00B30D65" w:rsidRPr="00C611D4" w:rsidRDefault="00B30D65" w:rsidP="00B30D65">
      <w:pPr>
        <w:pStyle w:val="Corpodetexto3"/>
        <w:spacing w:line="360" w:lineRule="auto"/>
        <w:ind w:left="1418"/>
        <w:rPr>
          <w:rFonts w:ascii="Arial" w:hAnsi="Arial" w:cs="Arial"/>
          <w:b/>
          <w:szCs w:val="24"/>
        </w:rPr>
      </w:pPr>
    </w:p>
    <w:p w:rsidR="00B30D65" w:rsidRPr="00C611D4" w:rsidRDefault="00B30D65" w:rsidP="00B30D65">
      <w:pPr>
        <w:pStyle w:val="Corpodetexto3"/>
        <w:spacing w:after="0" w:line="360" w:lineRule="auto"/>
        <w:ind w:left="709"/>
        <w:rPr>
          <w:rFonts w:ascii="Arial" w:hAnsi="Arial" w:cs="Arial"/>
          <w:i/>
          <w:szCs w:val="24"/>
        </w:rPr>
      </w:pPr>
      <w:r w:rsidRPr="00C611D4">
        <w:rPr>
          <w:rFonts w:ascii="Arial" w:hAnsi="Arial" w:cs="Arial"/>
          <w:szCs w:val="24"/>
        </w:rPr>
        <w:t xml:space="preserve">37. </w:t>
      </w:r>
      <w:r w:rsidRPr="00C611D4">
        <w:rPr>
          <w:rFonts w:ascii="Arial" w:hAnsi="Arial" w:cs="Arial"/>
          <w:i/>
          <w:szCs w:val="24"/>
        </w:rPr>
        <w:t xml:space="preserve">Y también otra Escritura dice: </w:t>
      </w:r>
    </w:p>
    <w:p w:rsidR="00B30D65" w:rsidRPr="00C611D4" w:rsidRDefault="00B30D65" w:rsidP="00B30D65">
      <w:pPr>
        <w:pStyle w:val="Corpodetexto3"/>
        <w:spacing w:after="0" w:line="360" w:lineRule="auto"/>
        <w:ind w:left="709"/>
        <w:rPr>
          <w:rFonts w:ascii="Arial" w:hAnsi="Arial" w:cs="Arial"/>
          <w:b/>
          <w:szCs w:val="24"/>
        </w:rPr>
      </w:pPr>
      <w:r w:rsidRPr="00C611D4">
        <w:rPr>
          <w:rFonts w:ascii="Arial" w:hAnsi="Arial" w:cs="Arial"/>
          <w:b/>
          <w:i/>
          <w:szCs w:val="24"/>
        </w:rPr>
        <w:t>Mirarán al que traspasaron</w:t>
      </w:r>
    </w:p>
    <w:p w:rsidR="00B30D65" w:rsidRPr="00C611D4" w:rsidRDefault="00B30D65" w:rsidP="00B30D65">
      <w:pPr>
        <w:pStyle w:val="Corpodetexto22"/>
        <w:spacing w:line="360" w:lineRule="auto"/>
        <w:ind w:left="1418"/>
        <w:rPr>
          <w:rFonts w:ascii="Arial" w:hAnsi="Arial" w:cs="Arial"/>
          <w:i/>
          <w:szCs w:val="24"/>
          <w:u w:val="single"/>
        </w:rPr>
      </w:pPr>
    </w:p>
    <w:p w:rsidR="00B30D65" w:rsidRPr="00C611D4" w:rsidRDefault="00B30D65" w:rsidP="00B30D65">
      <w:pPr>
        <w:spacing w:line="360" w:lineRule="auto"/>
        <w:rPr>
          <w:rFonts w:ascii="Arial" w:hAnsi="Arial" w:cs="Arial"/>
          <w:szCs w:val="24"/>
        </w:rPr>
      </w:pPr>
      <w:r w:rsidRPr="00C611D4">
        <w:rPr>
          <w:rFonts w:ascii="Arial" w:hAnsi="Arial" w:cs="Arial"/>
          <w:szCs w:val="24"/>
        </w:rPr>
        <w:t>En ese momento de Elevación vibratoria total, su poder, pondrá sin efecto la degradación en la que están sumidas las agrupaciones moleculares- los órganos-, fuerza que se opone a la fuerza de tracción.</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Recién entonces todas y cada una de las moléculas cuya vibración se habrá elevado, podrán “ver” a </w:t>
      </w:r>
      <w:smartTag w:uri="urn:schemas-microsoft-com:office:smarttags" w:element="PersonName">
        <w:smartTagPr>
          <w:attr w:name="ProductID" w:val="la Energ￭a Superior"/>
        </w:smartTagPr>
        <w:smartTag w:uri="urn:schemas-microsoft-com:office:smarttags" w:element="PersonName">
          <w:smartTagPr>
            <w:attr w:name="ProductID" w:val="la Energ￭a"/>
          </w:smartTagPr>
          <w:r w:rsidRPr="00C611D4">
            <w:rPr>
              <w:rFonts w:ascii="Arial" w:hAnsi="Arial" w:cs="Arial"/>
              <w:szCs w:val="24"/>
            </w:rPr>
            <w:t>la Energía</w:t>
          </w:r>
        </w:smartTag>
        <w:r w:rsidRPr="00C611D4">
          <w:rPr>
            <w:rFonts w:ascii="Arial" w:hAnsi="Arial" w:cs="Arial"/>
            <w:szCs w:val="24"/>
          </w:rPr>
          <w:t xml:space="preserve"> Superior</w:t>
        </w:r>
      </w:smartTag>
      <w:r w:rsidRPr="00C611D4">
        <w:rPr>
          <w:rFonts w:ascii="Arial" w:hAnsi="Arial" w:cs="Arial"/>
          <w:szCs w:val="24"/>
        </w:rPr>
        <w:t xml:space="preserve"> actuando en sí misma</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b/>
          <w:szCs w:val="24"/>
        </w:rPr>
      </w:pPr>
      <w:smartTag w:uri="urn:schemas-microsoft-com:office:smarttags" w:element="PersonName">
        <w:smartTagPr>
          <w:attr w:name="ProductID" w:val="La Sepultura"/>
        </w:smartTagPr>
        <w:r w:rsidRPr="00C611D4">
          <w:rPr>
            <w:rFonts w:ascii="Arial" w:hAnsi="Arial" w:cs="Arial"/>
            <w:b/>
            <w:szCs w:val="24"/>
          </w:rPr>
          <w:t>La Sepultura</w:t>
        </w:r>
      </w:smartTag>
      <w:r w:rsidRPr="00C611D4">
        <w:rPr>
          <w:rFonts w:ascii="Arial" w:hAnsi="Arial" w:cs="Arial"/>
          <w:b/>
          <w:szCs w:val="24"/>
        </w:rPr>
        <w:t xml:space="preserve">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ind w:left="709"/>
        <w:rPr>
          <w:rFonts w:ascii="Arial" w:hAnsi="Arial" w:cs="Arial"/>
          <w:i/>
          <w:szCs w:val="24"/>
        </w:rPr>
      </w:pPr>
      <w:r w:rsidRPr="00C611D4">
        <w:rPr>
          <w:rFonts w:ascii="Arial" w:hAnsi="Arial" w:cs="Arial"/>
          <w:szCs w:val="24"/>
        </w:rPr>
        <w:t xml:space="preserve">38. </w:t>
      </w:r>
      <w:r w:rsidRPr="00C611D4">
        <w:rPr>
          <w:rFonts w:ascii="Arial" w:hAnsi="Arial" w:cs="Arial"/>
          <w:i/>
          <w:szCs w:val="24"/>
        </w:rPr>
        <w:t>Después de esto, José de Arimatea que fue discípulo de Jesús, aunque, en secreto por miedo a los judíos, pidió a Pilato autorización para retirar el cuerpo de Jesús. Pilato se lo concedió. Fueron, pues, y  retiraron el cuerpo.</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(Luego de producida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y agotado el poder del Oculto Elevador- la </w:t>
      </w:r>
      <w:r w:rsidRPr="00C611D4">
        <w:rPr>
          <w:rFonts w:ascii="Arial" w:hAnsi="Arial" w:cs="Arial"/>
          <w:b/>
          <w:szCs w:val="24"/>
        </w:rPr>
        <w:t xml:space="preserve">persona </w:t>
      </w:r>
      <w:r w:rsidRPr="00C611D4">
        <w:rPr>
          <w:rFonts w:ascii="Arial" w:hAnsi="Arial" w:cs="Arial"/>
          <w:szCs w:val="24"/>
        </w:rPr>
        <w:t xml:space="preserve">del </w:t>
      </w:r>
      <w:r w:rsidRPr="00C611D4">
        <w:rPr>
          <w:rFonts w:ascii="Arial" w:hAnsi="Arial" w:cs="Arial"/>
          <w:i/>
          <w:szCs w:val="24"/>
        </w:rPr>
        <w:t>orante-</w:t>
      </w:r>
      <w:r w:rsidRPr="00C611D4">
        <w:rPr>
          <w:rFonts w:ascii="Arial" w:hAnsi="Arial" w:cs="Arial"/>
          <w:szCs w:val="24"/>
        </w:rPr>
        <w:t xml:space="preserve">, a favor de la totalidad Hombre, se produce- al igual que en una relación amorosa corporal- un retroceso en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Comienza la degradación vibratoria del cuerpo y en esta función participan distintos centros etéreos sutiles, imposibles de apreciar desde el estado de </w:t>
      </w:r>
      <w:r w:rsidRPr="00C611D4">
        <w:rPr>
          <w:rFonts w:ascii="Arial" w:hAnsi="Arial" w:cs="Arial"/>
          <w:i/>
          <w:szCs w:val="24"/>
        </w:rPr>
        <w:t>conciencia</w:t>
      </w:r>
      <w:r w:rsidRPr="00C611D4">
        <w:rPr>
          <w:rFonts w:ascii="Arial" w:hAnsi="Arial" w:cs="Arial"/>
          <w:szCs w:val="24"/>
        </w:rPr>
        <w:t xml:space="preserve">. Unos que son los que, ya cargado de Elevación el cuerpo molecular tiende a nivelarlo en este estado- Pilato, el justificador-, y otros que tienen la función de cuidar que al retirarse se mantenga en secreto- guardado- en condiciones de pureza, para ser elevado dentro del cuerpo en el momento en que sea activado nuevamente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p>
    <w:p w:rsidR="00B30D65" w:rsidRPr="00C611D4" w:rsidRDefault="00B30D65" w:rsidP="00B30D65">
      <w:pPr>
        <w:spacing w:line="360" w:lineRule="auto"/>
        <w:rPr>
          <w:rFonts w:ascii="Arial" w:hAnsi="Arial" w:cs="Arial"/>
          <w:szCs w:val="24"/>
        </w:rPr>
      </w:pPr>
      <w:r w:rsidRPr="00C611D4">
        <w:rPr>
          <w:rFonts w:ascii="Arial" w:hAnsi="Arial" w:cs="Arial"/>
          <w:szCs w:val="24"/>
        </w:rPr>
        <w:lastRenderedPageBreak/>
        <w:t xml:space="preserve">Este centro está en la zona del cuerpo más elevada en todos los sentidos. En primer lugar por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intrínseca en ellos y por estar en los “cielos “, en el Cerebro, donde está el “Padre”, el que dirige todas las funciones. </w:t>
      </w:r>
    </w:p>
    <w:p w:rsidR="00B30D65" w:rsidRPr="00C611D4" w:rsidRDefault="00B30D65" w:rsidP="00B30D65">
      <w:pPr>
        <w:spacing w:line="360" w:lineRule="auto"/>
        <w:rPr>
          <w:rFonts w:ascii="Arial" w:hAnsi="Arial" w:cs="Arial"/>
          <w:szCs w:val="24"/>
        </w:rPr>
      </w:pPr>
      <w:r w:rsidRPr="00C611D4">
        <w:rPr>
          <w:rFonts w:ascii="Arial" w:hAnsi="Arial" w:cs="Arial"/>
          <w:szCs w:val="24"/>
        </w:rPr>
        <w:t>Este centro, luego que Pilato, el Centro Nivelador, justificó energéticamente el cuerpo, vuelve a recibir ya el “cuerpo de Cristo” que es el “cuerpo” del Hombre ahora con mayúscula, para “guardarlo”, mantenerlo purificado).</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ind w:left="709"/>
        <w:rPr>
          <w:rFonts w:ascii="Arial" w:hAnsi="Arial" w:cs="Arial"/>
          <w:i/>
          <w:szCs w:val="24"/>
        </w:rPr>
      </w:pPr>
      <w:r w:rsidRPr="00C611D4">
        <w:rPr>
          <w:rFonts w:ascii="Arial" w:hAnsi="Arial" w:cs="Arial"/>
          <w:szCs w:val="24"/>
        </w:rPr>
        <w:t xml:space="preserve">39. </w:t>
      </w:r>
      <w:r w:rsidRPr="00C611D4">
        <w:rPr>
          <w:rFonts w:ascii="Arial" w:hAnsi="Arial" w:cs="Arial"/>
          <w:i/>
          <w:szCs w:val="24"/>
        </w:rPr>
        <w:t>Fue también Nicodemo- aquél que anteriormente había ido a verle de noche- con una mezcla de mirra y áloe de unas cien libras.</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i/>
          <w:szCs w:val="24"/>
        </w:rPr>
        <w:tab/>
      </w:r>
      <w:r w:rsidRPr="00C611D4">
        <w:rPr>
          <w:rFonts w:ascii="Arial" w:hAnsi="Arial" w:cs="Arial"/>
          <w:szCs w:val="24"/>
        </w:rPr>
        <w:t xml:space="preserve">(Nicodemo es el Centro Superior sutil, que también se manifiesta a favor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vibratoria y que actúa luego de que los cuerpos moleculares han sido elevados- de ahí el significado profundo bíblico de su nombre según el Diccionario de </w:t>
      </w:r>
      <w:smartTag w:uri="urn:schemas-microsoft-com:office:smarttags" w:element="PersonName">
        <w:smartTagPr>
          <w:attr w:name="ProductID" w:val="la Biblia"/>
        </w:smartTagPr>
        <w:r w:rsidRPr="00C611D4">
          <w:rPr>
            <w:rFonts w:ascii="Arial" w:hAnsi="Arial" w:cs="Arial"/>
            <w:szCs w:val="24"/>
          </w:rPr>
          <w:t>la Biblia</w:t>
        </w:r>
      </w:smartTag>
      <w:r w:rsidRPr="00C611D4">
        <w:rPr>
          <w:rFonts w:ascii="Arial" w:hAnsi="Arial" w:cs="Arial"/>
          <w:szCs w:val="24"/>
        </w:rPr>
        <w:t xml:space="preserve"> de André-Marie Gerard: “victoria del pueblo” o “renacer” o “nacer de lo alto”-.</w:t>
      </w:r>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Nicodemo es uno de los Centros Energéticos Superiores Cerebrales sutiles, cuya función es “guardar” la energía en el cuerpo que tiende diariamente a bajar de vibración; y además mantenerlo en su totalidad, sin pizca de degradación e impureza durante </w:t>
      </w:r>
      <w:r w:rsidRPr="00C611D4">
        <w:rPr>
          <w:rFonts w:ascii="Arial" w:hAnsi="Arial" w:cs="Arial"/>
          <w:b/>
          <w:szCs w:val="24"/>
        </w:rPr>
        <w:t>un</w:t>
      </w:r>
      <w:r w:rsidRPr="00C611D4">
        <w:rPr>
          <w:rFonts w:ascii="Arial" w:hAnsi="Arial" w:cs="Arial"/>
          <w:szCs w:val="24"/>
        </w:rPr>
        <w:t xml:space="preserve"> día. Esto quiere decir que es el Centro Superior sutil que mantiene al cuerpo molecular del </w:t>
      </w:r>
      <w:r w:rsidRPr="00C611D4">
        <w:rPr>
          <w:rFonts w:ascii="Arial" w:hAnsi="Arial" w:cs="Arial"/>
          <w:i/>
          <w:szCs w:val="24"/>
        </w:rPr>
        <w:t xml:space="preserve">orante  </w:t>
      </w:r>
      <w:r w:rsidRPr="00C611D4">
        <w:rPr>
          <w:rFonts w:ascii="Arial" w:hAnsi="Arial" w:cs="Arial"/>
          <w:szCs w:val="24"/>
        </w:rPr>
        <w:t>en el estado de Elevación vibratoria al que llegó, debido a Jesús,</w:t>
      </w:r>
      <w:r>
        <w:rPr>
          <w:rFonts w:ascii="Arial" w:hAnsi="Arial" w:cs="Arial"/>
          <w:szCs w:val="24"/>
        </w:rPr>
        <w:t xml:space="preserve"> </w:t>
      </w:r>
      <w:r w:rsidRPr="00C611D4">
        <w:rPr>
          <w:rFonts w:ascii="Arial" w:hAnsi="Arial" w:cs="Arial"/>
          <w:szCs w:val="24"/>
        </w:rPr>
        <w:t xml:space="preserve">el Elevador, la </w:t>
      </w:r>
      <w:r w:rsidRPr="00C611D4">
        <w:rPr>
          <w:rFonts w:ascii="Arial" w:hAnsi="Arial" w:cs="Arial"/>
          <w:b/>
          <w:szCs w:val="24"/>
        </w:rPr>
        <w:t xml:space="preserve">persona </w:t>
      </w:r>
      <w:r w:rsidRPr="00C611D4">
        <w:rPr>
          <w:rFonts w:ascii="Arial" w:hAnsi="Arial" w:cs="Arial"/>
          <w:szCs w:val="24"/>
        </w:rPr>
        <w:t xml:space="preserve">del </w:t>
      </w:r>
      <w:r w:rsidRPr="00C611D4">
        <w:rPr>
          <w:rFonts w:ascii="Arial" w:hAnsi="Arial" w:cs="Arial"/>
          <w:i/>
          <w:szCs w:val="24"/>
        </w:rPr>
        <w:t xml:space="preserve">orante, </w:t>
      </w:r>
      <w:r w:rsidRPr="00C611D4">
        <w:rPr>
          <w:rFonts w:ascii="Arial" w:hAnsi="Arial" w:cs="Arial"/>
          <w:szCs w:val="24"/>
        </w:rPr>
        <w:t xml:space="preserve">que mora oculto en el interior de nuestro cuerpo molecular- cuando éste ha sido activado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w:t>
      </w:r>
      <w:r w:rsidRPr="00C611D4">
        <w:rPr>
          <w:rFonts w:ascii="Arial" w:hAnsi="Arial" w:cs="Arial"/>
          <w:b/>
          <w:szCs w:val="24"/>
        </w:rPr>
        <w:t xml:space="preserve">cotidiana. </w:t>
      </w:r>
      <w:r w:rsidRPr="00C611D4">
        <w:rPr>
          <w:rFonts w:ascii="Arial" w:hAnsi="Arial" w:cs="Arial"/>
          <w:szCs w:val="24"/>
        </w:rPr>
        <w:t xml:space="preserve"> Es el Centro sutil acumulador, que permite al cuerpo la utilización diferida de </w:t>
      </w:r>
      <w:smartTag w:uri="urn:schemas-microsoft-com:office:smarttags" w:element="PersonName">
        <w:smartTagPr>
          <w:attr w:name="ProductID" w:val="la Energ￭a Superior"/>
        </w:smartTagPr>
        <w:r w:rsidRPr="00C611D4">
          <w:rPr>
            <w:rFonts w:ascii="Arial" w:hAnsi="Arial" w:cs="Arial"/>
            <w:szCs w:val="24"/>
          </w:rPr>
          <w:t>la Energía Superior</w:t>
        </w:r>
      </w:smartTag>
      <w:r w:rsidRPr="00C611D4">
        <w:rPr>
          <w:rFonts w:ascii="Arial" w:hAnsi="Arial" w:cs="Arial"/>
          <w:szCs w:val="24"/>
        </w:rPr>
        <w:t xml:space="preserve"> con todos sus poderes, y mantenerse en Elevación durante </w:t>
      </w:r>
      <w:r w:rsidRPr="00C611D4">
        <w:rPr>
          <w:rFonts w:ascii="Arial" w:hAnsi="Arial" w:cs="Arial"/>
          <w:b/>
          <w:szCs w:val="24"/>
        </w:rPr>
        <w:t xml:space="preserve">un </w:t>
      </w:r>
      <w:r w:rsidRPr="00C611D4">
        <w:rPr>
          <w:rFonts w:ascii="Arial" w:hAnsi="Arial" w:cs="Arial"/>
          <w:szCs w:val="24"/>
        </w:rPr>
        <w:t xml:space="preserve">día sin que pueda afectarlo el desgaste energético generado por el estado común de </w:t>
      </w:r>
      <w:r w:rsidRPr="00C611D4">
        <w:rPr>
          <w:rFonts w:ascii="Arial" w:hAnsi="Arial" w:cs="Arial"/>
          <w:i/>
          <w:szCs w:val="24"/>
        </w:rPr>
        <w:t>conciencia</w:t>
      </w:r>
      <w:r w:rsidRPr="00C611D4">
        <w:rPr>
          <w:rFonts w:ascii="Arial" w:hAnsi="Arial" w:cs="Arial"/>
          <w:szCs w:val="24"/>
        </w:rPr>
        <w:t xml:space="preserve">  </w:t>
      </w:r>
      <w:r w:rsidRPr="00C611D4">
        <w:rPr>
          <w:rFonts w:ascii="Arial" w:hAnsi="Arial" w:cs="Arial"/>
          <w:b/>
          <w:szCs w:val="24"/>
        </w:rPr>
        <w:t>cotidiano</w:t>
      </w:r>
      <w:r w:rsidRPr="00C611D4">
        <w:rPr>
          <w:rFonts w:ascii="Arial" w:hAnsi="Arial" w:cs="Arial"/>
          <w:szCs w:val="24"/>
        </w:rPr>
        <w:t>.</w:t>
      </w:r>
    </w:p>
    <w:p w:rsidR="00B30D65" w:rsidRPr="00C611D4" w:rsidRDefault="00B30D65" w:rsidP="00B30D65">
      <w:pPr>
        <w:spacing w:line="360" w:lineRule="auto"/>
        <w:rPr>
          <w:rFonts w:ascii="Arial" w:hAnsi="Arial" w:cs="Arial"/>
          <w:szCs w:val="24"/>
        </w:rPr>
      </w:pPr>
      <w:r w:rsidRPr="00C611D4">
        <w:rPr>
          <w:rFonts w:ascii="Arial" w:hAnsi="Arial" w:cs="Arial"/>
          <w:szCs w:val="24"/>
        </w:rPr>
        <w:tab/>
        <w:t xml:space="preserve"> </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De ahí la enseñanza de Jesús cuando en el texto literal enseña la </w:t>
      </w:r>
      <w:r w:rsidRPr="00C611D4">
        <w:rPr>
          <w:rFonts w:ascii="Arial" w:hAnsi="Arial" w:cs="Arial"/>
          <w:b/>
          <w:szCs w:val="24"/>
        </w:rPr>
        <w:t>oración</w:t>
      </w:r>
      <w:r w:rsidRPr="00C611D4">
        <w:rPr>
          <w:rFonts w:ascii="Arial" w:hAnsi="Arial" w:cs="Arial"/>
          <w:szCs w:val="24"/>
        </w:rPr>
        <w:t xml:space="preserve">, es decir, cuando enseña </w:t>
      </w:r>
      <w:r w:rsidRPr="00C611D4">
        <w:rPr>
          <w:rFonts w:ascii="Arial" w:hAnsi="Arial" w:cs="Arial"/>
          <w:b/>
          <w:szCs w:val="24"/>
        </w:rPr>
        <w:t>el</w:t>
      </w:r>
      <w:r w:rsidRPr="00C611D4">
        <w:rPr>
          <w:rFonts w:ascii="Arial" w:hAnsi="Arial" w:cs="Arial"/>
          <w:szCs w:val="24"/>
        </w:rPr>
        <w:t xml:space="preserve"> </w:t>
      </w:r>
      <w:r w:rsidRPr="00C611D4">
        <w:rPr>
          <w:rFonts w:ascii="Arial" w:hAnsi="Arial" w:cs="Arial"/>
          <w:b/>
          <w:szCs w:val="24"/>
        </w:rPr>
        <w:t>pedido de</w:t>
      </w:r>
      <w:r w:rsidRPr="00C611D4">
        <w:rPr>
          <w:rFonts w:ascii="Arial" w:hAnsi="Arial" w:cs="Arial"/>
          <w:szCs w:val="24"/>
        </w:rPr>
        <w:t xml:space="preserve"> </w:t>
      </w:r>
      <w:r w:rsidRPr="00C611D4">
        <w:rPr>
          <w:rFonts w:ascii="Arial" w:hAnsi="Arial" w:cs="Arial"/>
          <w:b/>
          <w:szCs w:val="24"/>
        </w:rPr>
        <w:t>ración</w:t>
      </w:r>
      <w:r w:rsidRPr="00C611D4">
        <w:rPr>
          <w:rFonts w:ascii="Arial" w:hAnsi="Arial" w:cs="Arial"/>
          <w:szCs w:val="24"/>
        </w:rPr>
        <w:t xml:space="preserve"> energética, la </w:t>
      </w:r>
      <w:r w:rsidRPr="00C611D4">
        <w:rPr>
          <w:rFonts w:ascii="Arial" w:hAnsi="Arial" w:cs="Arial"/>
          <w:b/>
          <w:szCs w:val="24"/>
        </w:rPr>
        <w:t>¡o!</w:t>
      </w:r>
      <w:r w:rsidRPr="00C611D4">
        <w:rPr>
          <w:rFonts w:ascii="Arial" w:hAnsi="Arial" w:cs="Arial"/>
          <w:szCs w:val="24"/>
        </w:rPr>
        <w:t xml:space="preserve"> </w:t>
      </w:r>
      <w:r w:rsidRPr="00C611D4">
        <w:rPr>
          <w:rFonts w:ascii="Arial" w:hAnsi="Arial" w:cs="Arial"/>
          <w:b/>
          <w:szCs w:val="24"/>
        </w:rPr>
        <w:t xml:space="preserve">¡ración!, </w:t>
      </w:r>
      <w:r w:rsidRPr="00C611D4">
        <w:rPr>
          <w:rFonts w:ascii="Arial" w:hAnsi="Arial" w:cs="Arial"/>
          <w:szCs w:val="24"/>
        </w:rPr>
        <w:t>mediante</w:t>
      </w:r>
      <w:r w:rsidRPr="00C611D4">
        <w:rPr>
          <w:rFonts w:ascii="Arial" w:hAnsi="Arial" w:cs="Arial"/>
          <w:b/>
          <w:szCs w:val="24"/>
        </w:rPr>
        <w:t xml:space="preserve"> </w:t>
      </w:r>
      <w:smartTag w:uri="urn:schemas-microsoft-com:office:smarttags" w:element="PersonName">
        <w:smartTagPr>
          <w:attr w:name="ProductID" w:val="la OREN"/>
        </w:smartTagPr>
        <w:r w:rsidRPr="00C611D4">
          <w:rPr>
            <w:rFonts w:ascii="Arial" w:hAnsi="Arial" w:cs="Arial"/>
            <w:szCs w:val="24"/>
          </w:rPr>
          <w:t xml:space="preserve">la </w:t>
        </w:r>
        <w:r w:rsidRPr="00C611D4">
          <w:rPr>
            <w:rFonts w:ascii="Arial" w:hAnsi="Arial" w:cs="Arial"/>
            <w:b/>
            <w:szCs w:val="24"/>
          </w:rPr>
          <w:t>OREN</w:t>
        </w:r>
      </w:smartTag>
      <w:r w:rsidRPr="00C611D4">
        <w:rPr>
          <w:rFonts w:ascii="Arial" w:hAnsi="Arial" w:cs="Arial"/>
          <w:b/>
          <w:szCs w:val="24"/>
        </w:rPr>
        <w:t xml:space="preserve"> </w:t>
      </w:r>
      <w:r w:rsidRPr="00C611D4">
        <w:rPr>
          <w:rFonts w:ascii="Arial" w:hAnsi="Arial" w:cs="Arial"/>
          <w:szCs w:val="24"/>
        </w:rPr>
        <w:t xml:space="preserve"> </w:t>
      </w:r>
      <w:r w:rsidRPr="00C611D4">
        <w:rPr>
          <w:rFonts w:ascii="Arial" w:hAnsi="Arial" w:cs="Arial"/>
          <w:i/>
          <w:szCs w:val="24"/>
        </w:rPr>
        <w:t xml:space="preserve"> “...el </w:t>
      </w:r>
      <w:r w:rsidRPr="00C611D4">
        <w:rPr>
          <w:rFonts w:ascii="Arial" w:hAnsi="Arial" w:cs="Arial"/>
          <w:b/>
          <w:i/>
          <w:szCs w:val="24"/>
        </w:rPr>
        <w:t>pan</w:t>
      </w:r>
      <w:r w:rsidRPr="00C611D4">
        <w:rPr>
          <w:rFonts w:ascii="Arial" w:hAnsi="Arial" w:cs="Arial"/>
          <w:i/>
          <w:szCs w:val="24"/>
        </w:rPr>
        <w:t xml:space="preserve"> nuestro de cada día danos hoy...”</w:t>
      </w:r>
      <w:r w:rsidRPr="00C611D4">
        <w:rPr>
          <w:rFonts w:ascii="Arial" w:hAnsi="Arial" w:cs="Arial"/>
          <w:szCs w:val="24"/>
        </w:rPr>
        <w:t xml:space="preserve">  - que es el verdadero </w:t>
      </w:r>
      <w:r w:rsidRPr="00C611D4">
        <w:rPr>
          <w:rFonts w:ascii="Arial" w:hAnsi="Arial" w:cs="Arial"/>
          <w:b/>
          <w:szCs w:val="24"/>
        </w:rPr>
        <w:t>alimento</w:t>
      </w:r>
      <w:r w:rsidRPr="00C611D4">
        <w:rPr>
          <w:rFonts w:ascii="Arial" w:hAnsi="Arial" w:cs="Arial"/>
          <w:szCs w:val="24"/>
        </w:rPr>
        <w:t xml:space="preserve">- palabra que proviene de </w:t>
      </w:r>
      <w:r w:rsidRPr="00C611D4">
        <w:rPr>
          <w:rFonts w:ascii="Arial" w:hAnsi="Arial" w:cs="Arial"/>
          <w:b/>
          <w:szCs w:val="24"/>
        </w:rPr>
        <w:t xml:space="preserve">aliento-. </w:t>
      </w:r>
      <w:r w:rsidRPr="00C611D4">
        <w:rPr>
          <w:rFonts w:ascii="Arial" w:hAnsi="Arial" w:cs="Arial"/>
          <w:szCs w:val="24"/>
        </w:rPr>
        <w:t xml:space="preserve">Este alimento- producido por el aliento-, es el que en </w:t>
      </w:r>
      <w:smartTag w:uri="urn:schemas-microsoft-com:office:smarttags" w:element="PersonName">
        <w:smartTagPr>
          <w:attr w:name="ProductID" w:val="la ORaci￳n ENerg￩tica"/>
        </w:smartTagPr>
        <w:r w:rsidRPr="00C611D4">
          <w:rPr>
            <w:rFonts w:ascii="Arial" w:hAnsi="Arial" w:cs="Arial"/>
            <w:szCs w:val="24"/>
          </w:rPr>
          <w:t xml:space="preserve">la </w:t>
        </w:r>
        <w:r w:rsidRPr="00C611D4">
          <w:rPr>
            <w:rFonts w:ascii="Arial" w:hAnsi="Arial" w:cs="Arial"/>
            <w:b/>
            <w:szCs w:val="24"/>
          </w:rPr>
          <w:t>Or</w:t>
        </w:r>
        <w:r w:rsidRPr="00C611D4">
          <w:rPr>
            <w:rFonts w:ascii="Arial" w:hAnsi="Arial" w:cs="Arial"/>
            <w:szCs w:val="24"/>
          </w:rPr>
          <w:t xml:space="preserve">ación </w:t>
        </w:r>
        <w:r w:rsidRPr="00C611D4">
          <w:rPr>
            <w:rFonts w:ascii="Arial" w:hAnsi="Arial" w:cs="Arial"/>
            <w:b/>
            <w:szCs w:val="24"/>
          </w:rPr>
          <w:t>En</w:t>
        </w:r>
        <w:r w:rsidRPr="00C611D4">
          <w:rPr>
            <w:rFonts w:ascii="Arial" w:hAnsi="Arial" w:cs="Arial"/>
            <w:szCs w:val="24"/>
          </w:rPr>
          <w:t>ergética</w:t>
        </w:r>
      </w:smartTag>
      <w:r w:rsidRPr="00C611D4">
        <w:rPr>
          <w:rFonts w:ascii="Arial" w:hAnsi="Arial" w:cs="Arial"/>
          <w:szCs w:val="24"/>
        </w:rPr>
        <w:t xml:space="preserve"> completa de energía el cuerpo del </w:t>
      </w:r>
      <w:r w:rsidRPr="00C611D4">
        <w:rPr>
          <w:rFonts w:ascii="Arial" w:hAnsi="Arial" w:cs="Arial"/>
          <w:i/>
          <w:szCs w:val="24"/>
        </w:rPr>
        <w:t>orante</w:t>
      </w:r>
      <w:r w:rsidRPr="00C611D4">
        <w:rPr>
          <w:rFonts w:ascii="Arial" w:hAnsi="Arial" w:cs="Arial"/>
          <w:szCs w:val="24"/>
        </w:rPr>
        <w:t>;</w:t>
      </w:r>
      <w:r w:rsidRPr="00C611D4">
        <w:rPr>
          <w:rFonts w:ascii="Arial" w:hAnsi="Arial" w:cs="Arial"/>
          <w:b/>
          <w:szCs w:val="24"/>
        </w:rPr>
        <w:t xml:space="preserve"> </w:t>
      </w:r>
      <w:r w:rsidRPr="00C611D4">
        <w:rPr>
          <w:rFonts w:ascii="Arial" w:hAnsi="Arial" w:cs="Arial"/>
          <w:szCs w:val="24"/>
        </w:rPr>
        <w:t xml:space="preserve">a este </w:t>
      </w:r>
      <w:r w:rsidRPr="00C611D4">
        <w:rPr>
          <w:rFonts w:ascii="Arial" w:hAnsi="Arial" w:cs="Arial"/>
          <w:b/>
          <w:szCs w:val="24"/>
        </w:rPr>
        <w:t xml:space="preserve">alimento </w:t>
      </w:r>
      <w:r w:rsidRPr="00C611D4">
        <w:rPr>
          <w:rFonts w:ascii="Arial" w:hAnsi="Arial" w:cs="Arial"/>
          <w:szCs w:val="24"/>
        </w:rPr>
        <w:t xml:space="preserve">aluden la mirra y el áloe, esencias perfectas con gran poder de Elevación vibratoria molecular; y las cien libras, lo que quiere decir, con una Elevación </w:t>
      </w:r>
      <w:r w:rsidRPr="00C611D4">
        <w:rPr>
          <w:rFonts w:ascii="Arial" w:hAnsi="Arial" w:cs="Arial"/>
          <w:szCs w:val="24"/>
          <w:u w:val="single"/>
        </w:rPr>
        <w:t>sin cuenta</w:t>
      </w:r>
      <w:r w:rsidRPr="00C611D4">
        <w:rPr>
          <w:rFonts w:ascii="Arial" w:hAnsi="Arial" w:cs="Arial"/>
          <w:szCs w:val="24"/>
        </w:rPr>
        <w:t xml:space="preserve"> (Cada libra es una  medida de </w:t>
      </w:r>
      <w:r w:rsidRPr="00C611D4">
        <w:rPr>
          <w:rFonts w:ascii="Arial" w:hAnsi="Arial" w:cs="Arial"/>
          <w:b/>
          <w:szCs w:val="24"/>
        </w:rPr>
        <w:t>capacidad</w:t>
      </w:r>
      <w:r w:rsidRPr="00C611D4">
        <w:rPr>
          <w:rFonts w:ascii="Arial" w:hAnsi="Arial" w:cs="Arial"/>
          <w:szCs w:val="24"/>
        </w:rPr>
        <w:t xml:space="preserve"> de energía por el valor de 1/2 kilo. Cien libras son </w:t>
      </w:r>
      <w:r w:rsidRPr="00C611D4">
        <w:rPr>
          <w:rFonts w:ascii="Arial" w:hAnsi="Arial" w:cs="Arial"/>
          <w:szCs w:val="24"/>
          <w:u w:val="single"/>
        </w:rPr>
        <w:t>cincuenta</w:t>
      </w:r>
      <w:r w:rsidRPr="00C611D4">
        <w:rPr>
          <w:rFonts w:ascii="Arial" w:hAnsi="Arial" w:cs="Arial"/>
          <w:szCs w:val="24"/>
        </w:rPr>
        <w:t xml:space="preserve"> kilos: </w:t>
      </w:r>
      <w:r w:rsidRPr="00C611D4">
        <w:rPr>
          <w:rFonts w:ascii="Arial" w:hAnsi="Arial" w:cs="Arial"/>
          <w:szCs w:val="24"/>
          <w:u w:val="single"/>
        </w:rPr>
        <w:t>sin cuenta</w:t>
      </w:r>
      <w:r w:rsidRPr="00C611D4">
        <w:rPr>
          <w:rFonts w:ascii="Arial" w:hAnsi="Arial" w:cs="Arial"/>
          <w:szCs w:val="24"/>
        </w:rPr>
        <w:t xml:space="preserve">- El número cien y la palabra cincuenta son en su significado profundo, sinónimo de infinito).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ind w:left="709"/>
        <w:rPr>
          <w:rFonts w:ascii="Arial" w:hAnsi="Arial" w:cs="Arial"/>
          <w:i/>
          <w:szCs w:val="24"/>
        </w:rPr>
      </w:pPr>
      <w:r w:rsidRPr="00C611D4">
        <w:rPr>
          <w:rFonts w:ascii="Arial" w:hAnsi="Arial" w:cs="Arial"/>
          <w:szCs w:val="24"/>
        </w:rPr>
        <w:t xml:space="preserve">40. </w:t>
      </w:r>
      <w:r w:rsidRPr="00C611D4">
        <w:rPr>
          <w:rFonts w:ascii="Arial" w:hAnsi="Arial" w:cs="Arial"/>
          <w:i/>
          <w:szCs w:val="24"/>
        </w:rPr>
        <w:t>Tomaron el cuerpo de Jesús y lo envolvieron en vendas con los aromas, conforme a la costumbre judía de sepultar.</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(Así fue que  Cripto, el oculto, que completó la totalidad del cuerpo llevándolo al estado de Elevación, fué mantenido en ese estado superior, gracias a esos Centros Superiores cerebrales (José de Arimatea que actúa luego de la “victoria del pueblo”- de la total Elevación vibratoria del cuerpo molecular-; y a Nicodemo, el que mantiene su pureza energética).</w:t>
      </w:r>
    </w:p>
    <w:p w:rsidR="00B30D65" w:rsidRPr="00C611D4" w:rsidRDefault="00B30D65" w:rsidP="00B30D65">
      <w:pPr>
        <w:spacing w:line="360" w:lineRule="auto"/>
        <w:rPr>
          <w:rFonts w:ascii="Arial" w:hAnsi="Arial" w:cs="Arial"/>
          <w:szCs w:val="24"/>
        </w:rPr>
      </w:pPr>
      <w:r w:rsidRPr="00C611D4">
        <w:rPr>
          <w:rFonts w:ascii="Arial" w:hAnsi="Arial" w:cs="Arial"/>
          <w:szCs w:val="24"/>
        </w:rPr>
        <w:tab/>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Y llegó a esta forma, con esta forma energética (con forme)- correspondiente a la etapa de Elevación a la que el cuerpo había llegado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 forma que corresponde a </w:t>
      </w:r>
      <w:smartTag w:uri="urn:schemas-microsoft-com:office:smarttags" w:element="PersonName">
        <w:smartTagPr>
          <w:attr w:name="ProductID" w:val="la Ley"/>
        </w:smartTagPr>
        <w:r w:rsidRPr="00C611D4">
          <w:rPr>
            <w:rFonts w:ascii="Arial" w:hAnsi="Arial" w:cs="Arial"/>
            <w:szCs w:val="24"/>
          </w:rPr>
          <w:t xml:space="preserve">la </w:t>
        </w:r>
        <w:r w:rsidRPr="00C611D4">
          <w:rPr>
            <w:rFonts w:ascii="Arial" w:hAnsi="Arial" w:cs="Arial"/>
            <w:szCs w:val="24"/>
            <w:u w:val="single"/>
          </w:rPr>
          <w:t>Ley</w:t>
        </w:r>
      </w:smartTag>
      <w:r w:rsidRPr="00C611D4">
        <w:rPr>
          <w:rFonts w:ascii="Arial" w:hAnsi="Arial" w:cs="Arial"/>
          <w:szCs w:val="24"/>
          <w:u w:val="single"/>
        </w:rPr>
        <w:t xml:space="preserve"> interior</w:t>
      </w:r>
      <w:r w:rsidRPr="00C611D4">
        <w:rPr>
          <w:rFonts w:ascii="Arial" w:hAnsi="Arial" w:cs="Arial"/>
          <w:szCs w:val="24"/>
        </w:rPr>
        <w:t xml:space="preserve"> que rige a toda la humanidad “ig</w:t>
      </w:r>
      <w:r w:rsidRPr="00C611D4">
        <w:rPr>
          <w:rFonts w:ascii="Arial" w:hAnsi="Arial" w:cs="Arial"/>
          <w:b/>
          <w:szCs w:val="24"/>
        </w:rPr>
        <w:t>no orante</w:t>
      </w:r>
      <w:r w:rsidRPr="00C611D4">
        <w:rPr>
          <w:rFonts w:ascii="Arial" w:hAnsi="Arial" w:cs="Arial"/>
          <w:szCs w:val="24"/>
        </w:rPr>
        <w:t xml:space="preserve">”- el judío- sólo cuando se sienta en postura y acto de OREN para transformarse en </w:t>
      </w:r>
      <w:r w:rsidRPr="00C611D4">
        <w:rPr>
          <w:rFonts w:ascii="Arial" w:hAnsi="Arial" w:cs="Arial"/>
          <w:b/>
          <w:szCs w:val="24"/>
        </w:rPr>
        <w:t>orante</w:t>
      </w:r>
      <w:r w:rsidRPr="00C611D4">
        <w:rPr>
          <w:rFonts w:ascii="Arial" w:hAnsi="Arial" w:cs="Arial"/>
          <w:szCs w:val="24"/>
        </w:rPr>
        <w:t xml:space="preserve">.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En esta forma, o con esta forma- conforme-; en este estado superior energético, guarda (sepulta)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dentro del cuerpo envuelta en los aromas de la altísima vibración molecular.</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(En el estado natural de </w:t>
      </w:r>
      <w:r w:rsidRPr="00C611D4">
        <w:rPr>
          <w:rFonts w:ascii="Arial" w:hAnsi="Arial" w:cs="Arial"/>
          <w:i/>
          <w:szCs w:val="24"/>
        </w:rPr>
        <w:t xml:space="preserve">conciencia </w:t>
      </w:r>
      <w:r w:rsidRPr="00C611D4">
        <w:rPr>
          <w:rFonts w:ascii="Arial" w:hAnsi="Arial" w:cs="Arial"/>
          <w:szCs w:val="24"/>
        </w:rPr>
        <w:t xml:space="preserve"> en el que de ordinario vive el hombre- el judío universal-, es costumbre espiritual dejar a la </w:t>
      </w:r>
      <w:r w:rsidRPr="00C611D4">
        <w:rPr>
          <w:rFonts w:ascii="Arial" w:hAnsi="Arial" w:cs="Arial"/>
          <w:b/>
          <w:szCs w:val="24"/>
        </w:rPr>
        <w:t xml:space="preserve">persona </w:t>
      </w:r>
      <w:r w:rsidRPr="00C611D4">
        <w:rPr>
          <w:rFonts w:ascii="Arial" w:hAnsi="Arial" w:cs="Arial"/>
          <w:szCs w:val="24"/>
        </w:rPr>
        <w:t xml:space="preserve">de Cripto Jesús “sepultado”. Es costumbre de la humanidad no activar a Cripto- al Oculto Elevador-,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universal para permitir de esa manera, que su poder formidable complete de Elevación el cuerpo del hombre.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En el estado común de </w:t>
      </w:r>
      <w:r w:rsidRPr="00C611D4">
        <w:rPr>
          <w:rFonts w:ascii="Arial" w:hAnsi="Arial" w:cs="Arial"/>
          <w:i/>
          <w:szCs w:val="24"/>
        </w:rPr>
        <w:t xml:space="preserve">conciencia </w:t>
      </w:r>
      <w:r w:rsidRPr="00C611D4">
        <w:rPr>
          <w:rFonts w:ascii="Arial" w:hAnsi="Arial" w:cs="Arial"/>
          <w:szCs w:val="24"/>
        </w:rPr>
        <w:t xml:space="preserve"> es costumbre vivir en estado de degradación vibratoria en el que todos los códigos espirituales del hombre se manifiestan en el grado energético más bajo como </w:t>
      </w:r>
      <w:r w:rsidRPr="00C611D4">
        <w:rPr>
          <w:rFonts w:ascii="Arial" w:hAnsi="Arial" w:cs="Arial"/>
          <w:i/>
          <w:szCs w:val="24"/>
        </w:rPr>
        <w:t>ignorancia, debilidad, egoísmo, corrupción, etc</w:t>
      </w:r>
      <w:r w:rsidRPr="00C611D4">
        <w:rPr>
          <w:rFonts w:ascii="Arial" w:hAnsi="Arial" w:cs="Arial"/>
          <w:szCs w:val="24"/>
        </w:rPr>
        <w:t xml:space="preserve"> )</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ind w:left="709"/>
        <w:rPr>
          <w:rFonts w:ascii="Arial" w:hAnsi="Arial" w:cs="Arial"/>
          <w:i/>
          <w:szCs w:val="24"/>
        </w:rPr>
      </w:pPr>
      <w:r w:rsidRPr="00C611D4">
        <w:rPr>
          <w:rFonts w:ascii="Arial" w:hAnsi="Arial" w:cs="Arial"/>
          <w:szCs w:val="24"/>
        </w:rPr>
        <w:t xml:space="preserve">41. </w:t>
      </w:r>
      <w:r w:rsidRPr="00C611D4">
        <w:rPr>
          <w:rFonts w:ascii="Arial" w:hAnsi="Arial" w:cs="Arial"/>
          <w:i/>
          <w:szCs w:val="24"/>
        </w:rPr>
        <w:t>En el lugar donde había sido crucificado había un huerto, y en el huerto un sepulcro nuevo, en el que nadie todavía había sido depositado.</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b/>
          <w:szCs w:val="24"/>
        </w:rPr>
      </w:pPr>
      <w:r w:rsidRPr="00C611D4">
        <w:rPr>
          <w:rFonts w:ascii="Arial" w:hAnsi="Arial" w:cs="Arial"/>
          <w:szCs w:val="24"/>
        </w:rPr>
        <w:t xml:space="preserve">(El poder del Oculto Elevador, de Cripto Jesús- la </w:t>
      </w:r>
      <w:r w:rsidRPr="00C611D4">
        <w:rPr>
          <w:rFonts w:ascii="Arial" w:hAnsi="Arial" w:cs="Arial"/>
          <w:b/>
          <w:szCs w:val="24"/>
        </w:rPr>
        <w:t>persona</w:t>
      </w:r>
      <w:r w:rsidRPr="00C611D4">
        <w:rPr>
          <w:rFonts w:ascii="Arial" w:hAnsi="Arial" w:cs="Arial"/>
          <w:szCs w:val="24"/>
        </w:rPr>
        <w:t xml:space="preserve"> del hombre-, se ha agotado en el cuerpo del </w:t>
      </w:r>
      <w:r w:rsidRPr="00C611D4">
        <w:rPr>
          <w:rFonts w:ascii="Arial" w:hAnsi="Arial" w:cs="Arial"/>
          <w:i/>
          <w:szCs w:val="24"/>
        </w:rPr>
        <w:t>orante</w:t>
      </w:r>
      <w:r w:rsidRPr="00C611D4">
        <w:rPr>
          <w:rFonts w:ascii="Arial" w:hAnsi="Arial" w:cs="Arial"/>
          <w:szCs w:val="24"/>
        </w:rPr>
        <w:t xml:space="preserve"> dejándolo en </w:t>
      </w:r>
      <w:r w:rsidRPr="00C611D4">
        <w:rPr>
          <w:rFonts w:ascii="Arial" w:hAnsi="Arial" w:cs="Arial"/>
          <w:szCs w:val="24"/>
          <w:u w:val="single"/>
        </w:rPr>
        <w:t>total Elevación</w:t>
      </w:r>
      <w:r w:rsidRPr="00C611D4">
        <w:rPr>
          <w:rFonts w:ascii="Arial" w:hAnsi="Arial" w:cs="Arial"/>
          <w:szCs w:val="24"/>
        </w:rPr>
        <w:t xml:space="preserve">. Lo deja transformado en un huerto pletórico de </w:t>
      </w:r>
      <w:r w:rsidRPr="00C611D4">
        <w:rPr>
          <w:rFonts w:ascii="Arial" w:hAnsi="Arial" w:cs="Arial"/>
          <w:szCs w:val="24"/>
        </w:rPr>
        <w:lastRenderedPageBreak/>
        <w:t xml:space="preserve">frutos en sazón, con sus múltiples códigos tanto del cuerpo denso como del cuerpo etéreo, en el grado más alto de madurez espiritual- energética-: el código “enfermedad-Salud” transformado en </w:t>
      </w:r>
      <w:r w:rsidRPr="00C611D4">
        <w:rPr>
          <w:rFonts w:ascii="Arial" w:hAnsi="Arial" w:cs="Arial"/>
          <w:b/>
          <w:szCs w:val="24"/>
        </w:rPr>
        <w:t>Salud</w:t>
      </w:r>
      <w:r w:rsidRPr="00C611D4">
        <w:rPr>
          <w:rFonts w:ascii="Arial" w:hAnsi="Arial" w:cs="Arial"/>
          <w:szCs w:val="24"/>
        </w:rPr>
        <w:t xml:space="preserve">; el código “debilidad-Fortaleza”, en </w:t>
      </w:r>
      <w:r w:rsidRPr="00C611D4">
        <w:rPr>
          <w:rFonts w:ascii="Arial" w:hAnsi="Arial" w:cs="Arial"/>
          <w:b/>
          <w:szCs w:val="24"/>
        </w:rPr>
        <w:t>Fortaleza</w:t>
      </w:r>
      <w:r w:rsidRPr="00C611D4">
        <w:rPr>
          <w:rFonts w:ascii="Arial" w:hAnsi="Arial" w:cs="Arial"/>
          <w:szCs w:val="24"/>
        </w:rPr>
        <w:t xml:space="preserve">; el código “confusión-Discernimiento”, en </w:t>
      </w:r>
      <w:r w:rsidRPr="00C611D4">
        <w:rPr>
          <w:rFonts w:ascii="Arial" w:hAnsi="Arial" w:cs="Arial"/>
          <w:b/>
          <w:szCs w:val="24"/>
        </w:rPr>
        <w:t>Discernimiento</w:t>
      </w:r>
      <w:r w:rsidRPr="00C611D4">
        <w:rPr>
          <w:rFonts w:ascii="Arial" w:hAnsi="Arial" w:cs="Arial"/>
          <w:szCs w:val="24"/>
        </w:rPr>
        <w:t xml:space="preserve">; el código “desconocimiento- Conocimiento”, en </w:t>
      </w:r>
      <w:r w:rsidRPr="00C611D4">
        <w:rPr>
          <w:rFonts w:ascii="Arial" w:hAnsi="Arial" w:cs="Arial"/>
          <w:b/>
          <w:szCs w:val="24"/>
        </w:rPr>
        <w:t>Conocimiento</w:t>
      </w:r>
      <w:r w:rsidRPr="00C611D4">
        <w:rPr>
          <w:rFonts w:ascii="Arial" w:hAnsi="Arial" w:cs="Arial"/>
          <w:szCs w:val="24"/>
        </w:rPr>
        <w:t xml:space="preserve">; el código “ignorancia-Sabiduría”, en </w:t>
      </w:r>
      <w:r w:rsidRPr="00C611D4">
        <w:rPr>
          <w:rFonts w:ascii="Arial" w:hAnsi="Arial" w:cs="Arial"/>
          <w:b/>
          <w:szCs w:val="24"/>
        </w:rPr>
        <w:t>Sabiduría</w:t>
      </w:r>
      <w:r w:rsidRPr="00C611D4">
        <w:rPr>
          <w:rFonts w:ascii="Arial" w:hAnsi="Arial" w:cs="Arial"/>
          <w:szCs w:val="24"/>
        </w:rPr>
        <w:t xml:space="preserve">; el código “soberbia- Modestia”, en </w:t>
      </w:r>
      <w:r w:rsidRPr="00C611D4">
        <w:rPr>
          <w:rFonts w:ascii="Arial" w:hAnsi="Arial" w:cs="Arial"/>
          <w:b/>
          <w:szCs w:val="24"/>
        </w:rPr>
        <w:t>Modestia</w:t>
      </w:r>
      <w:r w:rsidRPr="00C611D4">
        <w:rPr>
          <w:rFonts w:ascii="Arial" w:hAnsi="Arial" w:cs="Arial"/>
          <w:szCs w:val="24"/>
        </w:rPr>
        <w:t xml:space="preserve">; el código “egoísmo-Amor, en </w:t>
      </w:r>
      <w:r w:rsidRPr="00C611D4">
        <w:rPr>
          <w:rFonts w:ascii="Arial" w:hAnsi="Arial" w:cs="Arial"/>
          <w:b/>
          <w:szCs w:val="24"/>
        </w:rPr>
        <w:t>Amor.</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Ese cuerpo, que falto de </w:t>
      </w:r>
      <w:r w:rsidRPr="00C611D4">
        <w:rPr>
          <w:rFonts w:ascii="Arial" w:hAnsi="Arial" w:cs="Arial"/>
          <w:b/>
          <w:szCs w:val="24"/>
        </w:rPr>
        <w:t>ración</w:t>
      </w:r>
      <w:r w:rsidRPr="00C611D4">
        <w:rPr>
          <w:rFonts w:ascii="Arial" w:hAnsi="Arial" w:cs="Arial"/>
          <w:szCs w:val="24"/>
        </w:rPr>
        <w:t xml:space="preserve"> comenzará a degradarse más tarde, es un sepulcro potencial ahora nuevo, donde antes de la postura de OREN cotidiana, no había sido depositada ni guardada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energética generadora de todas las plenitudes.</w:t>
      </w:r>
    </w:p>
    <w:p w:rsidR="00B30D65" w:rsidRPr="00C611D4" w:rsidRDefault="00B30D65" w:rsidP="00B30D65">
      <w:pPr>
        <w:spacing w:line="360" w:lineRule="auto"/>
        <w:rPr>
          <w:rFonts w:ascii="Arial" w:hAnsi="Arial" w:cs="Arial"/>
          <w:i/>
          <w:szCs w:val="24"/>
        </w:rPr>
      </w:pPr>
      <w:r w:rsidRPr="00C611D4">
        <w:rPr>
          <w:rFonts w:ascii="Arial" w:hAnsi="Arial" w:cs="Arial"/>
          <w:szCs w:val="24"/>
        </w:rPr>
        <w:t xml:space="preserve">En cada una de las tomas de </w:t>
      </w:r>
      <w:r w:rsidRPr="00C611D4">
        <w:rPr>
          <w:rFonts w:ascii="Arial" w:hAnsi="Arial" w:cs="Arial"/>
          <w:b/>
          <w:szCs w:val="24"/>
        </w:rPr>
        <w:t>ración</w:t>
      </w:r>
      <w:r w:rsidRPr="00C611D4">
        <w:rPr>
          <w:rFonts w:ascii="Arial" w:hAnsi="Arial" w:cs="Arial"/>
          <w:szCs w:val="24"/>
        </w:rPr>
        <w:t xml:space="preserve"> cotidianas, se deposita renovadamente, todos los días la multiplicidad en la unidad- el cuerpo del </w:t>
      </w:r>
      <w:r w:rsidRPr="00C611D4">
        <w:rPr>
          <w:rFonts w:ascii="Arial" w:hAnsi="Arial" w:cs="Arial"/>
          <w:i/>
          <w:szCs w:val="24"/>
        </w:rPr>
        <w:t>orante</w:t>
      </w:r>
      <w:r w:rsidRPr="00C611D4">
        <w:rPr>
          <w:rFonts w:ascii="Arial" w:hAnsi="Arial" w:cs="Arial"/>
          <w:szCs w:val="24"/>
        </w:rPr>
        <w:t xml:space="preserve"> -</w:t>
      </w:r>
      <w:r w:rsidRPr="00C611D4">
        <w:rPr>
          <w:rFonts w:ascii="Arial" w:hAnsi="Arial" w:cs="Arial"/>
          <w:i/>
          <w:szCs w:val="24"/>
        </w:rPr>
        <w:t xml:space="preserve">. </w:t>
      </w:r>
    </w:p>
    <w:p w:rsidR="00B30D65" w:rsidRPr="00C611D4" w:rsidRDefault="00B30D65" w:rsidP="00B30D65">
      <w:pPr>
        <w:spacing w:line="360" w:lineRule="auto"/>
        <w:rPr>
          <w:rFonts w:ascii="Arial" w:hAnsi="Arial" w:cs="Arial"/>
          <w:szCs w:val="24"/>
        </w:rPr>
      </w:pPr>
      <w:r w:rsidRPr="00C611D4">
        <w:rPr>
          <w:rFonts w:ascii="Arial" w:hAnsi="Arial" w:cs="Arial"/>
          <w:szCs w:val="24"/>
        </w:rPr>
        <w:t>Esto sucede</w:t>
      </w:r>
      <w:r w:rsidRPr="00C611D4">
        <w:rPr>
          <w:rFonts w:ascii="Arial" w:hAnsi="Arial" w:cs="Arial"/>
          <w:i/>
          <w:szCs w:val="24"/>
        </w:rPr>
        <w:t xml:space="preserve"> </w:t>
      </w:r>
      <w:r w:rsidRPr="00C611D4">
        <w:rPr>
          <w:rFonts w:ascii="Arial" w:hAnsi="Arial" w:cs="Arial"/>
          <w:szCs w:val="24"/>
        </w:rPr>
        <w:t xml:space="preserve">por obra y gracia de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w:t>
      </w: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Sólo de esta manera, mediante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xml:space="preserve"> cotidiana, se edifica </w:t>
      </w:r>
      <w:smartTag w:uri="urn:schemas-microsoft-com:office:smarttags" w:element="PersonName">
        <w:smartTagPr>
          <w:attr w:name="ProductID" w:val="la Sabidur￭a"/>
        </w:smartTagPr>
        <w:r w:rsidRPr="00C611D4">
          <w:rPr>
            <w:rFonts w:ascii="Arial" w:hAnsi="Arial" w:cs="Arial"/>
            <w:szCs w:val="24"/>
          </w:rPr>
          <w:t xml:space="preserve">la </w:t>
        </w:r>
        <w:r w:rsidRPr="00C611D4">
          <w:rPr>
            <w:rFonts w:ascii="Arial" w:hAnsi="Arial" w:cs="Arial"/>
            <w:b/>
            <w:szCs w:val="24"/>
          </w:rPr>
          <w:t>Sabiduría</w:t>
        </w:r>
      </w:smartTag>
      <w:r w:rsidRPr="00C611D4">
        <w:rPr>
          <w:rFonts w:ascii="Arial" w:hAnsi="Arial" w:cs="Arial"/>
          <w:szCs w:val="24"/>
        </w:rPr>
        <w:t xml:space="preserve"> y todos los códigos que con/forman al hombre espiritual).</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ind w:left="709"/>
        <w:rPr>
          <w:rFonts w:ascii="Arial" w:hAnsi="Arial" w:cs="Arial"/>
          <w:i/>
          <w:szCs w:val="24"/>
        </w:rPr>
      </w:pPr>
      <w:r w:rsidRPr="00C611D4">
        <w:rPr>
          <w:rFonts w:ascii="Arial" w:hAnsi="Arial" w:cs="Arial"/>
          <w:szCs w:val="24"/>
        </w:rPr>
        <w:t xml:space="preserve">42. </w:t>
      </w:r>
      <w:r w:rsidRPr="00C611D4">
        <w:rPr>
          <w:rFonts w:ascii="Arial" w:hAnsi="Arial" w:cs="Arial"/>
          <w:i/>
          <w:szCs w:val="24"/>
        </w:rPr>
        <w:t xml:space="preserve">Allí, pues, porque era el día de </w:t>
      </w:r>
      <w:smartTag w:uri="urn:schemas-microsoft-com:office:smarttags" w:element="PersonName">
        <w:smartTagPr>
          <w:attr w:name="ProductID" w:val="la Preparaci￳n"/>
        </w:smartTagPr>
        <w:r w:rsidRPr="00C611D4">
          <w:rPr>
            <w:rFonts w:ascii="Arial" w:hAnsi="Arial" w:cs="Arial"/>
            <w:i/>
            <w:szCs w:val="24"/>
          </w:rPr>
          <w:t>la Preparación</w:t>
        </w:r>
      </w:smartTag>
      <w:r w:rsidRPr="00C611D4">
        <w:rPr>
          <w:rFonts w:ascii="Arial" w:hAnsi="Arial" w:cs="Arial"/>
          <w:i/>
          <w:szCs w:val="24"/>
        </w:rPr>
        <w:t xml:space="preserve"> de los judíos y el sepulcro estaba cerca, pusieron a Jesús.</w:t>
      </w:r>
    </w:p>
    <w:p w:rsidR="00B30D65" w:rsidRPr="00C611D4" w:rsidRDefault="00B30D65" w:rsidP="00B30D65">
      <w:pPr>
        <w:spacing w:line="360" w:lineRule="auto"/>
        <w:rPr>
          <w:rFonts w:ascii="Arial" w:hAnsi="Arial" w:cs="Arial"/>
          <w:i/>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 xml:space="preserve">(Luego del goce espiritual, de </w:t>
      </w:r>
      <w:smartTag w:uri="urn:schemas-microsoft-com:office:smarttags" w:element="PersonName">
        <w:smartTagPr>
          <w:attr w:name="ProductID" w:val="la Elevaci￳n"/>
        </w:smartTagPr>
        <w:r w:rsidRPr="00C611D4">
          <w:rPr>
            <w:rFonts w:ascii="Arial" w:hAnsi="Arial" w:cs="Arial"/>
            <w:szCs w:val="24"/>
          </w:rPr>
          <w:t>la Elevación</w:t>
        </w:r>
      </w:smartTag>
      <w:r w:rsidRPr="00C611D4">
        <w:rPr>
          <w:rFonts w:ascii="Arial" w:hAnsi="Arial" w:cs="Arial"/>
          <w:szCs w:val="24"/>
        </w:rPr>
        <w:t xml:space="preserve"> total generada por </w:t>
      </w:r>
      <w:smartTag w:uri="urn:schemas-microsoft-com:office:smarttags" w:element="PersonName">
        <w:smartTagPr>
          <w:attr w:name="ProductID" w:val="la OREN"/>
        </w:smartTagPr>
        <w:r w:rsidRPr="00C611D4">
          <w:rPr>
            <w:rFonts w:ascii="Arial" w:hAnsi="Arial" w:cs="Arial"/>
            <w:szCs w:val="24"/>
          </w:rPr>
          <w:t>la OREN</w:t>
        </w:r>
      </w:smartTag>
      <w:r w:rsidRPr="00C611D4">
        <w:rPr>
          <w:rFonts w:ascii="Arial" w:hAnsi="Arial" w:cs="Arial"/>
          <w:szCs w:val="24"/>
        </w:rPr>
        <w:t>, comenzará- al igual que en un acto de amor corporal-, el descenso vibratorio energético; en este caso, el descenso será el causante de la de-gene</w:t>
      </w:r>
      <w:r w:rsidRPr="00C611D4">
        <w:rPr>
          <w:rFonts w:ascii="Arial" w:hAnsi="Arial" w:cs="Arial"/>
          <w:b/>
          <w:szCs w:val="24"/>
        </w:rPr>
        <w:t>ración</w:t>
      </w:r>
      <w:r w:rsidRPr="00C611D4">
        <w:rPr>
          <w:rFonts w:ascii="Arial" w:hAnsi="Arial" w:cs="Arial"/>
          <w:szCs w:val="24"/>
        </w:rPr>
        <w:t xml:space="preserve"> vibratoria de todos los códigos espirituales. Se acerca entonces la preparación del cuerpo para- ya instalada la degradación cercana (el estado de sepulcro)-, poner ahí nuevamente, a Jesús, el “cripto”, el “oculto” como Elevador (Salvador) en acción.</w:t>
      </w: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p>
    <w:p w:rsidR="00B30D65" w:rsidRPr="00C611D4" w:rsidRDefault="00B30D65" w:rsidP="00B30D65">
      <w:pPr>
        <w:spacing w:line="360" w:lineRule="auto"/>
        <w:rPr>
          <w:rFonts w:ascii="Arial" w:hAnsi="Arial" w:cs="Arial"/>
          <w:szCs w:val="24"/>
        </w:rPr>
      </w:pP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sidRPr="00C611D4">
        <w:rPr>
          <w:rFonts w:ascii="Arial" w:hAnsi="Arial" w:cs="Arial"/>
          <w:szCs w:val="24"/>
        </w:rPr>
        <w:tab/>
      </w:r>
      <w:r w:rsidRPr="00C611D4">
        <w:rPr>
          <w:rFonts w:ascii="Arial" w:hAnsi="Arial" w:cs="Arial"/>
          <w:szCs w:val="24"/>
        </w:rPr>
        <w:tab/>
        <w:t xml:space="preserve">            *</w:t>
      </w:r>
    </w:p>
    <w:p w:rsidR="00326879" w:rsidRDefault="00326879">
      <w:pPr>
        <w:rPr>
          <w:rFonts w:ascii="Arial" w:hAnsi="Arial" w:cs="Arial"/>
          <w:szCs w:val="24"/>
        </w:rPr>
      </w:pPr>
    </w:p>
    <w:p w:rsidR="00326879" w:rsidRDefault="00326879">
      <w:pPr>
        <w:rPr>
          <w:rFonts w:ascii="Arial" w:hAnsi="Arial" w:cs="Arial"/>
          <w:szCs w:val="24"/>
        </w:rPr>
      </w:pPr>
      <w:r>
        <w:rPr>
          <w:rFonts w:ascii="Arial" w:hAnsi="Arial" w:cs="Arial"/>
          <w:szCs w:val="24"/>
        </w:rPr>
        <w:br w:type="page"/>
      </w:r>
    </w:p>
    <w:p w:rsidR="00326879" w:rsidRPr="00D6453C" w:rsidRDefault="00326879" w:rsidP="00326879">
      <w:pPr>
        <w:spacing w:line="360" w:lineRule="auto"/>
        <w:rPr>
          <w:rFonts w:ascii="Arial" w:hAnsi="Arial" w:cs="Arial"/>
          <w:b/>
          <w:szCs w:val="24"/>
        </w:rPr>
      </w:pPr>
      <w:r>
        <w:rPr>
          <w:rFonts w:ascii="Arial" w:hAnsi="Arial" w:cs="Arial"/>
          <w:b/>
          <w:noProof/>
          <w:szCs w:val="24"/>
          <w:lang w:val="pt-BR" w:eastAsia="pt-BR"/>
        </w:rPr>
        <w:lastRenderedPageBreak/>
        <w:drawing>
          <wp:anchor distT="0" distB="0" distL="114300" distR="114300" simplePos="0" relativeHeight="251712512" behindDoc="0" locked="0" layoutInCell="0" allowOverlap="1">
            <wp:simplePos x="0" y="0"/>
            <wp:positionH relativeFrom="column">
              <wp:posOffset>2478405</wp:posOffset>
            </wp:positionH>
            <wp:positionV relativeFrom="paragraph">
              <wp:posOffset>9525</wp:posOffset>
            </wp:positionV>
            <wp:extent cx="727710" cy="914400"/>
            <wp:effectExtent l="0" t="0" r="0" b="0"/>
            <wp:wrapTopAndBottom/>
            <wp:docPr id="15" name="Imagem 20"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p>
    <w:p w:rsidR="00326879" w:rsidRPr="00D6453C" w:rsidRDefault="00326879" w:rsidP="00326879">
      <w:pPr>
        <w:spacing w:line="360" w:lineRule="auto"/>
        <w:rPr>
          <w:rFonts w:ascii="Arial" w:hAnsi="Arial" w:cs="Arial"/>
          <w:b/>
          <w:szCs w:val="24"/>
        </w:rPr>
      </w:pPr>
    </w:p>
    <w:p w:rsidR="00326879" w:rsidRPr="00D6453C" w:rsidRDefault="00326879" w:rsidP="00326879">
      <w:pPr>
        <w:spacing w:line="360" w:lineRule="auto"/>
        <w:rPr>
          <w:rFonts w:ascii="Arial" w:hAnsi="Arial" w:cs="Arial"/>
          <w:b/>
          <w:szCs w:val="24"/>
        </w:rPr>
      </w:pPr>
      <w:r w:rsidRPr="00D6453C">
        <w:rPr>
          <w:rFonts w:ascii="Arial" w:hAnsi="Arial" w:cs="Arial"/>
          <w:b/>
          <w:szCs w:val="24"/>
        </w:rPr>
        <w:t xml:space="preserve">El día de </w:t>
      </w:r>
      <w:smartTag w:uri="urn:schemas-microsoft-com:office:smarttags" w:element="PersonName">
        <w:smartTagPr>
          <w:attr w:name="ProductID" w:val="la Resurrecci￳n"/>
        </w:smartTagPr>
        <w:r w:rsidRPr="00D6453C">
          <w:rPr>
            <w:rFonts w:ascii="Arial" w:hAnsi="Arial" w:cs="Arial"/>
            <w:b/>
            <w:szCs w:val="24"/>
          </w:rPr>
          <w:t>la Resurrección</w:t>
        </w:r>
      </w:smartTag>
    </w:p>
    <w:p w:rsidR="00326879" w:rsidRPr="00D6453C" w:rsidRDefault="00326879" w:rsidP="00326879">
      <w:pPr>
        <w:spacing w:line="360" w:lineRule="auto"/>
        <w:rPr>
          <w:rFonts w:ascii="Arial" w:hAnsi="Arial" w:cs="Arial"/>
          <w:b/>
          <w:szCs w:val="24"/>
        </w:rPr>
      </w:pPr>
    </w:p>
    <w:p w:rsidR="00326879" w:rsidRPr="00D6453C" w:rsidRDefault="00326879" w:rsidP="00326879">
      <w:pPr>
        <w:spacing w:line="360" w:lineRule="auto"/>
        <w:rPr>
          <w:rFonts w:ascii="Arial" w:hAnsi="Arial" w:cs="Arial"/>
          <w:b/>
          <w:szCs w:val="24"/>
        </w:rPr>
      </w:pPr>
      <w:r w:rsidRPr="00D6453C">
        <w:rPr>
          <w:rFonts w:ascii="Arial" w:hAnsi="Arial" w:cs="Arial"/>
          <w:b/>
          <w:szCs w:val="24"/>
        </w:rPr>
        <w:t xml:space="preserve">20. El sepulcro hallado vacío.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(El cuerpo en degradación, sin plenitud energética)</w:t>
      </w:r>
    </w:p>
    <w:p w:rsidR="00326879" w:rsidRPr="00D6453C" w:rsidRDefault="00326879" w:rsidP="00326879">
      <w:pPr>
        <w:spacing w:line="360" w:lineRule="auto"/>
        <w:ind w:left="709"/>
        <w:rPr>
          <w:rFonts w:ascii="Arial" w:hAnsi="Arial" w:cs="Arial"/>
          <w:szCs w:val="24"/>
        </w:rPr>
      </w:pPr>
    </w:p>
    <w:p w:rsidR="00326879" w:rsidRPr="00D6453C" w:rsidRDefault="00326879" w:rsidP="00326879">
      <w:pPr>
        <w:spacing w:line="360" w:lineRule="auto"/>
        <w:ind w:left="709"/>
        <w:rPr>
          <w:rFonts w:ascii="Arial" w:hAnsi="Arial" w:cs="Arial"/>
          <w:b/>
          <w:szCs w:val="24"/>
        </w:rPr>
      </w:pPr>
      <w:r w:rsidRPr="00D6453C">
        <w:rPr>
          <w:rFonts w:ascii="Arial" w:hAnsi="Arial" w:cs="Arial"/>
          <w:szCs w:val="24"/>
        </w:rPr>
        <w:t xml:space="preserve">1. </w:t>
      </w:r>
      <w:r>
        <w:rPr>
          <w:rFonts w:ascii="Arial" w:hAnsi="Arial" w:cs="Arial"/>
          <w:i/>
          <w:szCs w:val="24"/>
        </w:rPr>
        <w:t>El primer día de la semana va</w:t>
      </w:r>
      <w:r w:rsidRPr="00D6453C">
        <w:rPr>
          <w:rFonts w:ascii="Arial" w:hAnsi="Arial" w:cs="Arial"/>
          <w:i/>
          <w:szCs w:val="24"/>
        </w:rPr>
        <w:t xml:space="preserve"> María Magdalena de madrugada al sepulcro cuando todavía estaba oscuro, y ve la piedra quitada del sepulcro.</w:t>
      </w:r>
    </w:p>
    <w:p w:rsidR="00326879" w:rsidRPr="00D6453C" w:rsidRDefault="00326879" w:rsidP="00326879">
      <w:pPr>
        <w:spacing w:line="360" w:lineRule="auto"/>
        <w:rPr>
          <w:rFonts w:ascii="Arial" w:hAnsi="Arial" w:cs="Arial"/>
          <w:b/>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(Luego de haber practicado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el día anterior, y de que Jesús Cripto, la </w:t>
      </w:r>
      <w:r w:rsidRPr="00D6453C">
        <w:rPr>
          <w:rFonts w:ascii="Arial" w:hAnsi="Arial" w:cs="Arial"/>
          <w:b/>
          <w:szCs w:val="24"/>
        </w:rPr>
        <w:t xml:space="preserve">persona </w:t>
      </w:r>
      <w:r w:rsidRPr="00D6453C">
        <w:rPr>
          <w:rFonts w:ascii="Arial" w:hAnsi="Arial" w:cs="Arial"/>
          <w:szCs w:val="24"/>
        </w:rPr>
        <w:t xml:space="preserve">del hombre, en favor del cuerpo de la humanidad en el cual mora, lo hubiera completado- lo hubiera </w:t>
      </w:r>
      <w:r w:rsidRPr="00D6453C">
        <w:rPr>
          <w:rFonts w:ascii="Arial" w:hAnsi="Arial" w:cs="Arial"/>
          <w:i/>
          <w:szCs w:val="24"/>
        </w:rPr>
        <w:t>cumplido</w:t>
      </w:r>
      <w:r w:rsidRPr="00D6453C">
        <w:rPr>
          <w:rFonts w:ascii="Arial" w:hAnsi="Arial" w:cs="Arial"/>
          <w:szCs w:val="24"/>
        </w:rPr>
        <w:t>-,</w:t>
      </w:r>
      <w:r w:rsidRPr="00D6453C">
        <w:rPr>
          <w:rFonts w:ascii="Arial" w:hAnsi="Arial" w:cs="Arial"/>
          <w:i/>
          <w:szCs w:val="24"/>
        </w:rPr>
        <w:t xml:space="preserve"> </w:t>
      </w:r>
      <w:r w:rsidRPr="00D6453C">
        <w:rPr>
          <w:rFonts w:ascii="Arial" w:hAnsi="Arial" w:cs="Arial"/>
          <w:szCs w:val="24"/>
        </w:rPr>
        <w:t xml:space="preserve">comienza nuevamente, al otro día, la carga energética del cuerpo del </w:t>
      </w:r>
      <w:r w:rsidRPr="00D6453C">
        <w:rPr>
          <w:rFonts w:ascii="Arial" w:hAnsi="Arial" w:cs="Arial"/>
          <w:i/>
          <w:szCs w:val="24"/>
        </w:rPr>
        <w:t xml:space="preserve">orante, </w:t>
      </w:r>
      <w:r w:rsidRPr="00D6453C">
        <w:rPr>
          <w:rFonts w:ascii="Arial" w:hAnsi="Arial" w:cs="Arial"/>
          <w:szCs w:val="24"/>
        </w:rPr>
        <w:t xml:space="preserve">con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cotidiana, con el </w:t>
      </w:r>
      <w:r w:rsidRPr="00D6453C">
        <w:rPr>
          <w:rFonts w:ascii="Arial" w:hAnsi="Arial" w:cs="Arial"/>
          <w:i/>
          <w:szCs w:val="24"/>
        </w:rPr>
        <w:t>“pan nuestro de cada día...”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primer chakra ubicado en la parte baja es el chakra raíz, el domingo, el </w:t>
      </w:r>
      <w:r w:rsidRPr="00D6453C">
        <w:rPr>
          <w:rFonts w:ascii="Arial" w:hAnsi="Arial" w:cs="Arial"/>
          <w:i/>
          <w:szCs w:val="24"/>
        </w:rPr>
        <w:t>día</w:t>
      </w:r>
      <w:r w:rsidRPr="00D6453C">
        <w:rPr>
          <w:rFonts w:ascii="Arial" w:hAnsi="Arial" w:cs="Arial"/>
          <w:szCs w:val="24"/>
        </w:rPr>
        <w:t xml:space="preserve"> espiritual de volver (</w:t>
      </w:r>
      <w:r w:rsidRPr="00D6453C">
        <w:rPr>
          <w:rFonts w:ascii="Arial" w:hAnsi="Arial" w:cs="Arial"/>
          <w:b/>
          <w:szCs w:val="24"/>
        </w:rPr>
        <w:t>re</w:t>
      </w:r>
      <w:r w:rsidRPr="00D6453C">
        <w:rPr>
          <w:rFonts w:ascii="Arial" w:hAnsi="Arial" w:cs="Arial"/>
          <w:szCs w:val="24"/>
        </w:rPr>
        <w:t>) a elevar</w:t>
      </w:r>
      <w:r>
        <w:rPr>
          <w:rFonts w:ascii="Arial" w:hAnsi="Arial" w:cs="Arial"/>
          <w:szCs w:val="24"/>
        </w:rPr>
        <w:t xml:space="preserve"> </w:t>
      </w:r>
      <w:r w:rsidRPr="00D6453C">
        <w:rPr>
          <w:rFonts w:ascii="Arial" w:hAnsi="Arial" w:cs="Arial"/>
          <w:szCs w:val="24"/>
        </w:rPr>
        <w:t>(</w:t>
      </w:r>
      <w:r w:rsidRPr="00D6453C">
        <w:rPr>
          <w:rFonts w:ascii="Arial" w:hAnsi="Arial" w:cs="Arial"/>
          <w:b/>
          <w:szCs w:val="24"/>
        </w:rPr>
        <w:t>surrección</w:t>
      </w:r>
      <w:r w:rsidRPr="00D6453C">
        <w:rPr>
          <w:rFonts w:ascii="Arial" w:hAnsi="Arial" w:cs="Arial"/>
          <w:szCs w:val="24"/>
        </w:rPr>
        <w:t>) (</w:t>
      </w:r>
      <w:smartTag w:uri="urn:schemas-microsoft-com:office:smarttags" w:element="PersonName">
        <w:smartTagPr>
          <w:attr w:name="ProductID" w:val="la Energ￭a Superior"/>
        </w:smartTagPr>
        <w:r w:rsidRPr="00D6453C">
          <w:rPr>
            <w:rFonts w:ascii="Arial" w:hAnsi="Arial" w:cs="Arial"/>
            <w:szCs w:val="24"/>
          </w:rPr>
          <w:t>la Energía Superior</w:t>
        </w:r>
      </w:smartTag>
      <w:r w:rsidRPr="00D6453C">
        <w:rPr>
          <w:rFonts w:ascii="Arial" w:hAnsi="Arial" w:cs="Arial"/>
          <w:szCs w:val="24"/>
        </w:rPr>
        <w:t xml:space="preserve">, obra en todas las criaturas del universo, consumando su acción, en siete raciones).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María Magdalena, el personaje de </w:t>
      </w:r>
      <w:smartTag w:uri="urn:schemas-microsoft-com:office:smarttags" w:element="PersonName">
        <w:smartTagPr>
          <w:attr w:name="ProductID" w:val="la Biblia"/>
        </w:smartTagPr>
        <w:r w:rsidRPr="00D6453C">
          <w:rPr>
            <w:rFonts w:ascii="Arial" w:hAnsi="Arial" w:cs="Arial"/>
            <w:szCs w:val="24"/>
          </w:rPr>
          <w:t>la Biblia</w:t>
        </w:r>
      </w:smartTag>
      <w:r w:rsidRPr="00D6453C">
        <w:rPr>
          <w:rFonts w:ascii="Arial" w:hAnsi="Arial" w:cs="Arial"/>
          <w:szCs w:val="24"/>
        </w:rPr>
        <w:t xml:space="preserve">, es el mensaje del cuerpo del hombre en estado de pecado, es decir en estado de falta, pero de falta de </w:t>
      </w:r>
      <w:r w:rsidRPr="00D6453C">
        <w:rPr>
          <w:rFonts w:ascii="Arial" w:hAnsi="Arial" w:cs="Arial"/>
          <w:b/>
          <w:szCs w:val="24"/>
        </w:rPr>
        <w:t>ración</w:t>
      </w:r>
      <w:r w:rsidRPr="00D6453C">
        <w:rPr>
          <w:rFonts w:ascii="Arial" w:hAnsi="Arial" w:cs="Arial"/>
          <w:szCs w:val="24"/>
        </w:rPr>
        <w:t xml:space="preserve"> energética, de falta de o</w:t>
      </w:r>
      <w:r w:rsidRPr="00D6453C">
        <w:rPr>
          <w:rFonts w:ascii="Arial" w:hAnsi="Arial" w:cs="Arial"/>
          <w:b/>
          <w:szCs w:val="24"/>
        </w:rPr>
        <w:t>ración</w:t>
      </w:r>
      <w:r w:rsidRPr="00D6453C">
        <w:rPr>
          <w:rFonts w:ascii="Arial" w:hAnsi="Arial" w:cs="Arial"/>
          <w:szCs w:val="24"/>
        </w:rPr>
        <w:t xml:space="preserve">- de OREN-. Esta falta de energía, es la causa del estado de “falta” que vincula al hombre con el mundo material, el estado de falta en el que se encuentra de ordinario el cuerpo del hombre, que en el estado común de </w:t>
      </w:r>
      <w:r w:rsidRPr="00D6453C">
        <w:rPr>
          <w:rFonts w:ascii="Arial" w:hAnsi="Arial" w:cs="Arial"/>
          <w:i/>
          <w:szCs w:val="24"/>
        </w:rPr>
        <w:t xml:space="preserve">conciencia </w:t>
      </w:r>
      <w:r w:rsidRPr="00D6453C">
        <w:rPr>
          <w:rFonts w:ascii="Arial" w:hAnsi="Arial" w:cs="Arial"/>
          <w:szCs w:val="24"/>
        </w:rPr>
        <w:t xml:space="preserve"> en el que vive- todos los días-, necesita a Jesús, su propia </w:t>
      </w:r>
      <w:r w:rsidRPr="00D6453C">
        <w:rPr>
          <w:rFonts w:ascii="Arial" w:hAnsi="Arial" w:cs="Arial"/>
          <w:b/>
          <w:szCs w:val="24"/>
        </w:rPr>
        <w:t>persona</w:t>
      </w:r>
      <w:r w:rsidRPr="00D6453C">
        <w:rPr>
          <w:rFonts w:ascii="Arial" w:hAnsi="Arial" w:cs="Arial"/>
          <w:szCs w:val="24"/>
        </w:rPr>
        <w:t xml:space="preserve">, el Elevador Oculto (Jesús Cripto) que el hombre es en sí mismo, para que vuelva a completar su cuerpo, el de su humanidad y el de la humanidad planetaria que es la del judío universal que no activa a Cripto, no </w:t>
      </w:r>
      <w:r w:rsidRPr="00D6453C">
        <w:rPr>
          <w:rFonts w:ascii="Arial" w:hAnsi="Arial" w:cs="Arial"/>
          <w:b/>
          <w:szCs w:val="24"/>
        </w:rPr>
        <w:t>cree</w:t>
      </w:r>
      <w:r w:rsidRPr="00D6453C">
        <w:rPr>
          <w:rFonts w:ascii="Arial" w:hAnsi="Arial" w:cs="Arial"/>
          <w:szCs w:val="24"/>
        </w:rPr>
        <w:t xml:space="preserve"> en Cristo, más allá de la raza o religión que profese.</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szCs w:val="24"/>
        </w:rPr>
      </w:pPr>
      <w:r w:rsidRPr="00D6453C">
        <w:rPr>
          <w:rFonts w:ascii="Arial" w:hAnsi="Arial" w:cs="Arial"/>
          <w:b/>
          <w:szCs w:val="24"/>
        </w:rPr>
        <w:lastRenderedPageBreak/>
        <w:t>[</w:t>
      </w:r>
      <w:r w:rsidRPr="00D6453C">
        <w:rPr>
          <w:rFonts w:ascii="Arial" w:hAnsi="Arial" w:cs="Arial"/>
          <w:szCs w:val="24"/>
        </w:rPr>
        <w:t xml:space="preserve">Cripto, es el significado profundo de la palabra </w:t>
      </w:r>
      <w:r w:rsidRPr="00D6453C">
        <w:rPr>
          <w:rFonts w:ascii="Arial" w:hAnsi="Arial" w:cs="Arial"/>
          <w:b/>
          <w:szCs w:val="24"/>
        </w:rPr>
        <w:t>Cristo</w:t>
      </w:r>
      <w:r w:rsidRPr="00D6453C">
        <w:rPr>
          <w:rFonts w:ascii="Arial" w:hAnsi="Arial" w:cs="Arial"/>
          <w:szCs w:val="24"/>
        </w:rPr>
        <w:t xml:space="preserve"> según revelación del Evangelio de Juan. </w:t>
      </w:r>
    </w:p>
    <w:p w:rsidR="00326879" w:rsidRPr="00D6453C" w:rsidRDefault="00326879" w:rsidP="00326879">
      <w:pPr>
        <w:spacing w:line="360" w:lineRule="auto"/>
        <w:ind w:left="709"/>
        <w:rPr>
          <w:rFonts w:ascii="Arial" w:hAnsi="Arial" w:cs="Arial"/>
          <w:szCs w:val="24"/>
        </w:rPr>
      </w:pPr>
      <w:r w:rsidRPr="00D6453C">
        <w:rPr>
          <w:rFonts w:ascii="Arial" w:hAnsi="Arial" w:cs="Arial"/>
          <w:szCs w:val="24"/>
        </w:rPr>
        <w:t xml:space="preserve">Es más; según el diccionario Larousse, la palabra </w:t>
      </w:r>
      <w:r w:rsidRPr="00D6453C">
        <w:rPr>
          <w:rFonts w:ascii="Arial" w:hAnsi="Arial" w:cs="Arial"/>
          <w:i/>
          <w:szCs w:val="24"/>
        </w:rPr>
        <w:t>cripto</w:t>
      </w:r>
      <w:r w:rsidRPr="00D6453C">
        <w:rPr>
          <w:rFonts w:ascii="Arial" w:hAnsi="Arial" w:cs="Arial"/>
          <w:szCs w:val="24"/>
        </w:rPr>
        <w:t xml:space="preserve"> significa </w:t>
      </w:r>
      <w:r w:rsidRPr="00D6453C">
        <w:rPr>
          <w:rFonts w:ascii="Arial" w:hAnsi="Arial" w:cs="Arial"/>
          <w:i/>
          <w:szCs w:val="24"/>
        </w:rPr>
        <w:t>oculto, ignorado,</w:t>
      </w:r>
      <w:r w:rsidRPr="00D6453C">
        <w:rPr>
          <w:rFonts w:ascii="Arial" w:hAnsi="Arial" w:cs="Arial"/>
          <w:szCs w:val="24"/>
        </w:rPr>
        <w:t xml:space="preserve"> vale decir no orado. </w:t>
      </w:r>
      <w:r w:rsidRPr="00D6453C">
        <w:rPr>
          <w:rFonts w:ascii="Arial" w:hAnsi="Arial" w:cs="Arial"/>
          <w:i/>
          <w:szCs w:val="24"/>
        </w:rPr>
        <w:t xml:space="preserve">Ig, </w:t>
      </w:r>
      <w:r w:rsidRPr="00D6453C">
        <w:rPr>
          <w:rFonts w:ascii="Arial" w:hAnsi="Arial" w:cs="Arial"/>
          <w:szCs w:val="24"/>
        </w:rPr>
        <w:t xml:space="preserve">vulgarismo por </w:t>
      </w:r>
      <w:r w:rsidRPr="00D6453C">
        <w:rPr>
          <w:rFonts w:ascii="Arial" w:hAnsi="Arial" w:cs="Arial"/>
          <w:szCs w:val="24"/>
          <w:u w:val="single"/>
        </w:rPr>
        <w:t>in,</w:t>
      </w:r>
      <w:r w:rsidRPr="00D6453C">
        <w:rPr>
          <w:rFonts w:ascii="Arial" w:hAnsi="Arial" w:cs="Arial"/>
          <w:szCs w:val="24"/>
        </w:rPr>
        <w:t xml:space="preserve"> significa carente. Ej: </w:t>
      </w:r>
      <w:r w:rsidRPr="00D6453C">
        <w:rPr>
          <w:rFonts w:ascii="Arial" w:hAnsi="Arial" w:cs="Arial"/>
          <w:szCs w:val="24"/>
          <w:u w:val="single"/>
        </w:rPr>
        <w:t>in</w:t>
      </w:r>
      <w:r w:rsidRPr="00D6453C">
        <w:rPr>
          <w:rFonts w:ascii="Arial" w:hAnsi="Arial" w:cs="Arial"/>
          <w:szCs w:val="24"/>
        </w:rPr>
        <w:t xml:space="preserve">noble, carente de nobleza. </w:t>
      </w:r>
      <w:r w:rsidRPr="00D6453C">
        <w:rPr>
          <w:rFonts w:ascii="Arial" w:hAnsi="Arial" w:cs="Arial"/>
          <w:i/>
          <w:szCs w:val="24"/>
        </w:rPr>
        <w:t>no orado</w:t>
      </w:r>
      <w:r w:rsidRPr="00D6453C">
        <w:rPr>
          <w:rFonts w:ascii="Arial" w:hAnsi="Arial" w:cs="Arial"/>
          <w:szCs w:val="24"/>
        </w:rPr>
        <w:t xml:space="preserve"> significa carente de o</w:t>
      </w:r>
      <w:r w:rsidRPr="00D6453C">
        <w:rPr>
          <w:rFonts w:ascii="Arial" w:hAnsi="Arial" w:cs="Arial"/>
          <w:b/>
          <w:szCs w:val="24"/>
        </w:rPr>
        <w:t xml:space="preserve">ración, </w:t>
      </w:r>
      <w:r w:rsidRPr="00D6453C">
        <w:rPr>
          <w:rFonts w:ascii="Arial" w:hAnsi="Arial" w:cs="Arial"/>
          <w:szCs w:val="24"/>
        </w:rPr>
        <w:t xml:space="preserve">de </w:t>
      </w:r>
      <w:r w:rsidRPr="00D6453C">
        <w:rPr>
          <w:rFonts w:ascii="Arial" w:hAnsi="Arial" w:cs="Arial"/>
          <w:b/>
          <w:szCs w:val="24"/>
        </w:rPr>
        <w:t xml:space="preserve">ración. </w:t>
      </w:r>
      <w:r w:rsidRPr="00D6453C">
        <w:rPr>
          <w:rFonts w:ascii="Arial" w:hAnsi="Arial" w:cs="Arial"/>
          <w:szCs w:val="24"/>
        </w:rPr>
        <w:t xml:space="preserve">Ese es Cristo: Cripto,la </w:t>
      </w:r>
      <w:r w:rsidRPr="00D6453C">
        <w:rPr>
          <w:rFonts w:ascii="Arial" w:hAnsi="Arial" w:cs="Arial"/>
          <w:b/>
          <w:szCs w:val="24"/>
        </w:rPr>
        <w:t xml:space="preserve">persona </w:t>
      </w:r>
      <w:r w:rsidRPr="00D6453C">
        <w:rPr>
          <w:rFonts w:ascii="Arial" w:hAnsi="Arial" w:cs="Arial"/>
          <w:szCs w:val="24"/>
        </w:rPr>
        <w:t>de la humanidad y de todas las criaturas de Dios, el que debido a la índole ignorante de la humanidad es ignorado, no orado por ella</w:t>
      </w:r>
      <w:r w:rsidRPr="00D6453C">
        <w:rPr>
          <w:rFonts w:ascii="Arial" w:hAnsi="Arial" w:cs="Arial"/>
          <w:b/>
          <w:szCs w:val="24"/>
        </w:rPr>
        <w:t>]</w:t>
      </w:r>
    </w:p>
    <w:p w:rsidR="00326879" w:rsidRPr="00D6453C" w:rsidRDefault="00326879" w:rsidP="00326879">
      <w:pPr>
        <w:spacing w:line="360" w:lineRule="auto"/>
        <w:ind w:left="1418"/>
        <w:rPr>
          <w:rFonts w:ascii="Arial" w:hAnsi="Arial" w:cs="Arial"/>
          <w:b/>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Aquí, en este versículo, todavía no se ha iniciado </w:t>
      </w:r>
      <w:smartTag w:uri="urn:schemas-microsoft-com:office:smarttags" w:element="PersonName">
        <w:smartTagPr>
          <w:attr w:name="ProductID" w:val="la OREN. El"/>
        </w:smartTagPr>
        <w:r w:rsidRPr="00D6453C">
          <w:rPr>
            <w:rFonts w:ascii="Arial" w:hAnsi="Arial" w:cs="Arial"/>
            <w:szCs w:val="24"/>
          </w:rPr>
          <w:t>la OREN. El</w:t>
        </w:r>
      </w:smartTag>
      <w:r w:rsidRPr="00D6453C">
        <w:rPr>
          <w:rFonts w:ascii="Arial" w:hAnsi="Arial" w:cs="Arial"/>
          <w:szCs w:val="24"/>
        </w:rPr>
        <w:t xml:space="preserve"> cuerpo está aún en degradación.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Por la base de la médula oblongada es donde comenzará el cuerpo a cargarse. Por la base comenzará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vibratoria molecular).</w:t>
      </w:r>
    </w:p>
    <w:p w:rsidR="00326879" w:rsidRPr="00D6453C" w:rsidRDefault="00326879" w:rsidP="00326879">
      <w:pPr>
        <w:pStyle w:val="Corpodetexto23"/>
        <w:spacing w:after="0" w:line="360" w:lineRule="auto"/>
        <w:ind w:left="1418" w:right="4"/>
        <w:rPr>
          <w:rFonts w:ascii="Arial" w:hAnsi="Arial" w:cs="Arial"/>
          <w:szCs w:val="24"/>
        </w:rPr>
      </w:pPr>
    </w:p>
    <w:p w:rsidR="00326879" w:rsidRPr="00D6453C" w:rsidRDefault="00326879" w:rsidP="00326879">
      <w:pPr>
        <w:pStyle w:val="Corpodetexto23"/>
        <w:spacing w:after="0" w:line="360" w:lineRule="auto"/>
        <w:ind w:left="1418" w:right="4"/>
        <w:rPr>
          <w:rFonts w:ascii="Arial" w:hAnsi="Arial" w:cs="Arial"/>
          <w:b/>
          <w:szCs w:val="24"/>
        </w:rPr>
      </w:pPr>
      <w:r w:rsidRPr="00D6453C">
        <w:rPr>
          <w:rFonts w:ascii="Arial" w:hAnsi="Arial" w:cs="Arial"/>
          <w:szCs w:val="24"/>
        </w:rPr>
        <w:t xml:space="preserve">[En griego, </w:t>
      </w:r>
      <w:r w:rsidRPr="00D6453C">
        <w:rPr>
          <w:rFonts w:ascii="Arial" w:hAnsi="Arial" w:cs="Arial"/>
          <w:b/>
          <w:szCs w:val="24"/>
        </w:rPr>
        <w:t>persona</w:t>
      </w:r>
      <w:r w:rsidRPr="00D6453C">
        <w:rPr>
          <w:rFonts w:ascii="Arial" w:hAnsi="Arial" w:cs="Arial"/>
          <w:szCs w:val="24"/>
        </w:rPr>
        <w:t xml:space="preserve"> significa </w:t>
      </w:r>
      <w:r w:rsidRPr="00D6453C">
        <w:rPr>
          <w:rFonts w:ascii="Arial" w:hAnsi="Arial" w:cs="Arial"/>
          <w:b/>
          <w:szCs w:val="24"/>
        </w:rPr>
        <w:t xml:space="preserve">máscara. </w:t>
      </w:r>
    </w:p>
    <w:p w:rsidR="00326879" w:rsidRPr="00D6453C" w:rsidRDefault="00326879" w:rsidP="00326879">
      <w:pPr>
        <w:pStyle w:val="Corpodetexto23"/>
        <w:spacing w:after="0" w:line="360" w:lineRule="auto"/>
        <w:ind w:left="1418" w:right="4"/>
        <w:rPr>
          <w:rFonts w:ascii="Arial" w:hAnsi="Arial" w:cs="Arial"/>
          <w:szCs w:val="24"/>
        </w:rPr>
      </w:pPr>
      <w:r w:rsidRPr="00D6453C">
        <w:rPr>
          <w:rFonts w:ascii="Arial" w:hAnsi="Arial" w:cs="Arial"/>
          <w:szCs w:val="24"/>
        </w:rPr>
        <w:t xml:space="preserve">Cripto Jesús es una </w:t>
      </w:r>
      <w:r w:rsidRPr="00D6453C">
        <w:rPr>
          <w:rFonts w:ascii="Arial" w:hAnsi="Arial" w:cs="Arial"/>
          <w:b/>
          <w:szCs w:val="24"/>
        </w:rPr>
        <w:t>persona</w:t>
      </w:r>
      <w:r w:rsidRPr="00D6453C">
        <w:rPr>
          <w:rFonts w:ascii="Arial" w:hAnsi="Arial" w:cs="Arial"/>
          <w:szCs w:val="24"/>
        </w:rPr>
        <w:t xml:space="preserve"> en el sentido de que está oculto, en</w:t>
      </w:r>
      <w:r w:rsidRPr="00D6453C">
        <w:rPr>
          <w:rFonts w:ascii="Arial" w:hAnsi="Arial" w:cs="Arial"/>
          <w:b/>
          <w:szCs w:val="24"/>
        </w:rPr>
        <w:t>mascara</w:t>
      </w:r>
      <w:r w:rsidRPr="00D6453C">
        <w:rPr>
          <w:rFonts w:ascii="Arial" w:hAnsi="Arial" w:cs="Arial"/>
          <w:szCs w:val="24"/>
        </w:rPr>
        <w:t xml:space="preserve">do tras su naturaleza espiritual, energética: tras su condición sutil e inmaterial. </w:t>
      </w:r>
    </w:p>
    <w:p w:rsidR="00326879" w:rsidRPr="00D6453C" w:rsidRDefault="00326879" w:rsidP="00326879">
      <w:pPr>
        <w:pStyle w:val="Corpodetexto23"/>
        <w:spacing w:after="0" w:line="360" w:lineRule="auto"/>
        <w:ind w:left="1418" w:right="4"/>
        <w:rPr>
          <w:rFonts w:ascii="Arial" w:hAnsi="Arial" w:cs="Arial"/>
          <w:szCs w:val="24"/>
        </w:rPr>
      </w:pPr>
      <w:r w:rsidRPr="00D6453C">
        <w:rPr>
          <w:rFonts w:ascii="Arial" w:hAnsi="Arial" w:cs="Arial"/>
          <w:b/>
          <w:szCs w:val="24"/>
        </w:rPr>
        <w:t xml:space="preserve"> </w:t>
      </w:r>
      <w:r w:rsidRPr="00D6453C">
        <w:rPr>
          <w:rFonts w:ascii="Arial" w:hAnsi="Arial" w:cs="Arial"/>
          <w:szCs w:val="24"/>
        </w:rPr>
        <w:t xml:space="preserve">En este caso, la </w:t>
      </w:r>
      <w:r w:rsidRPr="00D6453C">
        <w:rPr>
          <w:rFonts w:ascii="Arial" w:hAnsi="Arial" w:cs="Arial"/>
          <w:b/>
          <w:szCs w:val="24"/>
        </w:rPr>
        <w:t>persona</w:t>
      </w:r>
      <w:r w:rsidRPr="00D6453C">
        <w:rPr>
          <w:rFonts w:ascii="Arial" w:hAnsi="Arial" w:cs="Arial"/>
          <w:szCs w:val="24"/>
        </w:rPr>
        <w:t xml:space="preserve"> de Jesús Cripto, oculta </w:t>
      </w:r>
      <w:smartTag w:uri="urn:schemas-microsoft-com:office:smarttags" w:element="PersonName">
        <w:smartTagPr>
          <w:attr w:name="ProductID" w:val="La Verdad"/>
        </w:smartTagPr>
        <w:r w:rsidRPr="00D6453C">
          <w:rPr>
            <w:rFonts w:ascii="Arial" w:hAnsi="Arial" w:cs="Arial"/>
            <w:szCs w:val="24"/>
          </w:rPr>
          <w:t>La Verdad</w:t>
        </w:r>
      </w:smartTag>
      <w:r w:rsidRPr="00D6453C">
        <w:rPr>
          <w:rFonts w:ascii="Arial" w:hAnsi="Arial" w:cs="Arial"/>
          <w:szCs w:val="24"/>
        </w:rPr>
        <w:t xml:space="preserve"> en su propia naturaleza.</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ab/>
        <w:t xml:space="preserve">Su condición de invisible es la que mantiene en estado </w:t>
      </w:r>
      <w:r w:rsidRPr="00D6453C">
        <w:rPr>
          <w:rFonts w:ascii="Arial" w:hAnsi="Arial" w:cs="Arial"/>
          <w:i/>
          <w:szCs w:val="24"/>
        </w:rPr>
        <w:t>cripto</w:t>
      </w:r>
      <w:r w:rsidRPr="00D6453C">
        <w:rPr>
          <w:rFonts w:ascii="Arial" w:hAnsi="Arial" w:cs="Arial"/>
          <w:szCs w:val="24"/>
        </w:rPr>
        <w:t xml:space="preserve"> a esa Verdad inapelable contenida en la </w:t>
      </w:r>
      <w:r w:rsidRPr="00D6453C">
        <w:rPr>
          <w:rFonts w:ascii="Arial" w:hAnsi="Arial" w:cs="Arial"/>
          <w:b/>
          <w:szCs w:val="24"/>
        </w:rPr>
        <w:t xml:space="preserve">persona </w:t>
      </w:r>
      <w:r w:rsidRPr="00D6453C">
        <w:rPr>
          <w:rFonts w:ascii="Arial" w:hAnsi="Arial" w:cs="Arial"/>
          <w:szCs w:val="24"/>
        </w:rPr>
        <w:t xml:space="preserve"> del Elevador Oculto, Jesús Cripto- la prolongación del Espíritu Crístico Cósmico Universal, que con su naturaleza invisible e inmaterial, se conecta con el mundo visible y material dentro, en el interior molecular de </w:t>
      </w:r>
      <w:smartTag w:uri="urn:schemas-microsoft-com:office:smarttags" w:element="PersonName">
        <w:smartTagPr>
          <w:attr w:name="ProductID" w:val="la Humanidad"/>
        </w:smartTagPr>
        <w:r w:rsidRPr="00D6453C">
          <w:rPr>
            <w:rFonts w:ascii="Arial" w:hAnsi="Arial" w:cs="Arial"/>
            <w:szCs w:val="24"/>
          </w:rPr>
          <w:t>la Humanidad</w:t>
        </w:r>
      </w:smartTag>
      <w:r w:rsidRPr="00D6453C">
        <w:rPr>
          <w:rFonts w:ascii="Arial" w:hAnsi="Arial" w:cs="Arial"/>
          <w:szCs w:val="24"/>
        </w:rPr>
        <w:t xml:space="preserve"> y de todas las criaturas de Dios</w:t>
      </w:r>
      <w:r w:rsidRPr="00D6453C">
        <w:rPr>
          <w:rFonts w:ascii="Arial" w:hAnsi="Arial" w:cs="Arial"/>
          <w:b/>
          <w:szCs w:val="24"/>
        </w:rPr>
        <w:t>]</w:t>
      </w:r>
      <w:r w:rsidRPr="00D6453C">
        <w:rPr>
          <w:rFonts w:ascii="Arial" w:hAnsi="Arial" w:cs="Arial"/>
          <w:szCs w:val="24"/>
        </w:rPr>
        <w:t>.</w:t>
      </w:r>
    </w:p>
    <w:p w:rsidR="00326879" w:rsidRPr="00D6453C" w:rsidRDefault="00326879" w:rsidP="00326879">
      <w:pPr>
        <w:spacing w:line="360" w:lineRule="auto"/>
        <w:ind w:left="1418"/>
        <w:rPr>
          <w:rFonts w:ascii="Arial" w:hAnsi="Arial" w:cs="Arial"/>
          <w:szCs w:val="24"/>
        </w:rPr>
      </w:pPr>
    </w:p>
    <w:p w:rsidR="00326879" w:rsidRPr="00D6453C" w:rsidRDefault="00326879" w:rsidP="00326879">
      <w:pPr>
        <w:spacing w:line="360" w:lineRule="auto"/>
        <w:ind w:left="709"/>
        <w:rPr>
          <w:rFonts w:ascii="Arial" w:hAnsi="Arial" w:cs="Arial"/>
          <w:szCs w:val="24"/>
        </w:rPr>
      </w:pPr>
      <w:r w:rsidRPr="00D6453C">
        <w:rPr>
          <w:rFonts w:ascii="Arial" w:hAnsi="Arial" w:cs="Arial"/>
          <w:szCs w:val="24"/>
        </w:rPr>
        <w:t xml:space="preserve">2. </w:t>
      </w:r>
      <w:r w:rsidRPr="00D6453C">
        <w:rPr>
          <w:rFonts w:ascii="Arial" w:hAnsi="Arial" w:cs="Arial"/>
          <w:i/>
          <w:szCs w:val="24"/>
        </w:rPr>
        <w:t>Echa a correr y llega donde Simón Pedro y donde el otro discípulo a quien Jesús quería y les dice: “Se han llevado del sepulcro al Señor, y</w:t>
      </w:r>
      <w:r>
        <w:rPr>
          <w:rFonts w:ascii="Arial" w:hAnsi="Arial" w:cs="Arial"/>
          <w:i/>
          <w:szCs w:val="24"/>
        </w:rPr>
        <w:t xml:space="preserve"> no sabemos dónde lo han puesto</w:t>
      </w:r>
      <w:r w:rsidRPr="00D6453C">
        <w:rPr>
          <w:rFonts w:ascii="Arial" w:hAnsi="Arial" w:cs="Arial"/>
          <w:i/>
          <w:szCs w:val="24"/>
        </w:rPr>
        <w:t>”</w:t>
      </w:r>
      <w:r>
        <w:rPr>
          <w:rFonts w:ascii="Arial" w:hAnsi="Arial" w:cs="Arial"/>
          <w:i/>
          <w:szCs w:val="24"/>
        </w:rPr>
        <w:t>)</w:t>
      </w:r>
      <w:r w:rsidRPr="00D6453C">
        <w:rPr>
          <w:rFonts w:ascii="Arial" w:hAnsi="Arial" w:cs="Arial"/>
          <w:i/>
          <w:szCs w:val="24"/>
        </w:rPr>
        <w:t xml:space="preserve"> </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(En el estado de “falta”, corre la energía en forma corriente por la médula oblongada, sin la carga de Elevación extraordinaria- sin Jesús-, desde el chakra raíz hasta el coronario, comunicando energéticamente desde un extremo al otro que no encuentra Elevación vibratoria en todo el cuerpo; en él se manifiestan todos los códigos en baja vibración energética).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3. </w:t>
      </w:r>
      <w:r w:rsidRPr="00D6453C">
        <w:rPr>
          <w:rFonts w:ascii="Arial" w:hAnsi="Arial" w:cs="Arial"/>
          <w:i/>
          <w:szCs w:val="24"/>
        </w:rPr>
        <w:t>Salieron Pedro y el otro discípulo, y se encaminaron al sepulcro.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(Cuando el hombre no se ha sentado en postura y acto de OREN  cotidiana, la energía en la humanidad corre, como es corriente y porque es corriente eléctrica, desde </w:t>
      </w:r>
      <w:r w:rsidRPr="00D6453C">
        <w:rPr>
          <w:rFonts w:ascii="Arial" w:hAnsi="Arial" w:cs="Arial"/>
          <w:szCs w:val="24"/>
          <w:u w:val="single"/>
        </w:rPr>
        <w:t>un</w:t>
      </w:r>
      <w:r w:rsidRPr="00D6453C">
        <w:rPr>
          <w:rFonts w:ascii="Arial" w:hAnsi="Arial" w:cs="Arial"/>
          <w:szCs w:val="24"/>
        </w:rPr>
        <w:t xml:space="preserve"> extremo al </w:t>
      </w:r>
      <w:r w:rsidRPr="00D6453C">
        <w:rPr>
          <w:rFonts w:ascii="Arial" w:hAnsi="Arial" w:cs="Arial"/>
          <w:szCs w:val="24"/>
          <w:u w:val="single"/>
        </w:rPr>
        <w:t>otro</w:t>
      </w:r>
      <w:r w:rsidRPr="00D6453C">
        <w:rPr>
          <w:rFonts w:ascii="Arial" w:hAnsi="Arial" w:cs="Arial"/>
          <w:szCs w:val="24"/>
        </w:rPr>
        <w:t xml:space="preserve">,  encaminándose hacia todos los códigos del cuerpo en degradación. Este versículo muestra que el cuerpo aún no ha recibido su </w:t>
      </w:r>
      <w:r w:rsidRPr="00D6453C">
        <w:rPr>
          <w:rFonts w:ascii="Arial" w:hAnsi="Arial" w:cs="Arial"/>
          <w:b/>
          <w:szCs w:val="24"/>
        </w:rPr>
        <w:t>ración</w:t>
      </w:r>
      <w:r w:rsidRPr="00D6453C">
        <w:rPr>
          <w:rFonts w:ascii="Arial" w:hAnsi="Arial" w:cs="Arial"/>
          <w:szCs w:val="24"/>
        </w:rPr>
        <w:t xml:space="preserve"> de </w:t>
      </w:r>
      <w:r w:rsidRPr="00D6453C">
        <w:rPr>
          <w:rFonts w:ascii="Arial" w:hAnsi="Arial" w:cs="Arial"/>
          <w:i/>
          <w:szCs w:val="24"/>
        </w:rPr>
        <w:t xml:space="preserve">alimento </w:t>
      </w:r>
      <w:r w:rsidRPr="00D6453C">
        <w:rPr>
          <w:rFonts w:ascii="Arial" w:hAnsi="Arial" w:cs="Arial"/>
          <w:szCs w:val="24"/>
        </w:rPr>
        <w:t xml:space="preserve">cotidiano mediante la exhalación lenta y profunda del </w:t>
      </w:r>
      <w:r w:rsidRPr="00D6453C">
        <w:rPr>
          <w:rFonts w:ascii="Arial" w:hAnsi="Arial" w:cs="Arial"/>
          <w:i/>
          <w:szCs w:val="24"/>
        </w:rPr>
        <w:t>aliento</w:t>
      </w:r>
      <w:r w:rsidRPr="00D6453C">
        <w:rPr>
          <w:rFonts w:ascii="Arial" w:hAnsi="Arial" w:cs="Arial"/>
          <w:szCs w:val="24"/>
        </w:rPr>
        <w:t xml:space="preserve"> - que es el verdadero alimento -. </w:t>
      </w:r>
    </w:p>
    <w:p w:rsidR="00326879" w:rsidRPr="00D6453C" w:rsidRDefault="00326879" w:rsidP="00326879">
      <w:pPr>
        <w:spacing w:line="360" w:lineRule="auto"/>
        <w:rPr>
          <w:rFonts w:ascii="Arial" w:hAnsi="Arial" w:cs="Arial"/>
          <w:szCs w:val="24"/>
        </w:rPr>
      </w:pPr>
      <w:r>
        <w:rPr>
          <w:rFonts w:ascii="Arial" w:hAnsi="Arial" w:cs="Arial"/>
          <w:b/>
          <w:noProof/>
          <w:szCs w:val="24"/>
          <w:lang w:val="pt-BR" w:eastAsia="pt-BR"/>
        </w:rPr>
        <w:drawing>
          <wp:anchor distT="0" distB="0" distL="114300" distR="114300" simplePos="0" relativeHeight="251713536" behindDoc="0" locked="0" layoutInCell="0" allowOverlap="1">
            <wp:simplePos x="0" y="0"/>
            <wp:positionH relativeFrom="column">
              <wp:posOffset>2274570</wp:posOffset>
            </wp:positionH>
            <wp:positionV relativeFrom="paragraph">
              <wp:posOffset>1511300</wp:posOffset>
            </wp:positionV>
            <wp:extent cx="727710" cy="914400"/>
            <wp:effectExtent l="0" t="0" r="0" b="0"/>
            <wp:wrapTopAndBottom/>
            <wp:docPr id="11" name="Imagem 21"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r w:rsidRPr="00D6453C">
        <w:rPr>
          <w:rFonts w:ascii="Arial" w:hAnsi="Arial" w:cs="Arial"/>
          <w:szCs w:val="24"/>
        </w:rPr>
        <w:t xml:space="preserve">El poder del Elevador- Jesús-, está insepulto, oculto. No se puede manifestar en forma extraordinaria. Esto sucede cuando el hombre no se ha sentado en postura de </w:t>
      </w:r>
      <w:r w:rsidRPr="00D6453C">
        <w:rPr>
          <w:rFonts w:ascii="Arial" w:hAnsi="Arial" w:cs="Arial"/>
          <w:b/>
          <w:szCs w:val="24"/>
        </w:rPr>
        <w:t>OR</w:t>
      </w:r>
      <w:r w:rsidRPr="00D6453C">
        <w:rPr>
          <w:rFonts w:ascii="Arial" w:hAnsi="Arial" w:cs="Arial"/>
          <w:szCs w:val="24"/>
        </w:rPr>
        <w:t>ación</w:t>
      </w:r>
      <w:r w:rsidRPr="00D6453C">
        <w:rPr>
          <w:rFonts w:ascii="Arial" w:hAnsi="Arial" w:cs="Arial"/>
          <w:b/>
          <w:szCs w:val="24"/>
        </w:rPr>
        <w:t xml:space="preserve"> EN</w:t>
      </w:r>
      <w:r w:rsidRPr="00D6453C">
        <w:rPr>
          <w:rFonts w:ascii="Arial" w:hAnsi="Arial" w:cs="Arial"/>
          <w:szCs w:val="24"/>
        </w:rPr>
        <w:t>ergética cotidiana</w:t>
      </w:r>
      <w:r w:rsidRPr="00D6453C">
        <w:rPr>
          <w:rFonts w:ascii="Arial" w:hAnsi="Arial" w:cs="Arial"/>
          <w:b/>
          <w:szCs w:val="24"/>
        </w:rPr>
        <w:t xml:space="preserve"> </w:t>
      </w:r>
      <w:r w:rsidRPr="00D6453C">
        <w:rPr>
          <w:rFonts w:ascii="Arial" w:hAnsi="Arial" w:cs="Arial"/>
          <w:szCs w:val="24"/>
        </w:rPr>
        <w:t xml:space="preserve">para recibir el </w:t>
      </w:r>
      <w:r w:rsidRPr="00D6453C">
        <w:rPr>
          <w:rFonts w:ascii="Arial" w:hAnsi="Arial" w:cs="Arial"/>
          <w:i/>
          <w:szCs w:val="24"/>
        </w:rPr>
        <w:t>alimento</w:t>
      </w:r>
      <w:r w:rsidRPr="00D6453C">
        <w:rPr>
          <w:rFonts w:ascii="Arial" w:hAnsi="Arial" w:cs="Arial"/>
          <w:szCs w:val="24"/>
        </w:rPr>
        <w:t xml:space="preserve"> energético que le falta: “...</w:t>
      </w:r>
      <w:r w:rsidRPr="00D6453C">
        <w:rPr>
          <w:rFonts w:ascii="Arial" w:hAnsi="Arial" w:cs="Arial"/>
          <w:i/>
          <w:szCs w:val="24"/>
        </w:rPr>
        <w:t xml:space="preserve">el pan nuestro de cada día...” </w:t>
      </w:r>
      <w:r w:rsidRPr="00D6453C">
        <w:rPr>
          <w:rFonts w:ascii="Arial" w:hAnsi="Arial" w:cs="Arial"/>
          <w:szCs w:val="24"/>
        </w:rPr>
        <w:t xml:space="preserve"> incorporado por la “hora de ración” de aliento, generado por </w:t>
      </w:r>
      <w:smartTag w:uri="urn:schemas-microsoft-com:office:smarttags" w:element="PersonName">
        <w:smartTagPr>
          <w:attr w:name="ProductID" w:val="la OREN"/>
        </w:smartTagPr>
        <w:r w:rsidRPr="00D6453C">
          <w:rPr>
            <w:rFonts w:ascii="Arial" w:hAnsi="Arial" w:cs="Arial"/>
            <w:szCs w:val="24"/>
          </w:rPr>
          <w:t xml:space="preserve">la </w:t>
        </w:r>
        <w:r w:rsidRPr="00D6453C">
          <w:rPr>
            <w:rFonts w:ascii="Arial" w:hAnsi="Arial" w:cs="Arial"/>
            <w:b/>
            <w:szCs w:val="24"/>
          </w:rPr>
          <w:t>OREN</w:t>
        </w:r>
      </w:smartTag>
      <w:r w:rsidRPr="00D6453C">
        <w:rPr>
          <w:rFonts w:ascii="Arial" w:hAnsi="Arial" w:cs="Arial"/>
          <w:b/>
          <w:szCs w:val="24"/>
        </w:rPr>
        <w:t xml:space="preserve"> </w:t>
      </w:r>
      <w:r w:rsidRPr="00D6453C">
        <w:rPr>
          <w:rFonts w:ascii="Arial" w:hAnsi="Arial" w:cs="Arial"/>
          <w:szCs w:val="24"/>
        </w:rPr>
        <w:t>- el mensaje oculto de los Santos Evangelios-:</w:t>
      </w:r>
    </w:p>
    <w:p w:rsidR="00326879" w:rsidRPr="00D6453C" w:rsidRDefault="00326879" w:rsidP="00326879">
      <w:pPr>
        <w:spacing w:line="360" w:lineRule="auto"/>
        <w:rPr>
          <w:rFonts w:ascii="Arial" w:hAnsi="Arial" w:cs="Arial"/>
          <w:szCs w:val="24"/>
        </w:rPr>
      </w:pPr>
    </w:p>
    <w:p w:rsidR="00326879" w:rsidRDefault="00326879" w:rsidP="00326879">
      <w:pPr>
        <w:spacing w:line="360" w:lineRule="auto"/>
        <w:ind w:left="1418"/>
        <w:rPr>
          <w:rFonts w:ascii="Arial" w:hAnsi="Arial" w:cs="Arial"/>
          <w:szCs w:val="24"/>
        </w:rPr>
      </w:pPr>
    </w:p>
    <w:p w:rsidR="00326879" w:rsidRPr="007873C6" w:rsidRDefault="00326879" w:rsidP="00326879">
      <w:pPr>
        <w:spacing w:line="360" w:lineRule="auto"/>
        <w:ind w:left="709"/>
        <w:rPr>
          <w:rFonts w:ascii="Arial" w:hAnsi="Arial" w:cs="Arial"/>
          <w:szCs w:val="24"/>
        </w:rPr>
      </w:pPr>
      <w:r w:rsidRPr="00D6453C">
        <w:rPr>
          <w:rFonts w:ascii="Arial" w:hAnsi="Arial" w:cs="Arial"/>
          <w:szCs w:val="24"/>
        </w:rPr>
        <w:t xml:space="preserve">4. </w:t>
      </w:r>
      <w:r w:rsidRPr="00D6453C">
        <w:rPr>
          <w:rFonts w:ascii="Arial" w:hAnsi="Arial" w:cs="Arial"/>
          <w:i/>
          <w:szCs w:val="24"/>
        </w:rPr>
        <w:t>Corrían los dos juntos, pero el otro discípulo corrió por delante más rápido que Pedro, y llegó primero al sepulcro.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(Corrían juntas las energías de los dos polos. La energía positiva proveniente del cerebro y los chakras superiores, por su carácter ordenador y atraída magnéticamente por el cuerpo en desorden corrió más rápido que la energía negativa: Pedro- el que “negó” tres veces).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5. </w:t>
      </w:r>
      <w:r w:rsidRPr="00D6453C">
        <w:rPr>
          <w:rFonts w:ascii="Arial" w:hAnsi="Arial" w:cs="Arial"/>
          <w:i/>
          <w:szCs w:val="24"/>
        </w:rPr>
        <w:t>Se inclinó y vio las vendas en el suelo: pero no entró.</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(La energía positiva Elevadora descendió en parte y advirtió (ad</w:t>
      </w:r>
      <w:r w:rsidRPr="00D6453C">
        <w:rPr>
          <w:rFonts w:ascii="Arial" w:hAnsi="Arial" w:cs="Arial"/>
          <w:szCs w:val="24"/>
          <w:u w:val="single"/>
        </w:rPr>
        <w:t>virtió</w:t>
      </w:r>
      <w:r w:rsidRPr="00D6453C">
        <w:rPr>
          <w:rFonts w:ascii="Arial" w:hAnsi="Arial" w:cs="Arial"/>
          <w:szCs w:val="24"/>
        </w:rPr>
        <w:t xml:space="preserve"> energéticamente, debido a su </w:t>
      </w:r>
      <w:r w:rsidRPr="00D6453C">
        <w:rPr>
          <w:rFonts w:ascii="Arial" w:hAnsi="Arial" w:cs="Arial"/>
          <w:b/>
          <w:szCs w:val="24"/>
        </w:rPr>
        <w:t>inte</w:t>
      </w:r>
      <w:r w:rsidRPr="00D6453C">
        <w:rPr>
          <w:rFonts w:ascii="Arial" w:hAnsi="Arial" w:cs="Arial"/>
          <w:szCs w:val="24"/>
          <w:u w:val="single"/>
        </w:rPr>
        <w:t>ligencia</w:t>
      </w:r>
      <w:r w:rsidRPr="00D6453C">
        <w:rPr>
          <w:rFonts w:ascii="Arial" w:hAnsi="Arial" w:cs="Arial"/>
          <w:szCs w:val="24"/>
        </w:rPr>
        <w:t xml:space="preserve">, esto es, a su capacidad de leer en el interior) que el cuerpo molecular estaba desestructurándose, en bajísima vibración- en el suelo-. Pero sin la activación de Cripto- que ya </w:t>
      </w:r>
      <w:r w:rsidRPr="00D6453C">
        <w:rPr>
          <w:rFonts w:ascii="Arial" w:hAnsi="Arial" w:cs="Arial"/>
          <w:szCs w:val="24"/>
        </w:rPr>
        <w:lastRenderedPageBreak/>
        <w:t>no estaba colmando al cuerpo-, mediante la OREN, no pudo producir Elevación vibratoria molecular).</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6. </w:t>
      </w:r>
      <w:r w:rsidRPr="00D6453C">
        <w:rPr>
          <w:rFonts w:ascii="Arial" w:hAnsi="Arial" w:cs="Arial"/>
          <w:i/>
          <w:szCs w:val="24"/>
        </w:rPr>
        <w:t>Llega también Simón Pedro siguiéndole, entra en el sepulcro y ve las vendas en el suelo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tendencia a la degradación, en el interior advierte que lo que mantenía la estructura del cuerpo molecular-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(las vendas)- estaba en baja- en el suelo-).</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7. </w:t>
      </w:r>
      <w:r w:rsidRPr="00D6453C">
        <w:rPr>
          <w:rFonts w:ascii="Arial" w:hAnsi="Arial" w:cs="Arial"/>
          <w:i/>
          <w:szCs w:val="24"/>
        </w:rPr>
        <w:t>y el sudario que cubrió su cabeza, no junto a las vendas, sino plegado en un lugar aparte.</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w:t>
      </w:r>
      <w:r w:rsidRPr="00D6453C">
        <w:rPr>
          <w:rFonts w:ascii="Arial" w:hAnsi="Arial" w:cs="Arial"/>
          <w:b/>
          <w:szCs w:val="24"/>
        </w:rPr>
        <w:t>inte</w:t>
      </w:r>
      <w:r w:rsidRPr="00D6453C">
        <w:rPr>
          <w:rFonts w:ascii="Arial" w:hAnsi="Arial" w:cs="Arial"/>
          <w:szCs w:val="24"/>
          <w:u w:val="single"/>
        </w:rPr>
        <w:t>ligencia</w:t>
      </w:r>
      <w:r w:rsidRPr="00D6453C">
        <w:rPr>
          <w:rFonts w:ascii="Arial" w:hAnsi="Arial" w:cs="Arial"/>
          <w:szCs w:val="24"/>
        </w:rPr>
        <w:t xml:space="preserve"> de </w:t>
      </w:r>
      <w:smartTag w:uri="urn:schemas-microsoft-com:office:smarttags" w:element="PersonName">
        <w:smartTagPr>
          <w:attr w:name="ProductID" w:val="la Energ￭a-"/>
        </w:smartTagPr>
        <w:r w:rsidRPr="00D6453C">
          <w:rPr>
            <w:rFonts w:ascii="Arial" w:hAnsi="Arial" w:cs="Arial"/>
            <w:szCs w:val="24"/>
          </w:rPr>
          <w:t>la Energía-</w:t>
        </w:r>
      </w:smartTag>
      <w:r w:rsidRPr="00D6453C">
        <w:rPr>
          <w:rFonts w:ascii="Arial" w:hAnsi="Arial" w:cs="Arial"/>
          <w:szCs w:val="24"/>
        </w:rPr>
        <w:t xml:space="preserve"> también de la baja energía-, “advierte” que el lugar de donde emanaba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el flujo  energético, el bulbo raquídeo, no está en baja vibración sino recogido, cerrado (pliego: documento cerrado), re/flexionado su poder- si así se puede decir-, sobre sí mismo, no hacia el cuerpo molecular en baja).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8. </w:t>
      </w:r>
      <w:r w:rsidRPr="00D6453C">
        <w:rPr>
          <w:rFonts w:ascii="Arial" w:hAnsi="Arial" w:cs="Arial"/>
          <w:i/>
          <w:szCs w:val="24"/>
        </w:rPr>
        <w:t>Entonces entró también el otro discípulo, el que había llegado primero al sepulcro; vio y creyó,</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(La energía positiva dentro- en el interior del cuerpo-, testificó la ausencia de Elevación vibratoria).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9. </w:t>
      </w:r>
      <w:r w:rsidRPr="00D6453C">
        <w:rPr>
          <w:rFonts w:ascii="Arial" w:hAnsi="Arial" w:cs="Arial"/>
          <w:i/>
          <w:szCs w:val="24"/>
        </w:rPr>
        <w:t xml:space="preserve">pues hasta entonces no habían comprendido que según </w:t>
      </w:r>
      <w:smartTag w:uri="urn:schemas-microsoft-com:office:smarttags" w:element="PersonName">
        <w:smartTagPr>
          <w:attr w:name="ProductID" w:val="la Escritura Jes￺s"/>
        </w:smartTagPr>
        <w:r w:rsidRPr="00D6453C">
          <w:rPr>
            <w:rFonts w:ascii="Arial" w:hAnsi="Arial" w:cs="Arial"/>
            <w:i/>
            <w:szCs w:val="24"/>
          </w:rPr>
          <w:t>la Escritura Jesús</w:t>
        </w:r>
      </w:smartTag>
      <w:r w:rsidRPr="00D6453C">
        <w:rPr>
          <w:rFonts w:ascii="Arial" w:hAnsi="Arial" w:cs="Arial"/>
          <w:i/>
          <w:szCs w:val="24"/>
        </w:rPr>
        <w:t xml:space="preserve"> debía resucitar de entre los muertos.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(Cripto Jesús al ser activado al máximo por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según lo necesita </w:t>
      </w:r>
      <w:smartTag w:uri="urn:schemas-microsoft-com:office:smarttags" w:element="PersonName">
        <w:smartTagPr>
          <w:attr w:name="ProductID" w:val="la ESCRITURA-"/>
        </w:smartTagPr>
        <w:r w:rsidRPr="00D6453C">
          <w:rPr>
            <w:rFonts w:ascii="Arial" w:hAnsi="Arial" w:cs="Arial"/>
            <w:szCs w:val="24"/>
          </w:rPr>
          <w:t>la Escritura-</w:t>
        </w:r>
      </w:smartTag>
      <w:r w:rsidRPr="00D6453C">
        <w:rPr>
          <w:rFonts w:ascii="Arial" w:hAnsi="Arial" w:cs="Arial"/>
          <w:szCs w:val="24"/>
        </w:rPr>
        <w:t xml:space="preserve"> el cuerpo del </w:t>
      </w:r>
      <w:r w:rsidRPr="00D6453C">
        <w:rPr>
          <w:rFonts w:ascii="Arial" w:hAnsi="Arial" w:cs="Arial"/>
          <w:i/>
          <w:szCs w:val="24"/>
        </w:rPr>
        <w:t xml:space="preserve">orante-, </w:t>
      </w:r>
      <w:r w:rsidRPr="00D6453C">
        <w:rPr>
          <w:rFonts w:ascii="Arial" w:hAnsi="Arial" w:cs="Arial"/>
          <w:szCs w:val="24"/>
        </w:rPr>
        <w:t xml:space="preserve">expande en él la totalidad de su poder, en el viernes- en el sexto chakra, el frontal-. </w:t>
      </w:r>
    </w:p>
    <w:p w:rsidR="00326879" w:rsidRPr="00D6453C" w:rsidRDefault="00326879" w:rsidP="00326879">
      <w:pPr>
        <w:spacing w:line="360" w:lineRule="auto"/>
        <w:rPr>
          <w:rFonts w:ascii="Arial" w:hAnsi="Arial" w:cs="Arial"/>
          <w:szCs w:val="24"/>
        </w:rPr>
      </w:pPr>
      <w:r w:rsidRPr="00D6453C">
        <w:rPr>
          <w:rFonts w:ascii="Arial" w:hAnsi="Arial" w:cs="Arial"/>
          <w:szCs w:val="24"/>
        </w:rPr>
        <w:lastRenderedPageBreak/>
        <w:t xml:space="preserve">Esta potencia elevadora extra/ordinaria concentrada, es la que propicia la atracción de la efusión divina </w:t>
      </w:r>
      <w:r w:rsidRPr="00D6453C">
        <w:rPr>
          <w:rFonts w:ascii="Arial" w:hAnsi="Arial" w:cs="Arial"/>
          <w:b/>
          <w:szCs w:val="24"/>
        </w:rPr>
        <w:t>Superior</w:t>
      </w:r>
      <w:r w:rsidRPr="00D6453C">
        <w:rPr>
          <w:rFonts w:ascii="Arial" w:hAnsi="Arial" w:cs="Arial"/>
          <w:szCs w:val="24"/>
        </w:rPr>
        <w:t xml:space="preserve"> </w:t>
      </w:r>
      <w:r w:rsidRPr="00D6453C">
        <w:rPr>
          <w:rFonts w:ascii="Arial" w:hAnsi="Arial" w:cs="Arial"/>
          <w:b/>
          <w:szCs w:val="24"/>
        </w:rPr>
        <w:t>Cósmica</w:t>
      </w:r>
      <w:r w:rsidRPr="00D6453C">
        <w:rPr>
          <w:rFonts w:ascii="Arial" w:hAnsi="Arial" w:cs="Arial"/>
          <w:szCs w:val="24"/>
        </w:rPr>
        <w:t xml:space="preserve"> en el sábado- el último chakra-, que rápidamente, naturalmente, automáticamente, es absorbida por él, y guardada y a su vez expandida en la totalidad del cuerpo- la Escritura-,</w:t>
      </w:r>
      <w:r>
        <w:rPr>
          <w:rFonts w:ascii="Arial" w:hAnsi="Arial" w:cs="Arial"/>
          <w:szCs w:val="24"/>
        </w:rPr>
        <w:t xml:space="preserve"> </w:t>
      </w:r>
      <w:r w:rsidRPr="00D6453C">
        <w:rPr>
          <w:rFonts w:ascii="Arial" w:hAnsi="Arial" w:cs="Arial"/>
          <w:szCs w:val="24"/>
        </w:rPr>
        <w:t xml:space="preserve">obrando así la plenitud del cuerpo sintiente, pensante y obrante durante todo ese día, esto es, finalizada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w:t>
      </w:r>
      <w:r w:rsidRPr="00D6453C">
        <w:rPr>
          <w:rFonts w:ascii="Arial" w:hAnsi="Arial" w:cs="Arial"/>
          <w:szCs w:val="24"/>
          <w:u w:val="single"/>
        </w:rPr>
        <w:t>Ex</w:t>
      </w:r>
      <w:r w:rsidRPr="00D6453C">
        <w:rPr>
          <w:rFonts w:ascii="Arial" w:hAnsi="Arial" w:cs="Arial"/>
          <w:szCs w:val="24"/>
        </w:rPr>
        <w:t xml:space="preserve"> </w:t>
      </w:r>
      <w:r w:rsidRPr="00D6453C">
        <w:rPr>
          <w:rFonts w:ascii="Arial" w:hAnsi="Arial" w:cs="Arial"/>
          <w:b/>
          <w:szCs w:val="24"/>
        </w:rPr>
        <w:t>16</w:t>
      </w:r>
      <w:r w:rsidRPr="00D6453C">
        <w:rPr>
          <w:rFonts w:ascii="Arial" w:hAnsi="Arial" w:cs="Arial"/>
          <w:szCs w:val="24"/>
        </w:rPr>
        <w:t>.22.28)</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Todo esto sucede en una hora de </w:t>
      </w:r>
      <w:r w:rsidRPr="00D6453C">
        <w:rPr>
          <w:rFonts w:ascii="Arial" w:hAnsi="Arial" w:cs="Arial"/>
          <w:b/>
          <w:szCs w:val="24"/>
        </w:rPr>
        <w:t>ración</w:t>
      </w:r>
      <w:r w:rsidRPr="00D6453C">
        <w:rPr>
          <w:rFonts w:ascii="Arial" w:hAnsi="Arial" w:cs="Arial"/>
          <w:szCs w:val="24"/>
        </w:rPr>
        <w:t>.</w:t>
      </w:r>
    </w:p>
    <w:p w:rsidR="00326879" w:rsidRPr="00D6453C" w:rsidRDefault="00326879" w:rsidP="00326879">
      <w:pPr>
        <w:spacing w:line="360" w:lineRule="auto"/>
        <w:ind w:left="709"/>
        <w:rPr>
          <w:rFonts w:ascii="Arial" w:hAnsi="Arial" w:cs="Arial"/>
          <w:szCs w:val="24"/>
        </w:rPr>
      </w:pPr>
    </w:p>
    <w:p w:rsidR="00326879" w:rsidRPr="00D6453C" w:rsidRDefault="00326879" w:rsidP="00326879">
      <w:pPr>
        <w:spacing w:line="360" w:lineRule="auto"/>
        <w:ind w:left="1418"/>
        <w:rPr>
          <w:rFonts w:ascii="Arial" w:hAnsi="Arial" w:cs="Arial"/>
          <w:szCs w:val="24"/>
        </w:rPr>
      </w:pPr>
      <w:r w:rsidRPr="00D6453C">
        <w:rPr>
          <w:rFonts w:ascii="Arial" w:hAnsi="Arial" w:cs="Arial"/>
          <w:b/>
          <w:szCs w:val="24"/>
        </w:rPr>
        <w:t>[</w:t>
      </w:r>
      <w:r w:rsidRPr="00D6453C">
        <w:rPr>
          <w:rFonts w:ascii="Arial" w:hAnsi="Arial" w:cs="Arial"/>
          <w:szCs w:val="24"/>
        </w:rPr>
        <w:t xml:space="preserve">Es el obrar </w:t>
      </w:r>
      <w:r w:rsidRPr="00D6453C">
        <w:rPr>
          <w:rFonts w:ascii="Arial" w:hAnsi="Arial" w:cs="Arial"/>
          <w:b/>
          <w:szCs w:val="24"/>
        </w:rPr>
        <w:t>sabático</w:t>
      </w:r>
      <w:r w:rsidRPr="00D6453C">
        <w:rPr>
          <w:rFonts w:ascii="Arial" w:hAnsi="Arial" w:cs="Arial"/>
          <w:szCs w:val="24"/>
        </w:rPr>
        <w:t xml:space="preserve"> de </w:t>
      </w:r>
      <w:smartTag w:uri="urn:schemas-microsoft-com:office:smarttags" w:element="PersonName">
        <w:smartTagPr>
          <w:attr w:name="ProductID" w:val="la Energ￭a Natural"/>
        </w:smartTagPr>
        <w:r w:rsidRPr="00D6453C">
          <w:rPr>
            <w:rFonts w:ascii="Arial" w:hAnsi="Arial" w:cs="Arial"/>
            <w:szCs w:val="24"/>
          </w:rPr>
          <w:t>la Energía Natural</w:t>
        </w:r>
      </w:smartTag>
      <w:r w:rsidRPr="00D6453C">
        <w:rPr>
          <w:rFonts w:ascii="Arial" w:hAnsi="Arial" w:cs="Arial"/>
          <w:szCs w:val="24"/>
        </w:rPr>
        <w:t xml:space="preserve"> Superior Cósmica/Dios, que obra y consuma lo creado en siete raciones energéticas, tanto sea en la consumación de un pensamiento- el Oráculo I Ching responde consumando una respuesta </w:t>
      </w:r>
      <w:r w:rsidRPr="00D6453C">
        <w:rPr>
          <w:rFonts w:ascii="Arial" w:hAnsi="Arial" w:cs="Arial"/>
          <w:szCs w:val="24"/>
          <w:u w:val="single"/>
        </w:rPr>
        <w:t>luego</w:t>
      </w:r>
      <w:r w:rsidRPr="00D6453C">
        <w:rPr>
          <w:rFonts w:ascii="Arial" w:hAnsi="Arial" w:cs="Arial"/>
          <w:szCs w:val="24"/>
        </w:rPr>
        <w:t xml:space="preserve"> de seis repeticiones de una pregunta determinada-, como en el trabajo de la tierra que luego de seis años de sembrarla y cosecharla se la debe dejar descansar el séptimo año porque igual la tierra dará alimentos con las semillas que han quedado de los seis años anteriores.</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 xml:space="preserve">El obrar </w:t>
      </w:r>
      <w:r w:rsidRPr="00D6453C">
        <w:rPr>
          <w:rFonts w:ascii="Arial" w:hAnsi="Arial" w:cs="Arial"/>
          <w:i/>
          <w:szCs w:val="24"/>
        </w:rPr>
        <w:t>sabático</w:t>
      </w:r>
      <w:r w:rsidRPr="00D6453C">
        <w:rPr>
          <w:rFonts w:ascii="Arial" w:hAnsi="Arial" w:cs="Arial"/>
          <w:szCs w:val="24"/>
        </w:rPr>
        <w:t xml:space="preserve"> de Dios en el tiempo, es universal; de ahí la creación del mundo en siete días.</w:t>
      </w:r>
    </w:p>
    <w:p w:rsidR="00326879" w:rsidRPr="00D6453C" w:rsidRDefault="00326879" w:rsidP="00326879">
      <w:pPr>
        <w:spacing w:line="360" w:lineRule="auto"/>
        <w:ind w:left="1418"/>
        <w:rPr>
          <w:rFonts w:ascii="Arial" w:hAnsi="Arial" w:cs="Arial"/>
          <w:szCs w:val="24"/>
        </w:rPr>
      </w:pP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 xml:space="preserve">Las siete raciones pueden llevarse a cabo en un instante como en una hora como por ejemplo, al consumarse  la hora de </w:t>
      </w:r>
      <w:r w:rsidRPr="00D6453C">
        <w:rPr>
          <w:rFonts w:ascii="Arial" w:hAnsi="Arial" w:cs="Arial"/>
          <w:b/>
          <w:szCs w:val="24"/>
        </w:rPr>
        <w:t>ración</w:t>
      </w:r>
      <w:r w:rsidRPr="00D6453C">
        <w:rPr>
          <w:rFonts w:ascii="Arial" w:hAnsi="Arial" w:cs="Arial"/>
          <w:szCs w:val="24"/>
        </w:rPr>
        <w:t xml:space="preserv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(al finalizar las seis </w:t>
      </w:r>
      <w:r w:rsidRPr="00D6453C">
        <w:rPr>
          <w:rFonts w:ascii="Arial" w:hAnsi="Arial" w:cs="Arial"/>
          <w:b/>
          <w:szCs w:val="24"/>
        </w:rPr>
        <w:t>raciones</w:t>
      </w:r>
      <w:r w:rsidRPr="00D6453C">
        <w:rPr>
          <w:rFonts w:ascii="Arial" w:hAnsi="Arial" w:cs="Arial"/>
          <w:szCs w:val="24"/>
        </w:rPr>
        <w:t xml:space="preserve"> anteriores de </w:t>
      </w:r>
      <w:smartTag w:uri="urn:schemas-microsoft-com:office:smarttags" w:element="metricconverter">
        <w:smartTagPr>
          <w:attr w:name="ProductID" w:val="10’"/>
        </w:smartTagPr>
        <w:r w:rsidRPr="00D6453C">
          <w:rPr>
            <w:rFonts w:ascii="Arial" w:hAnsi="Arial" w:cs="Arial"/>
            <w:szCs w:val="24"/>
          </w:rPr>
          <w:t>10’</w:t>
        </w:r>
      </w:smartTag>
      <w:r w:rsidRPr="00D6453C">
        <w:rPr>
          <w:rFonts w:ascii="Arial" w:hAnsi="Arial" w:cs="Arial"/>
          <w:szCs w:val="24"/>
        </w:rPr>
        <w:t xml:space="preserve"> cada una). Las siete raciones pueden llevarse a cabo también en siete años, siete siglos o siete eones in-computables e indefinidos. </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Pero en la séptima y última fase o “ración”- tanto sea de segundos, horas, días, siglos o eones, se pone de manifiesto- por así decir-, la consumación de un acto creativo divino. Será un logro completo alcanzado luego de haberse ido conformando éste a través de seis segundos, horas, días, siglos o eones, es decir, luego de haberse consumado las seis “raciones” anteriores, que a su vez pueden estar compuestas algunas de ellas, también de siete raciones</w:t>
      </w:r>
      <w:r w:rsidRPr="00D6453C">
        <w:rPr>
          <w:rFonts w:ascii="Arial" w:hAnsi="Arial" w:cs="Arial"/>
          <w:b/>
          <w:szCs w:val="24"/>
        </w:rPr>
        <w:t>]</w:t>
      </w:r>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Luego de consumada la hora de </w:t>
      </w:r>
      <w:r w:rsidRPr="00D6453C">
        <w:rPr>
          <w:rFonts w:ascii="Arial" w:hAnsi="Arial" w:cs="Arial"/>
          <w:b/>
          <w:szCs w:val="24"/>
        </w:rPr>
        <w:t>ración</w:t>
      </w:r>
      <w:r w:rsidRPr="00D6453C">
        <w:rPr>
          <w:rFonts w:ascii="Arial" w:hAnsi="Arial" w:cs="Arial"/>
          <w:szCs w:val="24"/>
        </w:rPr>
        <w:t>, la o</w:t>
      </w:r>
      <w:r w:rsidRPr="00D6453C">
        <w:rPr>
          <w:rFonts w:ascii="Arial" w:hAnsi="Arial" w:cs="Arial"/>
          <w:b/>
          <w:szCs w:val="24"/>
        </w:rPr>
        <w:t>ración</w:t>
      </w:r>
      <w:r w:rsidRPr="00D6453C">
        <w:rPr>
          <w:rFonts w:ascii="Arial" w:hAnsi="Arial" w:cs="Arial"/>
          <w:szCs w:val="24"/>
        </w:rPr>
        <w:t xml:space="preserv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cuyos efectos perduran todo un día, a partir de su cumplimiento comienza a actuar en ese momento el estado natural común de </w:t>
      </w:r>
      <w:r w:rsidRPr="00D6453C">
        <w:rPr>
          <w:rFonts w:ascii="Arial" w:hAnsi="Arial" w:cs="Arial"/>
          <w:i/>
          <w:szCs w:val="24"/>
        </w:rPr>
        <w:t>conciencia</w:t>
      </w:r>
      <w:r w:rsidRPr="00D6453C">
        <w:rPr>
          <w:rFonts w:ascii="Arial" w:hAnsi="Arial" w:cs="Arial"/>
          <w:szCs w:val="24"/>
        </w:rPr>
        <w:t xml:space="preserve">  mediante sus bocas de descarga: los sentidos, los deseos y los pensamientos. </w:t>
      </w:r>
    </w:p>
    <w:p w:rsidR="00326879" w:rsidRPr="00D6453C" w:rsidRDefault="00326879" w:rsidP="00326879">
      <w:pPr>
        <w:spacing w:line="360" w:lineRule="auto"/>
        <w:rPr>
          <w:rFonts w:ascii="Arial" w:hAnsi="Arial" w:cs="Arial"/>
          <w:szCs w:val="24"/>
        </w:rPr>
      </w:pPr>
      <w:r w:rsidRPr="00D6453C">
        <w:rPr>
          <w:rFonts w:ascii="Arial" w:hAnsi="Arial" w:cs="Arial"/>
          <w:szCs w:val="24"/>
        </w:rPr>
        <w:lastRenderedPageBreak/>
        <w:tab/>
        <w:t xml:space="preserve">Diseminada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los cuerpos moleculares descienden </w:t>
      </w:r>
      <w:r w:rsidRPr="00D6453C">
        <w:rPr>
          <w:rFonts w:ascii="Arial" w:hAnsi="Arial" w:cs="Arial"/>
          <w:b/>
          <w:szCs w:val="24"/>
        </w:rPr>
        <w:t>de-gradación</w:t>
      </w:r>
      <w:r w:rsidRPr="00D6453C">
        <w:rPr>
          <w:rFonts w:ascii="Arial" w:hAnsi="Arial" w:cs="Arial"/>
          <w:szCs w:val="24"/>
        </w:rPr>
        <w:t xml:space="preserve"> energética, tendiendo todos y cada uno de los códigos a la desestructuración, a la muerte espiritual.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Comprenden entonces los cuerpos moleculares del </w:t>
      </w:r>
      <w:r w:rsidRPr="00D6453C">
        <w:rPr>
          <w:rFonts w:ascii="Arial" w:hAnsi="Arial" w:cs="Arial"/>
          <w:i/>
          <w:szCs w:val="24"/>
        </w:rPr>
        <w:t>orante</w:t>
      </w:r>
      <w:r w:rsidRPr="00D6453C">
        <w:rPr>
          <w:rFonts w:ascii="Arial" w:hAnsi="Arial" w:cs="Arial"/>
          <w:szCs w:val="24"/>
        </w:rPr>
        <w:t xml:space="preserve">- como debe comprender cada hombre, una molécula humana que conforma la humanidad-, que el poder del Oculto Elevador, debía volver a suscitarse- a </w:t>
      </w:r>
      <w:r w:rsidRPr="00D6453C">
        <w:rPr>
          <w:rFonts w:ascii="Arial" w:hAnsi="Arial" w:cs="Arial"/>
          <w:b/>
          <w:szCs w:val="24"/>
        </w:rPr>
        <w:t>re/suscitar</w:t>
      </w:r>
      <w:r w:rsidRPr="00D6453C">
        <w:rPr>
          <w:rFonts w:ascii="Arial" w:hAnsi="Arial" w:cs="Arial"/>
          <w:szCs w:val="24"/>
        </w:rPr>
        <w:t xml:space="preserve">-, al otro día, diariamente, mediante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 produciendo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de frecuencia vibratoria en los cuerpos sintiente, pensante y actuante en degradación, en estado de imperfección.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Inapelablemente así es, según lo indica </w:t>
      </w:r>
      <w:smartTag w:uri="urn:schemas-microsoft-com:office:smarttags" w:element="PersonName">
        <w:smartTagPr>
          <w:attr w:name="ProductID" w:val="la Escritura"/>
        </w:smartTagPr>
        <w:r w:rsidRPr="00D6453C">
          <w:rPr>
            <w:rFonts w:ascii="Arial" w:hAnsi="Arial" w:cs="Arial"/>
            <w:szCs w:val="24"/>
          </w:rPr>
          <w:t>la Escritura</w:t>
        </w:r>
      </w:smartTag>
      <w:r w:rsidRPr="00D6453C">
        <w:rPr>
          <w:rFonts w:ascii="Arial" w:hAnsi="Arial" w:cs="Arial"/>
          <w:szCs w:val="24"/>
        </w:rPr>
        <w:t xml:space="preserve"> perfecta de Dios- el cuerpo de la humanidad-, cuando se manifiestan en él los sentimientos bajos, los pensamientos bajos y los actos bajos de energía que naturalmente y diariamente, ponen en evidencia que éste necesita que Dios se inscriba diariamente en él a través de </w:t>
      </w:r>
      <w:smartTag w:uri="urn:schemas-microsoft-com:office:smarttags" w:element="PersonName">
        <w:smartTagPr>
          <w:attr w:name="ProductID" w:val="la Elevaci￳n"/>
        </w:smartTagPr>
        <w:r w:rsidRPr="00D6453C">
          <w:rPr>
            <w:rFonts w:ascii="Arial" w:hAnsi="Arial" w:cs="Arial"/>
            <w:b/>
            <w:szCs w:val="24"/>
          </w:rPr>
          <w:t>la Elevación</w:t>
        </w:r>
      </w:smartTag>
      <w:r w:rsidRPr="00D6453C">
        <w:rPr>
          <w:rFonts w:ascii="Arial" w:hAnsi="Arial" w:cs="Arial"/>
          <w:b/>
          <w:szCs w:val="24"/>
        </w:rPr>
        <w:t xml:space="preserve"> de frecuencia vibratoria</w:t>
      </w:r>
      <w:r w:rsidRPr="00D6453C">
        <w:rPr>
          <w:rFonts w:ascii="Arial" w:hAnsi="Arial" w:cs="Arial"/>
          <w:szCs w:val="24"/>
        </w:rPr>
        <w:t>).</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10. </w:t>
      </w:r>
      <w:r w:rsidRPr="00D6453C">
        <w:rPr>
          <w:rFonts w:ascii="Arial" w:hAnsi="Arial" w:cs="Arial"/>
          <w:i/>
          <w:szCs w:val="24"/>
        </w:rPr>
        <w:t>Los discípulos entonces volvieron a casa.</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(La energía positiva y la negativa, volvieron a sus respectivos polos. La negativa a los tres chakras inferiores y la positiva al Cerebro).</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b/>
          <w:szCs w:val="24"/>
        </w:rPr>
      </w:pPr>
      <w:r w:rsidRPr="00D6453C">
        <w:rPr>
          <w:rFonts w:ascii="Arial" w:hAnsi="Arial" w:cs="Arial"/>
          <w:szCs w:val="24"/>
        </w:rPr>
        <w:t xml:space="preserve"> </w:t>
      </w:r>
      <w:r w:rsidRPr="00D6453C">
        <w:rPr>
          <w:rFonts w:ascii="Arial" w:hAnsi="Arial" w:cs="Arial"/>
          <w:b/>
          <w:szCs w:val="24"/>
        </w:rPr>
        <w:t>Aparición a María de Magdala</w:t>
      </w:r>
    </w:p>
    <w:p w:rsidR="00326879" w:rsidRPr="00D6453C" w:rsidRDefault="00326879" w:rsidP="00326879">
      <w:pPr>
        <w:spacing w:line="360" w:lineRule="auto"/>
        <w:rPr>
          <w:rFonts w:ascii="Arial" w:hAnsi="Arial" w:cs="Arial"/>
          <w:szCs w:val="24"/>
          <w:u w:val="single"/>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11. </w:t>
      </w:r>
      <w:r w:rsidRPr="00D6453C">
        <w:rPr>
          <w:rFonts w:ascii="Arial" w:hAnsi="Arial" w:cs="Arial"/>
          <w:i/>
          <w:szCs w:val="24"/>
        </w:rPr>
        <w:t>Estaba María junto al sepulcro fuera llorando. Y mientras lloraba se inclinó hacia el sepulcro.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energía estaba en la médula oblongada, dentro del cuerpo en degradación; emanaba su corriente energética y mientras emanaba la energía, declinaba su estado vibratorio por el estado de “falta”, por la falta de la presencia de los máximos poderes del Elevador. Declinaba en el cuerpo su frecuencia vibratoria porque este poder superior no estaba activado con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12. </w:t>
      </w:r>
      <w:r w:rsidRPr="00D6453C">
        <w:rPr>
          <w:rFonts w:ascii="Arial" w:hAnsi="Arial" w:cs="Arial"/>
          <w:i/>
          <w:szCs w:val="24"/>
        </w:rPr>
        <w:t>y ve dos ángeles de blanco, sentados donde había estado el cuerpo de Jesús, uno a la cabecera y otro a los pies.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(y advirtió vibraciones sutiles asentadas en el cuerpo, efectos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con que había sido colmado anteriormente. La estaban guardando, desde el polo positivo hasta el negativo)</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13. </w:t>
      </w:r>
      <w:r w:rsidRPr="00D6453C">
        <w:rPr>
          <w:rFonts w:ascii="Arial" w:hAnsi="Arial" w:cs="Arial"/>
          <w:i/>
          <w:szCs w:val="24"/>
        </w:rPr>
        <w:t>Dícenle ellos: “Mujer, ¿por qué lloras?” Ella les respondió: “Porque se han llevado a mi Señor, y no sé donde le han puesto.”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(Las vibraciones sutiles que guardan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le dicen: “¿Porqué se gasta tu energía?”. “Porque no hay Elevación que se “enseñoree” en el cuerpo , y éste se altera sin ella”).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14. </w:t>
      </w:r>
      <w:r w:rsidRPr="00D6453C">
        <w:rPr>
          <w:rFonts w:ascii="Arial" w:hAnsi="Arial" w:cs="Arial"/>
          <w:i/>
          <w:szCs w:val="24"/>
        </w:rPr>
        <w:t>Dicho esto, se volvió y vio a Jesús, de pie, pero no sabía que era Jesús.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(En este diálogo energético el cuerpo en estado de “falta” volvió a sentir la presencia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pero no en la medida necesaria para completarlo.</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energía de los chakras inferiores- que dominan la vida en el estado natural de </w:t>
      </w:r>
      <w:r w:rsidRPr="00D6453C">
        <w:rPr>
          <w:rFonts w:ascii="Arial" w:hAnsi="Arial" w:cs="Arial"/>
          <w:i/>
          <w:szCs w:val="24"/>
        </w:rPr>
        <w:t xml:space="preserve">conciencia </w:t>
      </w:r>
      <w:r w:rsidRPr="00D6453C">
        <w:rPr>
          <w:rFonts w:ascii="Arial" w:hAnsi="Arial" w:cs="Arial"/>
          <w:szCs w:val="24"/>
        </w:rPr>
        <w:t xml:space="preserve">del </w:t>
      </w:r>
      <w:r w:rsidRPr="00D6453C">
        <w:rPr>
          <w:rFonts w:ascii="Arial" w:hAnsi="Arial" w:cs="Arial"/>
          <w:i/>
          <w:szCs w:val="24"/>
        </w:rPr>
        <w:t>ego-</w:t>
      </w:r>
      <w:r w:rsidRPr="00D6453C">
        <w:rPr>
          <w:rFonts w:ascii="Arial" w:hAnsi="Arial" w:cs="Arial"/>
          <w:szCs w:val="24"/>
        </w:rPr>
        <w:t xml:space="preserve"> , no reconocían en ese estado de semi elevación, al potencial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total.</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Es que uno, es el estado vibratorio de Gloria, propio del estado natural de </w:t>
      </w:r>
      <w:r w:rsidRPr="00D6453C">
        <w:rPr>
          <w:rFonts w:ascii="Arial" w:hAnsi="Arial" w:cs="Arial"/>
          <w:i/>
          <w:szCs w:val="24"/>
        </w:rPr>
        <w:t>Supraconciencia</w:t>
      </w:r>
      <w:r w:rsidRPr="00D6453C">
        <w:rPr>
          <w:rFonts w:ascii="Arial" w:hAnsi="Arial" w:cs="Arial"/>
          <w:szCs w:val="24"/>
        </w:rPr>
        <w:t xml:space="preserve"> al que se accede con la </w:t>
      </w:r>
      <w:r w:rsidRPr="00D6453C">
        <w:rPr>
          <w:rFonts w:ascii="Arial" w:hAnsi="Arial" w:cs="Arial"/>
          <w:b/>
          <w:szCs w:val="24"/>
        </w:rPr>
        <w:t>ración</w:t>
      </w:r>
      <w:r w:rsidRPr="00D6453C">
        <w:rPr>
          <w:rFonts w:ascii="Arial" w:hAnsi="Arial" w:cs="Arial"/>
          <w:szCs w:val="24"/>
        </w:rPr>
        <w:t xml:space="preserve">, con la OREN, y el otro es el estado vibratorio de degradación, propio del estado natural común de </w:t>
      </w:r>
      <w:r w:rsidRPr="00D6453C">
        <w:rPr>
          <w:rFonts w:ascii="Arial" w:hAnsi="Arial" w:cs="Arial"/>
          <w:i/>
          <w:szCs w:val="24"/>
        </w:rPr>
        <w:t xml:space="preserve">conciencia </w:t>
      </w:r>
      <w:r w:rsidRPr="00D6453C">
        <w:rPr>
          <w:rFonts w:ascii="Arial" w:hAnsi="Arial" w:cs="Arial"/>
          <w:szCs w:val="24"/>
        </w:rPr>
        <w:t xml:space="preserve"> en el que de común vive la humanidad, debido a la “falta” de </w:t>
      </w:r>
      <w:r w:rsidRPr="00D6453C">
        <w:rPr>
          <w:rFonts w:ascii="Arial" w:hAnsi="Arial" w:cs="Arial"/>
          <w:b/>
          <w:szCs w:val="24"/>
        </w:rPr>
        <w:t>ración</w:t>
      </w:r>
      <w:r w:rsidRPr="00D6453C">
        <w:rPr>
          <w:rFonts w:ascii="Arial" w:hAnsi="Arial" w:cs="Arial"/>
          <w:szCs w:val="24"/>
        </w:rPr>
        <w:t>, de o</w:t>
      </w:r>
      <w:r w:rsidRPr="00D6453C">
        <w:rPr>
          <w:rFonts w:ascii="Arial" w:hAnsi="Arial" w:cs="Arial"/>
          <w:b/>
          <w:szCs w:val="24"/>
        </w:rPr>
        <w:t>ración</w:t>
      </w:r>
      <w:r w:rsidRPr="00D6453C">
        <w:rPr>
          <w:rFonts w:ascii="Arial" w:hAnsi="Arial" w:cs="Arial"/>
          <w:szCs w:val="24"/>
        </w:rPr>
        <w:t>, de OREN.</w:t>
      </w:r>
      <w:r>
        <w:rPr>
          <w:rFonts w:ascii="Arial" w:hAnsi="Arial" w:cs="Arial"/>
          <w:szCs w:val="24"/>
        </w:rPr>
        <w:t xml:space="preserve"> </w:t>
      </w:r>
      <w:r w:rsidRPr="00D6453C">
        <w:rPr>
          <w:rFonts w:ascii="Arial" w:hAnsi="Arial" w:cs="Arial"/>
          <w:szCs w:val="24"/>
        </w:rPr>
        <w:t>(</w:t>
      </w:r>
      <w:r w:rsidRPr="00D6453C">
        <w:rPr>
          <w:rFonts w:ascii="Arial" w:hAnsi="Arial" w:cs="Arial"/>
          <w:szCs w:val="24"/>
          <w:u w:val="single"/>
        </w:rPr>
        <w:t>1a Cor</w:t>
      </w:r>
      <w:r w:rsidRPr="00D6453C">
        <w:rPr>
          <w:rFonts w:ascii="Arial" w:hAnsi="Arial" w:cs="Arial"/>
          <w:szCs w:val="24"/>
        </w:rPr>
        <w:t xml:space="preserve"> </w:t>
      </w:r>
      <w:r w:rsidRPr="00D6453C">
        <w:rPr>
          <w:rFonts w:ascii="Arial" w:hAnsi="Arial" w:cs="Arial"/>
          <w:b/>
          <w:szCs w:val="24"/>
        </w:rPr>
        <w:t>15</w:t>
      </w:r>
      <w:r w:rsidRPr="00D6453C">
        <w:rPr>
          <w:rFonts w:ascii="Arial" w:hAnsi="Arial" w:cs="Arial"/>
          <w:szCs w:val="24"/>
        </w:rPr>
        <w:t>. 41-44 y 46-47)</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15. </w:t>
      </w:r>
      <w:r w:rsidRPr="00D6453C">
        <w:rPr>
          <w:rFonts w:ascii="Arial" w:hAnsi="Arial" w:cs="Arial"/>
          <w:i/>
          <w:szCs w:val="24"/>
        </w:rPr>
        <w:t>Le dice Jesús: “Mujer, ¿por qué lloras? ¿A quién buscas?”. Ella, pensando que era el encargado del huerto, le dice: “Señor, si tú lo has llevado, dime donde lo has puesto, y yo me lo llevaré.</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w:t>
      </w:r>
      <w:smartTag w:uri="urn:schemas-microsoft-com:office:smarttags" w:element="PersonName">
        <w:smartTagPr>
          <w:attr w:name="ProductID" w:val="la Humanidad"/>
        </w:smartTagPr>
        <w:r w:rsidRPr="00D6453C">
          <w:rPr>
            <w:rFonts w:ascii="Arial" w:hAnsi="Arial" w:cs="Arial"/>
            <w:szCs w:val="24"/>
          </w:rPr>
          <w:t>La Humanidad</w:t>
        </w:r>
      </w:smartTag>
      <w:r w:rsidRPr="00D6453C">
        <w:rPr>
          <w:rFonts w:ascii="Arial" w:hAnsi="Arial" w:cs="Arial"/>
          <w:szCs w:val="24"/>
        </w:rPr>
        <w:t xml:space="preserve">, presa de la tendencia a la degradación buscando el equilibrio, tiende también hacia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sin conseguirlo. Sólo un </w:t>
      </w:r>
      <w:r w:rsidRPr="00D6453C">
        <w:rPr>
          <w:rFonts w:ascii="Arial" w:hAnsi="Arial" w:cs="Arial"/>
          <w:i/>
          <w:szCs w:val="24"/>
        </w:rPr>
        <w:t>orante</w:t>
      </w:r>
      <w:r w:rsidRPr="00D6453C">
        <w:rPr>
          <w:rFonts w:ascii="Arial" w:hAnsi="Arial" w:cs="Arial"/>
          <w:szCs w:val="24"/>
        </w:rPr>
        <w:t xml:space="preserve"> en postura de OREN ; mediante ese “ritual” del “spiro” consigue elevar la frecuencia vibratoria molecular de su cuerpo y acceder a </w:t>
      </w:r>
      <w:smartTag w:uri="urn:schemas-microsoft-com:office:smarttags" w:element="PersonName">
        <w:smartTagPr>
          <w:attr w:name="ProductID" w:val="La Elevaci￳n."/>
        </w:smartTagPr>
        <w:r w:rsidRPr="00D6453C">
          <w:rPr>
            <w:rFonts w:ascii="Arial" w:hAnsi="Arial" w:cs="Arial"/>
            <w:szCs w:val="24"/>
          </w:rPr>
          <w:t>la Elevación.</w:t>
        </w:r>
      </w:smartTag>
    </w:p>
    <w:p w:rsidR="00326879" w:rsidRPr="00D6453C" w:rsidRDefault="00326879" w:rsidP="00326879">
      <w:pPr>
        <w:spacing w:line="360" w:lineRule="auto"/>
        <w:rPr>
          <w:rFonts w:ascii="Arial" w:hAnsi="Arial" w:cs="Arial"/>
          <w:szCs w:val="24"/>
        </w:rPr>
      </w:pPr>
      <w:r w:rsidRPr="00D6453C">
        <w:rPr>
          <w:rFonts w:ascii="Arial" w:hAnsi="Arial" w:cs="Arial"/>
          <w:szCs w:val="24"/>
        </w:rPr>
        <w:lastRenderedPageBreak/>
        <w:t xml:space="preserve">La energía que conforma el cuerpo, mediante su inteligencia- su capacidad de “leer” en el </w:t>
      </w:r>
      <w:r w:rsidRPr="00D6453C">
        <w:rPr>
          <w:rFonts w:ascii="Arial" w:hAnsi="Arial" w:cs="Arial"/>
          <w:szCs w:val="24"/>
          <w:u w:val="single"/>
        </w:rPr>
        <w:t>inte</w:t>
      </w:r>
      <w:r w:rsidRPr="00D6453C">
        <w:rPr>
          <w:rFonts w:ascii="Arial" w:hAnsi="Arial" w:cs="Arial"/>
          <w:szCs w:val="24"/>
        </w:rPr>
        <w:t xml:space="preserve">rior-, se puede decir que “advierte” </w:t>
      </w:r>
      <w:r w:rsidRPr="00D6453C">
        <w:rPr>
          <w:rFonts w:ascii="Arial" w:hAnsi="Arial" w:cs="Arial"/>
          <w:b/>
          <w:szCs w:val="24"/>
        </w:rPr>
        <w:t xml:space="preserve">la diferencia </w:t>
      </w:r>
      <w:r w:rsidRPr="00D6453C">
        <w:rPr>
          <w:rFonts w:ascii="Arial" w:hAnsi="Arial" w:cs="Arial"/>
          <w:szCs w:val="24"/>
        </w:rPr>
        <w:t xml:space="preserve">entre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total que </w:t>
      </w:r>
      <w:r w:rsidRPr="00D6453C">
        <w:rPr>
          <w:rFonts w:ascii="Arial" w:hAnsi="Arial" w:cs="Arial"/>
          <w:b/>
          <w:szCs w:val="24"/>
        </w:rPr>
        <w:t>sí</w:t>
      </w:r>
      <w:r w:rsidRPr="00D6453C">
        <w:rPr>
          <w:rFonts w:ascii="Arial" w:hAnsi="Arial" w:cs="Arial"/>
          <w:szCs w:val="24"/>
        </w:rPr>
        <w:t xml:space="preserve"> había estado en el cuerpo, elevado anteriormente con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cuando estaba “cargado” de plenitudes y la degradación que se produce en él si no se practica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al otro día.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Es más. Sin pensar, el cuerpo molecular </w:t>
      </w:r>
      <w:r w:rsidRPr="00D6453C">
        <w:rPr>
          <w:rFonts w:ascii="Arial" w:hAnsi="Arial" w:cs="Arial"/>
          <w:b/>
          <w:szCs w:val="24"/>
        </w:rPr>
        <w:t>recuerda</w:t>
      </w:r>
      <w:r w:rsidRPr="00D6453C">
        <w:rPr>
          <w:rFonts w:ascii="Arial" w:hAnsi="Arial" w:cs="Arial"/>
          <w:szCs w:val="24"/>
        </w:rPr>
        <w:t xml:space="preserve">, cómo antes de nacer, cuando estaba en el vientre de su madre estaba con todos los códigos en estado de madurez. Y ahora “advierte” la ausencia de esa Elevación en el cuerpo que se encuentra ahora en paulatina degradación.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En esa </w:t>
      </w:r>
      <w:r w:rsidRPr="00D6453C">
        <w:rPr>
          <w:rFonts w:ascii="Arial" w:hAnsi="Arial" w:cs="Arial"/>
          <w:b/>
          <w:szCs w:val="24"/>
        </w:rPr>
        <w:t>diferencia</w:t>
      </w:r>
      <w:r w:rsidRPr="00D6453C">
        <w:rPr>
          <w:rFonts w:ascii="Arial" w:hAnsi="Arial" w:cs="Arial"/>
          <w:szCs w:val="24"/>
        </w:rPr>
        <w:t>,</w:t>
      </w:r>
      <w:r w:rsidRPr="00D6453C">
        <w:rPr>
          <w:rFonts w:ascii="Arial" w:hAnsi="Arial" w:cs="Arial"/>
          <w:b/>
          <w:szCs w:val="24"/>
        </w:rPr>
        <w:t xml:space="preserve"> </w:t>
      </w:r>
      <w:r w:rsidRPr="00D6453C">
        <w:rPr>
          <w:rFonts w:ascii="Arial" w:hAnsi="Arial" w:cs="Arial"/>
          <w:szCs w:val="24"/>
        </w:rPr>
        <w:t xml:space="preserve">advierte que el estado de Elevación total, proviene de la efusión de Energía “Críptica” Cósmica que ya consumada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fluye directamente al Cerebro y a su sistema eléctrico sutil.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Esta efusión es la que “carga” al cuerpo con la </w:t>
      </w:r>
      <w:r w:rsidRPr="00D6453C">
        <w:rPr>
          <w:rFonts w:ascii="Arial" w:hAnsi="Arial" w:cs="Arial"/>
          <w:b/>
          <w:szCs w:val="24"/>
        </w:rPr>
        <w:t>ración</w:t>
      </w:r>
      <w:r w:rsidRPr="00D6453C">
        <w:rPr>
          <w:rFonts w:ascii="Arial" w:hAnsi="Arial" w:cs="Arial"/>
          <w:szCs w:val="24"/>
        </w:rPr>
        <w:t xml:space="preserve"> que cada código necesita, y se produce </w:t>
      </w:r>
      <w:r w:rsidRPr="00D6453C">
        <w:rPr>
          <w:rFonts w:ascii="Arial" w:hAnsi="Arial" w:cs="Arial"/>
          <w:szCs w:val="24"/>
          <w:u w:val="single"/>
        </w:rPr>
        <w:t xml:space="preserve">luego de que Cripto Jesús- la prolongación en él de </w:t>
      </w:r>
      <w:smartTag w:uri="urn:schemas-microsoft-com:office:smarttags" w:element="PersonName">
        <w:smartTagPr>
          <w:attr w:name="ProductID" w:val="la Energ￭a Cr￭ptica"/>
        </w:smartTagPr>
        <w:r w:rsidRPr="00D6453C">
          <w:rPr>
            <w:rFonts w:ascii="Arial" w:hAnsi="Arial" w:cs="Arial"/>
            <w:szCs w:val="24"/>
            <w:u w:val="single"/>
          </w:rPr>
          <w:t>la Energía Críptica</w:t>
        </w:r>
      </w:smartTag>
      <w:r w:rsidRPr="00D6453C">
        <w:rPr>
          <w:rFonts w:ascii="Arial" w:hAnsi="Arial" w:cs="Arial"/>
          <w:szCs w:val="24"/>
          <w:u w:val="single"/>
        </w:rPr>
        <w:t xml:space="preserve"> Cósmica-, ha completado el cuerpo gracias a la </w:t>
      </w:r>
      <w:r w:rsidRPr="00D6453C">
        <w:rPr>
          <w:rFonts w:ascii="Arial" w:hAnsi="Arial" w:cs="Arial"/>
          <w:b/>
          <w:szCs w:val="24"/>
          <w:u w:val="single"/>
        </w:rPr>
        <w:t xml:space="preserve">ración </w:t>
      </w:r>
      <w:r w:rsidRPr="00D6453C">
        <w:rPr>
          <w:rFonts w:ascii="Arial" w:hAnsi="Arial" w:cs="Arial"/>
          <w:szCs w:val="24"/>
          <w:u w:val="single"/>
        </w:rPr>
        <w:t xml:space="preserve">generada por el </w:t>
      </w:r>
      <w:r w:rsidRPr="00D6453C">
        <w:rPr>
          <w:rFonts w:ascii="Arial" w:hAnsi="Arial" w:cs="Arial"/>
          <w:i/>
          <w:szCs w:val="24"/>
          <w:u w:val="single"/>
        </w:rPr>
        <w:t>orante</w:t>
      </w:r>
      <w:r w:rsidRPr="00D6453C">
        <w:rPr>
          <w:rFonts w:ascii="Arial" w:hAnsi="Arial" w:cs="Arial"/>
          <w:szCs w:val="24"/>
          <w:u w:val="single"/>
        </w:rPr>
        <w:t xml:space="preserve"> en postura y acto de OREN</w:t>
      </w:r>
      <w:r w:rsidRPr="00D6453C">
        <w:rPr>
          <w:rFonts w:ascii="Arial" w:hAnsi="Arial" w:cs="Arial"/>
          <w:szCs w:val="24"/>
        </w:rPr>
        <w:t>.</w:t>
      </w:r>
    </w:p>
    <w:p w:rsidR="00326879" w:rsidRPr="00D6453C" w:rsidRDefault="00326879" w:rsidP="00326879">
      <w:pPr>
        <w:spacing w:line="360" w:lineRule="auto"/>
        <w:rPr>
          <w:rFonts w:ascii="Arial" w:hAnsi="Arial" w:cs="Arial"/>
          <w:b/>
          <w:szCs w:val="24"/>
        </w:rPr>
      </w:pPr>
      <w:r w:rsidRPr="00D6453C">
        <w:rPr>
          <w:rFonts w:ascii="Arial" w:hAnsi="Arial" w:cs="Arial"/>
          <w:b/>
          <w:szCs w:val="24"/>
        </w:rPr>
        <w:tab/>
      </w:r>
      <w:r w:rsidRPr="00D6453C">
        <w:rPr>
          <w:rFonts w:ascii="Arial" w:hAnsi="Arial" w:cs="Arial"/>
          <w:b/>
          <w:szCs w:val="24"/>
        </w:rPr>
        <w:tab/>
      </w:r>
    </w:p>
    <w:p w:rsidR="00326879" w:rsidRPr="00D6453C" w:rsidRDefault="00326879" w:rsidP="00326879">
      <w:pPr>
        <w:spacing w:line="360" w:lineRule="auto"/>
        <w:ind w:left="1418"/>
        <w:rPr>
          <w:rFonts w:ascii="Arial" w:hAnsi="Arial" w:cs="Arial"/>
          <w:szCs w:val="24"/>
        </w:rPr>
      </w:pPr>
      <w:r w:rsidRPr="00D6453C">
        <w:rPr>
          <w:rFonts w:ascii="Arial" w:hAnsi="Arial" w:cs="Arial"/>
          <w:b/>
          <w:szCs w:val="24"/>
        </w:rPr>
        <w:t>[</w:t>
      </w:r>
      <w:r w:rsidRPr="00D6453C">
        <w:rPr>
          <w:rFonts w:ascii="Arial" w:hAnsi="Arial" w:cs="Arial"/>
          <w:szCs w:val="24"/>
        </w:rPr>
        <w:t xml:space="preserve">Según el Dicc. Larousse, </w:t>
      </w:r>
      <w:r w:rsidRPr="00D6453C">
        <w:rPr>
          <w:rFonts w:ascii="Arial" w:hAnsi="Arial" w:cs="Arial"/>
          <w:b/>
          <w:i/>
          <w:szCs w:val="24"/>
        </w:rPr>
        <w:t>diferencia</w:t>
      </w:r>
      <w:r w:rsidRPr="00D6453C">
        <w:rPr>
          <w:rFonts w:ascii="Arial" w:hAnsi="Arial" w:cs="Arial"/>
          <w:szCs w:val="24"/>
        </w:rPr>
        <w:t xml:space="preserve">, es: falta de similitud; residuo de una sustracción. </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 xml:space="preserve">Este significado señala la falta de similitud entre un cuerpo en estado de “falta” o en estado de plenitud, de Elevación vibratoria. </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Significa también los efectos degradados que quedan en el cuerpo- el residuo-, luego de la sustracción del Espíritu Elevador</w:t>
      </w:r>
      <w:r w:rsidRPr="00D6453C">
        <w:rPr>
          <w:rFonts w:ascii="Arial" w:hAnsi="Arial" w:cs="Arial"/>
          <w:b/>
          <w:szCs w:val="24"/>
        </w:rPr>
        <w:t>]</w:t>
      </w:r>
      <w:r w:rsidRPr="00D6453C">
        <w:rPr>
          <w:rFonts w:ascii="Arial" w:hAnsi="Arial" w:cs="Arial"/>
          <w:szCs w:val="24"/>
        </w:rPr>
        <w:t>.</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Si la </w:t>
      </w:r>
      <w:r w:rsidRPr="00D6453C">
        <w:rPr>
          <w:rFonts w:ascii="Arial" w:hAnsi="Arial" w:cs="Arial"/>
          <w:b/>
          <w:szCs w:val="24"/>
        </w:rPr>
        <w:t xml:space="preserve">persona </w:t>
      </w:r>
      <w:r w:rsidRPr="00D6453C">
        <w:rPr>
          <w:rFonts w:ascii="Arial" w:hAnsi="Arial" w:cs="Arial"/>
          <w:szCs w:val="24"/>
        </w:rPr>
        <w:t xml:space="preserve">del Oculto Elevador- </w:t>
      </w:r>
      <w:r w:rsidRPr="00D6453C">
        <w:rPr>
          <w:rFonts w:ascii="Arial" w:hAnsi="Arial" w:cs="Arial"/>
          <w:b/>
          <w:szCs w:val="24"/>
        </w:rPr>
        <w:t xml:space="preserve"> </w:t>
      </w:r>
      <w:r w:rsidRPr="00D6453C">
        <w:rPr>
          <w:rFonts w:ascii="Arial" w:hAnsi="Arial" w:cs="Arial"/>
          <w:szCs w:val="24"/>
        </w:rPr>
        <w:t xml:space="preserve">se había agotado en el cuerpo molecular del hombre hasta completarlo de Elevación, hasta el punto de hacerlo Hombre con mayúscula; y ahora el cuerpo vuelve a estar en paulatina degradación, ¿dónde estaba ese Oculto antes de </w:t>
      </w:r>
      <w:smartTag w:uri="urn:schemas-microsoft-com:office:smarttags" w:element="PersonName">
        <w:smartTagPr>
          <w:attr w:name="ProductID" w:val="la Elevaci￳n"/>
        </w:smartTagPr>
        <w:r w:rsidRPr="00D6453C">
          <w:rPr>
            <w:rFonts w:ascii="Arial" w:hAnsi="Arial" w:cs="Arial"/>
            <w:szCs w:val="24"/>
          </w:rPr>
          <w:t>la Elevación</w:t>
        </w:r>
      </w:smartTag>
      <w:r>
        <w:rPr>
          <w:rFonts w:ascii="Arial" w:hAnsi="Arial" w:cs="Arial"/>
          <w:szCs w:val="24"/>
        </w:rPr>
        <w:t xml:space="preserve"> de frecuencia vibratoria?</w:t>
      </w:r>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Si provenía del Cerebro, ¿en Él estaba la </w:t>
      </w:r>
      <w:r w:rsidRPr="00D6453C">
        <w:rPr>
          <w:rFonts w:ascii="Arial" w:hAnsi="Arial" w:cs="Arial"/>
          <w:szCs w:val="24"/>
          <w:u w:val="single"/>
        </w:rPr>
        <w:t>carga</w:t>
      </w:r>
      <w:r w:rsidRPr="00D6453C">
        <w:rPr>
          <w:rFonts w:ascii="Arial" w:hAnsi="Arial" w:cs="Arial"/>
          <w:szCs w:val="24"/>
        </w:rPr>
        <w:t xml:space="preserve"> de energía?- el en</w:t>
      </w:r>
      <w:r w:rsidRPr="00D6453C">
        <w:rPr>
          <w:rFonts w:ascii="Arial" w:hAnsi="Arial" w:cs="Arial"/>
          <w:szCs w:val="24"/>
          <w:u w:val="single"/>
        </w:rPr>
        <w:t>cargado</w:t>
      </w:r>
      <w:r w:rsidRPr="00D6453C">
        <w:rPr>
          <w:rFonts w:ascii="Arial" w:hAnsi="Arial" w:cs="Arial"/>
          <w:szCs w:val="24"/>
        </w:rPr>
        <w:t xml:space="preserve">-; esa carga era la que produciría la futura madurez de los frutos energéticos? ¿Él era el que había elevado la vibración de ese cuerpo?, ¿cómo lo había hecho?. </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El estado común vibratorio de </w:t>
      </w:r>
      <w:r w:rsidRPr="00D6453C">
        <w:rPr>
          <w:rFonts w:ascii="Arial" w:hAnsi="Arial" w:cs="Arial"/>
          <w:i/>
          <w:szCs w:val="24"/>
        </w:rPr>
        <w:t xml:space="preserve">conciencia </w:t>
      </w:r>
      <w:r w:rsidRPr="00D6453C">
        <w:rPr>
          <w:rFonts w:ascii="Arial" w:hAnsi="Arial" w:cs="Arial"/>
          <w:szCs w:val="24"/>
        </w:rPr>
        <w:t xml:space="preserve">degradado- Magdalena-, que sólo puede mantener al cuerpo molecular en baja vibración, habiendo “visto” anteriormente 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pide en este versículo al Espíritu Crístico (Oculto) Universal que se prolonga en Jesús Cripto </w:t>
      </w:r>
      <w:r w:rsidRPr="00D6453C">
        <w:rPr>
          <w:rFonts w:ascii="Arial" w:hAnsi="Arial" w:cs="Arial"/>
          <w:szCs w:val="24"/>
        </w:rPr>
        <w:lastRenderedPageBreak/>
        <w:t xml:space="preserve">(Oculto), su propia </w:t>
      </w:r>
      <w:r w:rsidRPr="00D6453C">
        <w:rPr>
          <w:rFonts w:ascii="Arial" w:hAnsi="Arial" w:cs="Arial"/>
          <w:b/>
          <w:szCs w:val="24"/>
        </w:rPr>
        <w:t xml:space="preserve">persona, </w:t>
      </w:r>
      <w:r w:rsidRPr="00D6453C">
        <w:rPr>
          <w:rFonts w:ascii="Arial" w:hAnsi="Arial" w:cs="Arial"/>
          <w:szCs w:val="24"/>
        </w:rPr>
        <w:t xml:space="preserve">que le envíe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el flujo energético re/formador, re/generador de códigos, salido al cuerpo “de </w:t>
      </w:r>
      <w:smartTag w:uri="urn:schemas-microsoft-com:office:smarttags" w:element="PersonName">
        <w:smartTagPr>
          <w:attr w:name="ProductID" w:val="la Boca"/>
        </w:smartTagPr>
        <w:r w:rsidRPr="00D6453C">
          <w:rPr>
            <w:rFonts w:ascii="Arial" w:hAnsi="Arial" w:cs="Arial"/>
            <w:szCs w:val="24"/>
          </w:rPr>
          <w:t>la Boca</w:t>
        </w:r>
      </w:smartTag>
      <w:r w:rsidRPr="00D6453C">
        <w:rPr>
          <w:rFonts w:ascii="Arial" w:hAnsi="Arial" w:cs="Arial"/>
          <w:szCs w:val="24"/>
        </w:rPr>
        <w:t xml:space="preserve"> de Dios”, el bulbo raquídeo: cuando dice “</w:t>
      </w:r>
      <w:r w:rsidRPr="00D6453C">
        <w:rPr>
          <w:rFonts w:ascii="Arial" w:hAnsi="Arial" w:cs="Arial"/>
          <w:i/>
          <w:szCs w:val="24"/>
        </w:rPr>
        <w:t>dime “</w:t>
      </w:r>
      <w:r w:rsidRPr="00D6453C">
        <w:rPr>
          <w:rFonts w:ascii="Arial" w:hAnsi="Arial" w:cs="Arial"/>
          <w:szCs w:val="24"/>
        </w:rPr>
        <w:t>- dame Palabras-, y “</w:t>
      </w:r>
      <w:r w:rsidRPr="00D6453C">
        <w:rPr>
          <w:rFonts w:ascii="Arial" w:hAnsi="Arial" w:cs="Arial"/>
          <w:i/>
          <w:szCs w:val="24"/>
        </w:rPr>
        <w:t xml:space="preserve">y yo me lo llevaré” </w:t>
      </w:r>
      <w:r w:rsidRPr="00D6453C">
        <w:rPr>
          <w:rFonts w:ascii="Arial" w:hAnsi="Arial" w:cs="Arial"/>
          <w:szCs w:val="24"/>
        </w:rPr>
        <w:t xml:space="preserve">( y yo me elevaré)- el cuerpo se elevará-. </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16. </w:t>
      </w:r>
      <w:r w:rsidRPr="00D6453C">
        <w:rPr>
          <w:rFonts w:ascii="Arial" w:hAnsi="Arial" w:cs="Arial"/>
          <w:i/>
          <w:szCs w:val="24"/>
        </w:rPr>
        <w:t>Jesús le dice: “María.” Ella se vuelve y le dice en hebreo: “Rabbuni”- que quiere decir: “Maestro”-.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w:t>
      </w:r>
      <w:r w:rsidRPr="00D6453C">
        <w:rPr>
          <w:rFonts w:ascii="Arial" w:hAnsi="Arial" w:cs="Arial"/>
          <w:b/>
          <w:szCs w:val="24"/>
        </w:rPr>
        <w:t>persona</w:t>
      </w:r>
      <w:r w:rsidRPr="00D6453C">
        <w:rPr>
          <w:rFonts w:ascii="Arial" w:hAnsi="Arial" w:cs="Arial"/>
          <w:szCs w:val="24"/>
        </w:rPr>
        <w:t xml:space="preserve"> del Elevador que con</w:t>
      </w:r>
      <w:r w:rsidRPr="00D6453C">
        <w:rPr>
          <w:rFonts w:ascii="Arial" w:hAnsi="Arial" w:cs="Arial"/>
          <w:b/>
          <w:szCs w:val="24"/>
        </w:rPr>
        <w:t>forma</w:t>
      </w:r>
      <w:r w:rsidRPr="00D6453C">
        <w:rPr>
          <w:rFonts w:ascii="Arial" w:hAnsi="Arial" w:cs="Arial"/>
          <w:szCs w:val="24"/>
        </w:rPr>
        <w:t xml:space="preserve">, asiste e in/fluye con su Elevación en el estado vibratorio energético del cuerpo molecular del hombre, el que “enseña”- pone de manifiesto al estado de </w:t>
      </w:r>
      <w:r w:rsidRPr="00D6453C">
        <w:rPr>
          <w:rFonts w:ascii="Arial" w:hAnsi="Arial" w:cs="Arial"/>
          <w:i/>
          <w:szCs w:val="24"/>
        </w:rPr>
        <w:t xml:space="preserve">conciencia </w:t>
      </w:r>
      <w:r w:rsidRPr="00D6453C">
        <w:rPr>
          <w:rFonts w:ascii="Arial" w:hAnsi="Arial" w:cs="Arial"/>
          <w:szCs w:val="24"/>
        </w:rPr>
        <w:t>todos los logros y plenitudes-, es  atraído por la necesidad de elevación de la energía degradada del cuerpo en el cual mora.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w:t>
      </w:r>
      <w:smartTag w:uri="urn:schemas-microsoft-com:office:smarttags" w:element="PersonName">
        <w:smartTagPr>
          <w:attr w:name="ProductID" w:val="la Energ￭a"/>
        </w:smartTagPr>
        <w:r w:rsidRPr="00D6453C">
          <w:rPr>
            <w:rFonts w:ascii="Arial" w:hAnsi="Arial" w:cs="Arial"/>
            <w:szCs w:val="24"/>
          </w:rPr>
          <w:t>La Energía</w:t>
        </w:r>
      </w:smartTag>
      <w:r w:rsidRPr="00D6453C">
        <w:rPr>
          <w:rFonts w:ascii="Arial" w:hAnsi="Arial" w:cs="Arial"/>
          <w:szCs w:val="24"/>
        </w:rPr>
        <w:t xml:space="preserve"> degradada reconoce 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que tanto necesita, que la hará “pasar” del estado árido de degradación al de plenitud energética (tal como Abrán, el hebreo hace “pasar”, en el plano espiritual, esto es, mediante el </w:t>
      </w:r>
      <w:r w:rsidRPr="00D6453C">
        <w:rPr>
          <w:rFonts w:ascii="Arial" w:hAnsi="Arial" w:cs="Arial"/>
          <w:b/>
          <w:szCs w:val="24"/>
        </w:rPr>
        <w:t>ritual</w:t>
      </w:r>
      <w:r w:rsidRPr="00D6453C">
        <w:rPr>
          <w:rFonts w:ascii="Arial" w:hAnsi="Arial" w:cs="Arial"/>
          <w:szCs w:val="24"/>
        </w:rPr>
        <w:t xml:space="preserve"> del </w:t>
      </w:r>
      <w:r w:rsidRPr="00D6453C">
        <w:rPr>
          <w:rFonts w:ascii="Arial" w:hAnsi="Arial" w:cs="Arial"/>
          <w:b/>
          <w:szCs w:val="24"/>
        </w:rPr>
        <w:t>spiro</w:t>
      </w:r>
      <w:r w:rsidRPr="00D6453C">
        <w:rPr>
          <w:rFonts w:ascii="Arial" w:hAnsi="Arial" w:cs="Arial"/>
          <w:szCs w:val="24"/>
        </w:rPr>
        <w:t xml:space="preserve">, mediante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al pueblo “ig</w:t>
      </w:r>
      <w:r w:rsidRPr="00D6453C">
        <w:rPr>
          <w:rFonts w:ascii="Arial" w:hAnsi="Arial" w:cs="Arial"/>
          <w:i/>
          <w:szCs w:val="24"/>
        </w:rPr>
        <w:t>no orante</w:t>
      </w:r>
      <w:r w:rsidRPr="00D6453C">
        <w:rPr>
          <w:rFonts w:ascii="Arial" w:hAnsi="Arial" w:cs="Arial"/>
          <w:szCs w:val="24"/>
        </w:rPr>
        <w:t xml:space="preserve">” a su condición de </w:t>
      </w:r>
      <w:r w:rsidRPr="00D6453C">
        <w:rPr>
          <w:rFonts w:ascii="Arial" w:hAnsi="Arial" w:cs="Arial"/>
          <w:i/>
          <w:szCs w:val="24"/>
        </w:rPr>
        <w:t>orante</w:t>
      </w:r>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expresión </w:t>
      </w:r>
      <w:r w:rsidRPr="00D6453C">
        <w:rPr>
          <w:rFonts w:ascii="Arial" w:hAnsi="Arial" w:cs="Arial"/>
          <w:i/>
          <w:szCs w:val="24"/>
        </w:rPr>
        <w:t xml:space="preserve">“Maestro” </w:t>
      </w:r>
      <w:r w:rsidRPr="00D6453C">
        <w:rPr>
          <w:rFonts w:ascii="Arial" w:hAnsi="Arial" w:cs="Arial"/>
          <w:szCs w:val="24"/>
        </w:rPr>
        <w:t xml:space="preserve">indica por parte de la energía degradada, el reconocimiento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nuevamente presente en el cuerpo, para la cual está “pre/</w:t>
      </w:r>
      <w:r w:rsidRPr="00D6453C">
        <w:rPr>
          <w:rFonts w:ascii="Arial" w:hAnsi="Arial" w:cs="Arial"/>
          <w:b/>
          <w:szCs w:val="24"/>
        </w:rPr>
        <w:t>parada</w:t>
      </w:r>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La humanidad nace del vientre de su madre, pre/</w:t>
      </w:r>
      <w:r w:rsidRPr="00D6453C">
        <w:rPr>
          <w:rFonts w:ascii="Arial" w:hAnsi="Arial" w:cs="Arial"/>
          <w:b/>
          <w:szCs w:val="24"/>
        </w:rPr>
        <w:t>parada</w:t>
      </w:r>
      <w:r w:rsidRPr="00D6453C">
        <w:rPr>
          <w:rFonts w:ascii="Arial" w:hAnsi="Arial" w:cs="Arial"/>
          <w:szCs w:val="24"/>
        </w:rPr>
        <w:t xml:space="preserve"> para </w:t>
      </w:r>
      <w:smartTag w:uri="urn:schemas-microsoft-com:office:smarttags" w:element="PersonName">
        <w:smartTagPr>
          <w:attr w:name="ProductID" w:val="la Elevaci￳n. S￳lo"/>
        </w:smartTagPr>
        <w:r w:rsidRPr="00D6453C">
          <w:rPr>
            <w:rFonts w:ascii="Arial" w:hAnsi="Arial" w:cs="Arial"/>
            <w:szCs w:val="24"/>
          </w:rPr>
          <w:t>la Elevación. Sólo</w:t>
        </w:r>
      </w:smartTag>
      <w:r w:rsidRPr="00D6453C">
        <w:rPr>
          <w:rFonts w:ascii="Arial" w:hAnsi="Arial" w:cs="Arial"/>
          <w:szCs w:val="24"/>
        </w:rPr>
        <w:t xml:space="preserve"> falta que la eleve del todo, practicando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w:t>
      </w:r>
    </w:p>
    <w:p w:rsidR="00326879" w:rsidRPr="00D6453C" w:rsidRDefault="00326879" w:rsidP="00326879">
      <w:pPr>
        <w:spacing w:line="360" w:lineRule="auto"/>
        <w:ind w:left="709"/>
        <w:rPr>
          <w:rFonts w:ascii="Arial" w:hAnsi="Arial" w:cs="Arial"/>
          <w:szCs w:val="24"/>
        </w:rPr>
      </w:pPr>
    </w:p>
    <w:p w:rsidR="00326879" w:rsidRPr="00D6453C" w:rsidRDefault="00326879" w:rsidP="00326879">
      <w:pPr>
        <w:spacing w:line="360" w:lineRule="auto"/>
        <w:ind w:left="709"/>
        <w:rPr>
          <w:rFonts w:ascii="Arial" w:hAnsi="Arial" w:cs="Arial"/>
          <w:b/>
          <w:i/>
          <w:szCs w:val="24"/>
        </w:rPr>
      </w:pPr>
      <w:r w:rsidRPr="00D6453C">
        <w:rPr>
          <w:rFonts w:ascii="Arial" w:hAnsi="Arial" w:cs="Arial"/>
          <w:szCs w:val="24"/>
        </w:rPr>
        <w:t xml:space="preserve">17. </w:t>
      </w:r>
      <w:r w:rsidRPr="00D6453C">
        <w:rPr>
          <w:rFonts w:ascii="Arial" w:hAnsi="Arial" w:cs="Arial"/>
          <w:i/>
          <w:szCs w:val="24"/>
        </w:rPr>
        <w:t>Dícele Jesús: “No me toques, que todavía no he subido al Padre. Pero vete donde mis hermanos y diles: Subo a mi Padre y vuestro Padre, a mi Dios y vuestro Dios.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(“No te dirijas a mí porque aún no he recibido de tí- del cuerpo en degradación-, la </w:t>
      </w:r>
      <w:r w:rsidRPr="00D6453C">
        <w:rPr>
          <w:rFonts w:ascii="Arial" w:hAnsi="Arial" w:cs="Arial"/>
          <w:b/>
          <w:szCs w:val="24"/>
        </w:rPr>
        <w:t xml:space="preserve">ración </w:t>
      </w:r>
      <w:r w:rsidRPr="00D6453C">
        <w:rPr>
          <w:rFonts w:ascii="Arial" w:hAnsi="Arial" w:cs="Arial"/>
          <w:szCs w:val="24"/>
        </w:rPr>
        <w:t>que necesito para elevar mi frecuencia vibratoria y con ella nivelarme con la frecuencia vibratoria del Espíritu Crístico Cósmico (</w:t>
      </w:r>
      <w:smartTag w:uri="urn:schemas-microsoft-com:office:smarttags" w:element="PersonName">
        <w:smartTagPr>
          <w:attr w:name="ProductID" w:val="la Vibraci￳n"/>
        </w:smartTagPr>
        <w:r w:rsidRPr="00D6453C">
          <w:rPr>
            <w:rFonts w:ascii="Arial" w:hAnsi="Arial" w:cs="Arial"/>
            <w:b/>
            <w:szCs w:val="24"/>
          </w:rPr>
          <w:t>La Vibración</w:t>
        </w:r>
      </w:smartTag>
      <w:r w:rsidRPr="00D6453C">
        <w:rPr>
          <w:rFonts w:ascii="Arial" w:hAnsi="Arial" w:cs="Arial"/>
          <w:szCs w:val="24"/>
        </w:rPr>
        <w:t>), para que luego entonces Él, me envíe a su vez la efusión divina.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Pero dirígete a todos los chakras para decirles que vuelvo a recargarme y nivelarme con la vibración de </w:t>
      </w:r>
      <w:smartTag w:uri="urn:schemas-microsoft-com:office:smarttags" w:element="PersonName">
        <w:smartTagPr>
          <w:attr w:name="ProductID" w:val="la Energ￭a Superior"/>
        </w:smartTagPr>
        <w:r w:rsidRPr="00D6453C">
          <w:rPr>
            <w:rFonts w:ascii="Arial" w:hAnsi="Arial" w:cs="Arial"/>
            <w:szCs w:val="24"/>
          </w:rPr>
          <w:t>la Energía Superior</w:t>
        </w:r>
      </w:smartTag>
      <w:r w:rsidRPr="00D6453C">
        <w:rPr>
          <w:rFonts w:ascii="Arial" w:hAnsi="Arial" w:cs="Arial"/>
          <w:szCs w:val="24"/>
        </w:rPr>
        <w:t xml:space="preserve"> Cósmica  prolongada en el Cerebro, que es la misma Energía </w:t>
      </w:r>
      <w:r w:rsidRPr="00D6453C">
        <w:rPr>
          <w:rFonts w:ascii="Arial" w:hAnsi="Arial" w:cs="Arial"/>
          <w:szCs w:val="24"/>
        </w:rPr>
        <w:lastRenderedPageBreak/>
        <w:t xml:space="preserve">Superior con la que a su vez son recargados ellos en el momento de </w:t>
      </w:r>
      <w:r w:rsidRPr="00D6453C">
        <w:rPr>
          <w:rFonts w:ascii="Arial" w:hAnsi="Arial" w:cs="Arial"/>
          <w:b/>
          <w:szCs w:val="24"/>
        </w:rPr>
        <w:t>¡o! ración</w:t>
      </w:r>
      <w:r w:rsidRPr="00D6453C">
        <w:rPr>
          <w:rFonts w:ascii="Arial" w:hAnsi="Arial" w:cs="Arial"/>
          <w:szCs w:val="24"/>
        </w:rPr>
        <w:t xml:space="preserve">, esto es, en el momento de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Dirígete energéticamente a todas y cada una de las moléculas del cuerpo para decirles que vuelvo a cargarme con todos los poderes del que “domina” en el cuerpo luego de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con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“dominus”, Dios, el que “manda”, pero manda energía-, quien reina en todos ellos </w:t>
      </w:r>
      <w:r w:rsidRPr="00D6453C">
        <w:rPr>
          <w:rFonts w:ascii="Arial" w:hAnsi="Arial" w:cs="Arial"/>
          <w:szCs w:val="24"/>
          <w:u w:val="single"/>
        </w:rPr>
        <w:t>luego</w:t>
      </w:r>
      <w:r w:rsidRPr="00D6453C">
        <w:rPr>
          <w:rFonts w:ascii="Arial" w:hAnsi="Arial" w:cs="Arial"/>
          <w:szCs w:val="24"/>
        </w:rPr>
        <w:t xml:space="preserve"> de la </w:t>
      </w:r>
      <w:r w:rsidRPr="00D6453C">
        <w:rPr>
          <w:rFonts w:ascii="Arial" w:hAnsi="Arial" w:cs="Arial"/>
          <w:b/>
          <w:szCs w:val="24"/>
        </w:rPr>
        <w:t>ración</w:t>
      </w:r>
      <w:r w:rsidRPr="00D6453C">
        <w:rPr>
          <w:rFonts w:ascii="Arial" w:hAnsi="Arial" w:cs="Arial"/>
          <w:szCs w:val="24"/>
        </w:rPr>
        <w:t xml:space="preserve"> de energía que el </w:t>
      </w:r>
      <w:r w:rsidRPr="00D6453C">
        <w:rPr>
          <w:rFonts w:ascii="Arial" w:hAnsi="Arial" w:cs="Arial"/>
          <w:i/>
          <w:szCs w:val="24"/>
        </w:rPr>
        <w:t>orante</w:t>
      </w:r>
      <w:r w:rsidRPr="00D6453C">
        <w:rPr>
          <w:rFonts w:ascii="Arial" w:hAnsi="Arial" w:cs="Arial"/>
          <w:szCs w:val="24"/>
        </w:rPr>
        <w:t xml:space="preserve"> genera con el poder de la  o</w:t>
      </w:r>
      <w:r w:rsidRPr="00D6453C">
        <w:rPr>
          <w:rFonts w:ascii="Arial" w:hAnsi="Arial" w:cs="Arial"/>
          <w:b/>
          <w:szCs w:val="24"/>
        </w:rPr>
        <w:t>ración</w:t>
      </w:r>
      <w:r w:rsidRPr="00D6453C">
        <w:rPr>
          <w:rFonts w:ascii="Arial" w:hAnsi="Arial" w:cs="Arial"/>
          <w:szCs w:val="24"/>
        </w:rPr>
        <w:t xml:space="preserve">, de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 </w:t>
      </w:r>
      <w:r w:rsidRPr="00D6453C">
        <w:rPr>
          <w:rFonts w:ascii="Arial" w:hAnsi="Arial" w:cs="Arial"/>
          <w:b/>
          <w:szCs w:val="24"/>
        </w:rPr>
        <w:t>ración</w:t>
      </w:r>
      <w:r w:rsidRPr="00D6453C">
        <w:rPr>
          <w:rFonts w:ascii="Arial" w:hAnsi="Arial" w:cs="Arial"/>
          <w:szCs w:val="24"/>
        </w:rPr>
        <w:t xml:space="preserve"> que igual que un sistema de vasos comunicantes pone a todas y cada una de las moléculas del cuerpo en el mismo nivel de Elevación de frecuencia vibratoria. De esta manera a causa de la </w:t>
      </w:r>
      <w:r w:rsidRPr="00D6453C">
        <w:rPr>
          <w:rFonts w:ascii="Arial" w:hAnsi="Arial" w:cs="Arial"/>
          <w:b/>
          <w:szCs w:val="24"/>
        </w:rPr>
        <w:t>ración</w:t>
      </w:r>
      <w:r w:rsidRPr="00D6453C">
        <w:rPr>
          <w:rFonts w:ascii="Arial" w:hAnsi="Arial" w:cs="Arial"/>
          <w:szCs w:val="24"/>
        </w:rPr>
        <w:t xml:space="preserve"> que el </w:t>
      </w:r>
      <w:r w:rsidRPr="00D6453C">
        <w:rPr>
          <w:rFonts w:ascii="Arial" w:hAnsi="Arial" w:cs="Arial"/>
          <w:i/>
          <w:szCs w:val="24"/>
        </w:rPr>
        <w:t>orante</w:t>
      </w:r>
      <w:r w:rsidRPr="00D6453C">
        <w:rPr>
          <w:rFonts w:ascii="Arial" w:hAnsi="Arial" w:cs="Arial"/>
          <w:szCs w:val="24"/>
        </w:rPr>
        <w:t xml:space="preserve"> genera, se llega al estado de </w:t>
      </w:r>
      <w:r w:rsidRPr="00D6453C">
        <w:rPr>
          <w:rFonts w:ascii="Arial" w:hAnsi="Arial" w:cs="Arial"/>
          <w:b/>
          <w:szCs w:val="24"/>
        </w:rPr>
        <w:t>Elevación</w:t>
      </w:r>
      <w:r w:rsidRPr="00D6453C">
        <w:rPr>
          <w:rFonts w:ascii="Arial" w:hAnsi="Arial" w:cs="Arial"/>
          <w:szCs w:val="24"/>
        </w:rPr>
        <w:t>.</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Este estado de frecuencia elevadísima es el que propicia la inmediata infusión de energía cósmica, la </w:t>
      </w:r>
      <w:r w:rsidRPr="00D6453C">
        <w:rPr>
          <w:rFonts w:ascii="Arial" w:hAnsi="Arial" w:cs="Arial"/>
          <w:b/>
          <w:szCs w:val="24"/>
        </w:rPr>
        <w:t>ración</w:t>
      </w:r>
      <w:r w:rsidRPr="00D6453C">
        <w:rPr>
          <w:rFonts w:ascii="Arial" w:hAnsi="Arial" w:cs="Arial"/>
          <w:szCs w:val="24"/>
        </w:rPr>
        <w:t xml:space="preserve"> que el </w:t>
      </w:r>
      <w:r w:rsidRPr="00D6453C">
        <w:rPr>
          <w:rFonts w:ascii="Arial" w:hAnsi="Arial" w:cs="Arial"/>
          <w:i/>
          <w:szCs w:val="24"/>
        </w:rPr>
        <w:t xml:space="preserve">Padre Cósmico, </w:t>
      </w:r>
      <w:r w:rsidRPr="00D6453C">
        <w:rPr>
          <w:rFonts w:ascii="Arial" w:hAnsi="Arial" w:cs="Arial"/>
          <w:szCs w:val="24"/>
        </w:rPr>
        <w:t xml:space="preserve">atraído por el cuerpo magnetizado, envía, con todos los poderes </w:t>
      </w:r>
      <w:r w:rsidRPr="00D6453C">
        <w:rPr>
          <w:rFonts w:ascii="Arial" w:hAnsi="Arial" w:cs="Arial"/>
          <w:szCs w:val="24"/>
          <w:u w:val="single"/>
        </w:rPr>
        <w:t>om</w:t>
      </w:r>
      <w:r w:rsidRPr="00D6453C">
        <w:rPr>
          <w:rFonts w:ascii="Arial" w:hAnsi="Arial" w:cs="Arial"/>
          <w:szCs w:val="24"/>
        </w:rPr>
        <w:t xml:space="preserve">nigenéticos, </w:t>
      </w:r>
      <w:r w:rsidRPr="00D6453C">
        <w:rPr>
          <w:rFonts w:ascii="Arial" w:hAnsi="Arial" w:cs="Arial"/>
          <w:szCs w:val="24"/>
          <w:u w:val="single"/>
        </w:rPr>
        <w:t>om</w:t>
      </w:r>
      <w:r w:rsidRPr="00D6453C">
        <w:rPr>
          <w:rFonts w:ascii="Arial" w:hAnsi="Arial" w:cs="Arial"/>
          <w:szCs w:val="24"/>
        </w:rPr>
        <w:t xml:space="preserve">niscientes, </w:t>
      </w:r>
      <w:r w:rsidRPr="00D6453C">
        <w:rPr>
          <w:rFonts w:ascii="Arial" w:hAnsi="Arial" w:cs="Arial"/>
          <w:szCs w:val="24"/>
          <w:u w:val="single"/>
        </w:rPr>
        <w:t>om</w:t>
      </w:r>
      <w:r w:rsidRPr="00D6453C">
        <w:rPr>
          <w:rFonts w:ascii="Arial" w:hAnsi="Arial" w:cs="Arial"/>
          <w:szCs w:val="24"/>
        </w:rPr>
        <w:t xml:space="preserve">nipotentes, </w:t>
      </w:r>
      <w:r w:rsidRPr="00D6453C">
        <w:rPr>
          <w:rFonts w:ascii="Arial" w:hAnsi="Arial" w:cs="Arial"/>
          <w:szCs w:val="24"/>
          <w:u w:val="single"/>
        </w:rPr>
        <w:t>om</w:t>
      </w:r>
      <w:r w:rsidRPr="00D6453C">
        <w:rPr>
          <w:rFonts w:ascii="Arial" w:hAnsi="Arial" w:cs="Arial"/>
          <w:szCs w:val="24"/>
        </w:rPr>
        <w:t>nipresentes y que como lo indica la partícula OM que los precede, sólo se produce en estado de altísima vibración molecular, en la que en el cuerpo se llega a producir el ultrasonido de OM, sonido que los oídos limitados del hombre no alcanzan a captar (</w:t>
      </w:r>
      <w:r w:rsidRPr="00D6453C">
        <w:rPr>
          <w:rFonts w:ascii="Arial" w:hAnsi="Arial" w:cs="Arial"/>
          <w:szCs w:val="24"/>
          <w:u w:val="single"/>
        </w:rPr>
        <w:t>Mt</w:t>
      </w:r>
      <w:r w:rsidRPr="00D6453C">
        <w:rPr>
          <w:rFonts w:ascii="Arial" w:hAnsi="Arial" w:cs="Arial"/>
          <w:szCs w:val="24"/>
        </w:rPr>
        <w:t xml:space="preserve"> 6.7-13) El </w:t>
      </w:r>
      <w:r w:rsidRPr="00D6453C">
        <w:rPr>
          <w:rFonts w:ascii="Arial" w:hAnsi="Arial" w:cs="Arial"/>
          <w:i/>
          <w:szCs w:val="24"/>
        </w:rPr>
        <w:t>Padre Nuestro</w:t>
      </w:r>
      <w:r w:rsidRPr="00D6453C">
        <w:rPr>
          <w:rFonts w:ascii="Arial" w:hAnsi="Arial" w:cs="Arial"/>
          <w:szCs w:val="24"/>
        </w:rPr>
        <w:t xml:space="preserve">  </w:t>
      </w:r>
      <w:r w:rsidRPr="00D6453C">
        <w:rPr>
          <w:rFonts w:ascii="Arial" w:hAnsi="Arial" w:cs="Arial"/>
          <w:szCs w:val="24"/>
          <w:u w:val="single"/>
        </w:rPr>
        <w:t>es</w:t>
      </w:r>
      <w:r w:rsidRPr="00D6453C">
        <w:rPr>
          <w:rFonts w:ascii="Arial" w:hAnsi="Arial" w:cs="Arial"/>
          <w:szCs w:val="24"/>
        </w:rPr>
        <w:t xml:space="preserv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w:t>
      </w:r>
    </w:p>
    <w:p w:rsidR="00326879" w:rsidRPr="00D6453C" w:rsidRDefault="00326879" w:rsidP="00326879">
      <w:pPr>
        <w:spacing w:line="360" w:lineRule="auto"/>
        <w:ind w:left="709"/>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18. </w:t>
      </w:r>
      <w:r w:rsidRPr="00D6453C">
        <w:rPr>
          <w:rFonts w:ascii="Arial" w:hAnsi="Arial" w:cs="Arial"/>
          <w:i/>
          <w:szCs w:val="24"/>
        </w:rPr>
        <w:t>Fue María Magdalena y dijo a los discípulos que había visto al Señor y que había dicho estas palabras.</w:t>
      </w:r>
    </w:p>
    <w:p w:rsidR="00326879" w:rsidRPr="00D6453C" w:rsidRDefault="00326879" w:rsidP="00326879">
      <w:pPr>
        <w:spacing w:line="360" w:lineRule="auto"/>
        <w:ind w:left="709"/>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energía degradada después de recibir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el flujo energético elevador- se comunica energéticamente con cuerpo molecular hasta ese momento afectado por los chakras que se encontraban en progresiva degradación y trasmite a ellos la </w:t>
      </w:r>
      <w:r w:rsidRPr="00D6453C">
        <w:rPr>
          <w:rFonts w:ascii="Arial" w:hAnsi="Arial" w:cs="Arial"/>
          <w:szCs w:val="24"/>
          <w:u w:val="single"/>
        </w:rPr>
        <w:t>in</w:t>
      </w:r>
      <w:r w:rsidRPr="00D6453C">
        <w:rPr>
          <w:rFonts w:ascii="Arial" w:hAnsi="Arial" w:cs="Arial"/>
          <w:szCs w:val="24"/>
        </w:rPr>
        <w:t>/</w:t>
      </w:r>
      <w:r w:rsidRPr="00D6453C">
        <w:rPr>
          <w:rFonts w:ascii="Arial" w:hAnsi="Arial" w:cs="Arial"/>
          <w:b/>
          <w:szCs w:val="24"/>
        </w:rPr>
        <w:t>formación</w:t>
      </w:r>
      <w:r w:rsidRPr="00D6453C">
        <w:rPr>
          <w:rFonts w:ascii="Arial" w:hAnsi="Arial" w:cs="Arial"/>
          <w:szCs w:val="24"/>
        </w:rPr>
        <w:t xml:space="preserve"> </w:t>
      </w:r>
      <w:r w:rsidRPr="00D6453C">
        <w:rPr>
          <w:rFonts w:ascii="Arial" w:hAnsi="Arial" w:cs="Arial"/>
          <w:b/>
          <w:szCs w:val="24"/>
        </w:rPr>
        <w:t>energética</w:t>
      </w:r>
      <w:r w:rsidRPr="00D6453C">
        <w:rPr>
          <w:rFonts w:ascii="Arial" w:hAnsi="Arial" w:cs="Arial"/>
          <w:szCs w:val="24"/>
        </w:rPr>
        <w:t xml:space="preserve"> recibida que es la que produce la </w:t>
      </w:r>
      <w:r w:rsidRPr="00D6453C">
        <w:rPr>
          <w:rFonts w:ascii="Arial" w:hAnsi="Arial" w:cs="Arial"/>
          <w:szCs w:val="24"/>
          <w:u w:val="single"/>
        </w:rPr>
        <w:t>re</w:t>
      </w:r>
      <w:r w:rsidRPr="00D6453C">
        <w:rPr>
          <w:rFonts w:ascii="Arial" w:hAnsi="Arial" w:cs="Arial"/>
          <w:szCs w:val="24"/>
        </w:rPr>
        <w:t>/formación de los códigos)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b/>
          <w:szCs w:val="24"/>
        </w:rPr>
      </w:pPr>
      <w:r w:rsidRPr="00D6453C">
        <w:rPr>
          <w:rFonts w:ascii="Arial" w:hAnsi="Arial" w:cs="Arial"/>
          <w:b/>
          <w:szCs w:val="24"/>
        </w:rPr>
        <w:t>Apariciones a los discípulos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19. </w:t>
      </w:r>
      <w:r w:rsidRPr="00D6453C">
        <w:rPr>
          <w:rFonts w:ascii="Arial" w:hAnsi="Arial" w:cs="Arial"/>
          <w:i/>
          <w:szCs w:val="24"/>
        </w:rPr>
        <w:t>Al atardecer de aquel día, el primero de la semana, estando cerradas, por miedo a los judíos, las puertas del lugar donde se encontraban los discípulos, se presentó Jesús en medio de ellos y les dijo: “La paz con vosotros.”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(Los chakras y sus polaridades eran como puertas cerradas sobre sí mismas debido a la falta de Elevación de frecuencia vibratoria.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Suscitado y activado por la postura y acto de OREN se hace presente en el cuerpo molecular el Elevador- el Salvador-, Jesús. se pone de manifiesto la </w:t>
      </w:r>
      <w:r w:rsidRPr="00D6453C">
        <w:rPr>
          <w:rFonts w:ascii="Arial" w:hAnsi="Arial" w:cs="Arial"/>
          <w:b/>
          <w:szCs w:val="24"/>
        </w:rPr>
        <w:t xml:space="preserve">persona </w:t>
      </w:r>
      <w:r w:rsidRPr="00D6453C">
        <w:rPr>
          <w:rFonts w:ascii="Arial" w:hAnsi="Arial" w:cs="Arial"/>
          <w:szCs w:val="24"/>
        </w:rPr>
        <w:t xml:space="preserve">del </w:t>
      </w:r>
      <w:r w:rsidRPr="00D6453C">
        <w:rPr>
          <w:rFonts w:ascii="Arial" w:hAnsi="Arial" w:cs="Arial"/>
          <w:i/>
          <w:szCs w:val="24"/>
        </w:rPr>
        <w:t>orante</w:t>
      </w:r>
      <w:r w:rsidRPr="00D6453C">
        <w:rPr>
          <w:rFonts w:ascii="Arial" w:hAnsi="Arial" w:cs="Arial"/>
          <w:szCs w:val="24"/>
        </w:rPr>
        <w:t xml:space="preserve"> . Se presenta en toda su magnificencia- su magna eficiencia-.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Portaba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el flujo energético conformador y reformador de códigos. Portaba en ella la plenitud, </w:t>
      </w:r>
      <w:smartTag w:uri="urn:schemas-microsoft-com:office:smarttags" w:element="PersonName">
        <w:smartTagPr>
          <w:attr w:name="ProductID" w:val="la Paz. Ya"/>
        </w:smartTagPr>
        <w:r w:rsidRPr="00D6453C">
          <w:rPr>
            <w:rFonts w:ascii="Arial" w:hAnsi="Arial" w:cs="Arial"/>
            <w:szCs w:val="24"/>
          </w:rPr>
          <w:t>la Paz. Ya</w:t>
        </w:r>
      </w:smartTag>
      <w:r w:rsidRPr="00D6453C">
        <w:rPr>
          <w:rFonts w:ascii="Arial" w:hAnsi="Arial" w:cs="Arial"/>
          <w:szCs w:val="24"/>
        </w:rPr>
        <w:t xml:space="preserve"> no estarían inquietos y sedientos de alimento energético. Estarían satisfechos, en Paz, sin hambre energética- espiritual-.( ver 14.27)</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20. </w:t>
      </w:r>
      <w:r w:rsidRPr="00D6453C">
        <w:rPr>
          <w:rFonts w:ascii="Arial" w:hAnsi="Arial" w:cs="Arial"/>
          <w:i/>
          <w:szCs w:val="24"/>
        </w:rPr>
        <w:t>Dicho esto les mostró las manos y el costado. Los discípulos se alegraron de ver al Señor.</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(“Dicho esto”, es decir, luego de que el bulbo raquídeo activado por el aliento- el </w:t>
      </w:r>
      <w:r w:rsidRPr="00D6453C">
        <w:rPr>
          <w:rFonts w:ascii="Arial" w:hAnsi="Arial" w:cs="Arial"/>
          <w:b/>
          <w:szCs w:val="24"/>
        </w:rPr>
        <w:t xml:space="preserve">spiro-, </w:t>
      </w:r>
      <w:r w:rsidRPr="00D6453C">
        <w:rPr>
          <w:rFonts w:ascii="Arial" w:hAnsi="Arial" w:cs="Arial"/>
          <w:szCs w:val="24"/>
        </w:rPr>
        <w:t xml:space="preserve"> entrega al cuerpo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la ración </w:t>
      </w:r>
      <w:r w:rsidRPr="00D6453C">
        <w:rPr>
          <w:rFonts w:ascii="Arial" w:hAnsi="Arial" w:cs="Arial"/>
          <w:b/>
          <w:szCs w:val="24"/>
        </w:rPr>
        <w:t>espiritual</w:t>
      </w:r>
      <w:r w:rsidRPr="00D6453C">
        <w:rPr>
          <w:rFonts w:ascii="Arial" w:hAnsi="Arial" w:cs="Arial"/>
          <w:szCs w:val="24"/>
        </w:rPr>
        <w:t xml:space="preserve"> generada por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recien entonces Jesús, la </w:t>
      </w:r>
      <w:r w:rsidRPr="00D6453C">
        <w:rPr>
          <w:rFonts w:ascii="Arial" w:hAnsi="Arial" w:cs="Arial"/>
          <w:b/>
          <w:szCs w:val="24"/>
        </w:rPr>
        <w:t>persona</w:t>
      </w:r>
      <w:r w:rsidRPr="00D6453C">
        <w:rPr>
          <w:rFonts w:ascii="Arial" w:hAnsi="Arial" w:cs="Arial"/>
          <w:szCs w:val="24"/>
        </w:rPr>
        <w:t xml:space="preserve"> del </w:t>
      </w:r>
      <w:r w:rsidRPr="00D6453C">
        <w:rPr>
          <w:rFonts w:ascii="Arial" w:hAnsi="Arial" w:cs="Arial"/>
          <w:i/>
          <w:szCs w:val="24"/>
        </w:rPr>
        <w:t>orante</w:t>
      </w:r>
      <w:r w:rsidRPr="00D6453C">
        <w:rPr>
          <w:rFonts w:ascii="Arial" w:hAnsi="Arial" w:cs="Arial"/>
          <w:szCs w:val="24"/>
        </w:rPr>
        <w:t xml:space="preserve"> muestra en éste las señales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w:t>
      </w:r>
    </w:p>
    <w:p w:rsidR="00326879" w:rsidRPr="00D6453C" w:rsidRDefault="00326879" w:rsidP="00326879">
      <w:pPr>
        <w:spacing w:line="360" w:lineRule="auto"/>
        <w:rPr>
          <w:rFonts w:ascii="Arial" w:hAnsi="Arial" w:cs="Arial"/>
          <w:szCs w:val="24"/>
        </w:rPr>
      </w:pPr>
      <w:r w:rsidRPr="00D6453C">
        <w:rPr>
          <w:rFonts w:ascii="Arial" w:hAnsi="Arial" w:cs="Arial"/>
          <w:szCs w:val="24"/>
        </w:rPr>
        <w:t>En el texto literal a los crucificados se les decía “levantados”, los elevados.</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La revelación del significado profundo de esta expresión literal: “</w:t>
      </w:r>
      <w:r w:rsidRPr="00D6453C">
        <w:rPr>
          <w:rFonts w:ascii="Arial" w:hAnsi="Arial" w:cs="Arial"/>
          <w:i/>
          <w:szCs w:val="24"/>
        </w:rPr>
        <w:t>mostró las manos y el costado”</w:t>
      </w:r>
      <w:r w:rsidRPr="00D6453C">
        <w:rPr>
          <w:rFonts w:ascii="Arial" w:hAnsi="Arial" w:cs="Arial"/>
          <w:szCs w:val="24"/>
        </w:rPr>
        <w:t xml:space="preserve">  es: “comenzó a mostrar las señales de Elevación vibratoria molecular a cada uno de los chakras.</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Los Centros Energéticos Sutiles- los chakras-, que habían comenzado a saciar su hambre energética por la que habían estado turbados- volver a 14.27: </w:t>
      </w:r>
      <w:r w:rsidRPr="00D6453C">
        <w:rPr>
          <w:rFonts w:ascii="Arial" w:hAnsi="Arial" w:cs="Arial"/>
          <w:i/>
          <w:szCs w:val="24"/>
        </w:rPr>
        <w:t>“...Os dejo la paz... No se turbe vuestro corazón ni se acobarde</w:t>
      </w:r>
      <w:r w:rsidRPr="00D6453C">
        <w:rPr>
          <w:rFonts w:ascii="Arial" w:hAnsi="Arial" w:cs="Arial"/>
          <w:szCs w:val="24"/>
        </w:rPr>
        <w:t>-, se sienten satisfechos).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21. </w:t>
      </w:r>
      <w:r w:rsidRPr="00D6453C">
        <w:rPr>
          <w:rFonts w:ascii="Arial" w:hAnsi="Arial" w:cs="Arial"/>
          <w:i/>
          <w:szCs w:val="24"/>
        </w:rPr>
        <w:t>Jesús les dijo otra vez: “La paz con vosotros</w:t>
      </w:r>
    </w:p>
    <w:p w:rsidR="00326879" w:rsidRPr="00D6453C" w:rsidRDefault="00326879" w:rsidP="00326879">
      <w:pPr>
        <w:spacing w:line="360" w:lineRule="auto"/>
        <w:ind w:left="709"/>
        <w:rPr>
          <w:rFonts w:ascii="Arial" w:hAnsi="Arial" w:cs="Arial"/>
          <w:b/>
          <w:i/>
          <w:szCs w:val="24"/>
        </w:rPr>
      </w:pPr>
      <w:r w:rsidRPr="00D6453C">
        <w:rPr>
          <w:rFonts w:ascii="Arial" w:hAnsi="Arial" w:cs="Arial"/>
          <w:i/>
          <w:szCs w:val="24"/>
        </w:rPr>
        <w:tab/>
      </w:r>
      <w:r w:rsidRPr="00D6453C">
        <w:rPr>
          <w:rFonts w:ascii="Arial" w:hAnsi="Arial" w:cs="Arial"/>
          <w:i/>
          <w:szCs w:val="24"/>
        </w:rPr>
        <w:tab/>
      </w:r>
      <w:r w:rsidRPr="00D6453C">
        <w:rPr>
          <w:rFonts w:ascii="Arial" w:hAnsi="Arial" w:cs="Arial"/>
          <w:b/>
          <w:i/>
          <w:szCs w:val="24"/>
        </w:rPr>
        <w:t>Como el Padre me envió</w:t>
      </w:r>
    </w:p>
    <w:p w:rsidR="00326879" w:rsidRPr="00D6453C" w:rsidRDefault="00326879" w:rsidP="00326879">
      <w:pPr>
        <w:spacing w:line="360" w:lineRule="auto"/>
        <w:ind w:left="709"/>
        <w:rPr>
          <w:rFonts w:ascii="Arial" w:hAnsi="Arial" w:cs="Arial"/>
          <w:i/>
          <w:szCs w:val="24"/>
        </w:rPr>
      </w:pPr>
      <w:r w:rsidRPr="00D6453C">
        <w:rPr>
          <w:rFonts w:ascii="Arial" w:hAnsi="Arial" w:cs="Arial"/>
          <w:b/>
          <w:i/>
          <w:szCs w:val="24"/>
        </w:rPr>
        <w:tab/>
      </w:r>
      <w:r w:rsidRPr="00D6453C">
        <w:rPr>
          <w:rFonts w:ascii="Arial" w:hAnsi="Arial" w:cs="Arial"/>
          <w:b/>
          <w:i/>
          <w:szCs w:val="24"/>
        </w:rPr>
        <w:tab/>
        <w:t>también yo os envío.”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i/>
          <w:szCs w:val="24"/>
        </w:rPr>
        <w:tab/>
      </w:r>
      <w:r w:rsidRPr="00D6453C">
        <w:rPr>
          <w:rFonts w:ascii="Arial" w:hAnsi="Arial" w:cs="Arial"/>
          <w:szCs w:val="24"/>
        </w:rPr>
        <w:t xml:space="preserve">(Con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el flujo energético proveniente del bulbo raquídeo-, el poder de la persona del Elevador Oculto, se dirigía a los centros energéticos sutiles e iba dejando en ellos raciones de plenitud energética.</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ab/>
      </w:r>
      <w:r w:rsidRPr="00D6453C">
        <w:rPr>
          <w:rFonts w:ascii="Arial" w:hAnsi="Arial" w:cs="Arial"/>
          <w:szCs w:val="24"/>
        </w:rPr>
        <w:tab/>
      </w:r>
      <w:r w:rsidRPr="00D6453C">
        <w:rPr>
          <w:rFonts w:ascii="Arial" w:hAnsi="Arial" w:cs="Arial"/>
          <w:szCs w:val="24"/>
        </w:rPr>
        <w:tab/>
      </w: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lastRenderedPageBreak/>
        <w:t xml:space="preserve">22. </w:t>
      </w:r>
      <w:r w:rsidRPr="00D6453C">
        <w:rPr>
          <w:rFonts w:ascii="Arial" w:hAnsi="Arial" w:cs="Arial"/>
          <w:i/>
          <w:szCs w:val="24"/>
        </w:rPr>
        <w:t>Dicho esto, sopló sobre ellos y les dijo: recibid el Espíritu Santo.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(Así como el Cerebro- luego de haber alcanzado el grado máximo de Elevación producido por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 le entrega al </w:t>
      </w:r>
      <w:r w:rsidRPr="00D6453C">
        <w:rPr>
          <w:rFonts w:ascii="Arial" w:hAnsi="Arial" w:cs="Arial"/>
          <w:i/>
          <w:szCs w:val="24"/>
        </w:rPr>
        <w:t xml:space="preserve">orante </w:t>
      </w:r>
      <w:r w:rsidRPr="00D6453C">
        <w:rPr>
          <w:rFonts w:ascii="Arial" w:hAnsi="Arial" w:cs="Arial"/>
          <w:szCs w:val="24"/>
        </w:rPr>
        <w:t xml:space="preserve">la efusión energética portadora de todos los poderes </w:t>
      </w:r>
      <w:r w:rsidRPr="00D6453C">
        <w:rPr>
          <w:rFonts w:ascii="Arial" w:hAnsi="Arial" w:cs="Arial"/>
          <w:b/>
          <w:szCs w:val="24"/>
        </w:rPr>
        <w:t>om</w:t>
      </w:r>
      <w:r w:rsidRPr="00D6453C">
        <w:rPr>
          <w:rFonts w:ascii="Arial" w:hAnsi="Arial" w:cs="Arial"/>
          <w:szCs w:val="24"/>
        </w:rPr>
        <w:t xml:space="preserve">nigenéticos, </w:t>
      </w:r>
      <w:r w:rsidRPr="00D6453C">
        <w:rPr>
          <w:rFonts w:ascii="Arial" w:hAnsi="Arial" w:cs="Arial"/>
          <w:b/>
          <w:szCs w:val="24"/>
        </w:rPr>
        <w:t>om</w:t>
      </w:r>
      <w:r w:rsidRPr="00D6453C">
        <w:rPr>
          <w:rFonts w:ascii="Arial" w:hAnsi="Arial" w:cs="Arial"/>
          <w:szCs w:val="24"/>
        </w:rPr>
        <w:t xml:space="preserve">niscientes, </w:t>
      </w:r>
      <w:r w:rsidRPr="00D6453C">
        <w:rPr>
          <w:rFonts w:ascii="Arial" w:hAnsi="Arial" w:cs="Arial"/>
          <w:b/>
          <w:szCs w:val="24"/>
        </w:rPr>
        <w:t>om</w:t>
      </w:r>
      <w:r w:rsidRPr="00D6453C">
        <w:rPr>
          <w:rFonts w:ascii="Arial" w:hAnsi="Arial" w:cs="Arial"/>
          <w:szCs w:val="24"/>
        </w:rPr>
        <w:t xml:space="preserve">nipresentes, </w:t>
      </w:r>
      <w:r w:rsidRPr="00D6453C">
        <w:rPr>
          <w:rFonts w:ascii="Arial" w:hAnsi="Arial" w:cs="Arial"/>
          <w:b/>
          <w:szCs w:val="24"/>
        </w:rPr>
        <w:t>om</w:t>
      </w:r>
      <w:r w:rsidRPr="00D6453C">
        <w:rPr>
          <w:rFonts w:ascii="Arial" w:hAnsi="Arial" w:cs="Arial"/>
          <w:szCs w:val="24"/>
        </w:rPr>
        <w:t xml:space="preserve">nipotentes; él, el bulbo raquídeo, vierte en todo el cuerpo la carga energética portadora de los mismos poderes. Es </w:t>
      </w:r>
      <w:smartTag w:uri="urn:schemas-microsoft-com:office:smarttags" w:element="PersonName">
        <w:smartTagPr>
          <w:attr w:name="ProductID" w:val="la Palabra"/>
        </w:smartTagPr>
        <w:r w:rsidRPr="00D6453C">
          <w:rPr>
            <w:rFonts w:ascii="Arial" w:hAnsi="Arial" w:cs="Arial"/>
            <w:szCs w:val="24"/>
          </w:rPr>
          <w:t>la Palabra</w:t>
        </w:r>
      </w:smartTag>
      <w:r w:rsidRPr="00D6453C">
        <w:rPr>
          <w:rFonts w:ascii="Arial" w:hAnsi="Arial" w:cs="Arial"/>
          <w:szCs w:val="24"/>
        </w:rPr>
        <w:t xml:space="preserve">, la “bendición”, la </w:t>
      </w:r>
      <w:r w:rsidRPr="00D6453C">
        <w:rPr>
          <w:rFonts w:ascii="Arial" w:hAnsi="Arial" w:cs="Arial"/>
          <w:i/>
          <w:szCs w:val="24"/>
        </w:rPr>
        <w:t>buena dicción</w:t>
      </w:r>
      <w:r w:rsidRPr="00D6453C">
        <w:rPr>
          <w:rFonts w:ascii="Arial" w:hAnsi="Arial" w:cs="Arial"/>
          <w:szCs w:val="24"/>
        </w:rPr>
        <w:t xml:space="preserve"> energética.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cuerpo, antes sin Elevación, que manifestaba todos sus códigos energáticos en el grado más bajo como </w:t>
      </w:r>
      <w:r w:rsidRPr="00D6453C">
        <w:rPr>
          <w:rFonts w:ascii="Arial" w:hAnsi="Arial" w:cs="Arial"/>
          <w:i/>
          <w:szCs w:val="24"/>
        </w:rPr>
        <w:t xml:space="preserve">enfermedad, ignorancia, confusión, etc., </w:t>
      </w:r>
      <w:r w:rsidRPr="00D6453C">
        <w:rPr>
          <w:rFonts w:ascii="Arial" w:hAnsi="Arial" w:cs="Arial"/>
          <w:szCs w:val="24"/>
        </w:rPr>
        <w:t xml:space="preserve">ahora, por obra del </w:t>
      </w:r>
      <w:r w:rsidRPr="00D6453C">
        <w:rPr>
          <w:rFonts w:ascii="Arial" w:hAnsi="Arial" w:cs="Arial"/>
          <w:b/>
          <w:szCs w:val="24"/>
        </w:rPr>
        <w:t xml:space="preserve">ritual </w:t>
      </w:r>
      <w:r w:rsidRPr="00D6453C">
        <w:rPr>
          <w:rFonts w:ascii="Arial" w:hAnsi="Arial" w:cs="Arial"/>
          <w:szCs w:val="24"/>
        </w:rPr>
        <w:t xml:space="preserve"> del </w:t>
      </w:r>
      <w:r w:rsidRPr="00D6453C">
        <w:rPr>
          <w:rFonts w:ascii="Arial" w:hAnsi="Arial" w:cs="Arial"/>
          <w:b/>
          <w:szCs w:val="24"/>
        </w:rPr>
        <w:t>spiro</w:t>
      </w:r>
      <w:r w:rsidRPr="00D6453C">
        <w:rPr>
          <w:rFonts w:ascii="Arial" w:hAnsi="Arial" w:cs="Arial"/>
          <w:szCs w:val="24"/>
        </w:rPr>
        <w:t xml:space="preserve">, la única práctica realmente </w:t>
      </w:r>
      <w:r w:rsidRPr="00D6453C">
        <w:rPr>
          <w:rFonts w:ascii="Arial" w:hAnsi="Arial" w:cs="Arial"/>
          <w:b/>
          <w:szCs w:val="24"/>
        </w:rPr>
        <w:t>spiritual</w:t>
      </w:r>
      <w:r w:rsidRPr="00D6453C">
        <w:rPr>
          <w:rFonts w:ascii="Arial" w:hAnsi="Arial" w:cs="Arial"/>
          <w:szCs w:val="24"/>
        </w:rPr>
        <w:t xml:space="preserv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muestra a sus códigos en el más alto grado de Elevación, llamado “grado de santidad”.</w:t>
      </w:r>
    </w:p>
    <w:p w:rsidR="00326879" w:rsidRPr="00D6453C" w:rsidRDefault="00326879" w:rsidP="00326879">
      <w:pPr>
        <w:spacing w:line="360" w:lineRule="auto"/>
        <w:rPr>
          <w:rFonts w:ascii="Arial" w:hAnsi="Arial" w:cs="Arial"/>
          <w:szCs w:val="24"/>
        </w:rPr>
      </w:pPr>
      <w:r w:rsidRPr="00D6453C">
        <w:rPr>
          <w:rFonts w:ascii="Arial" w:hAnsi="Arial" w:cs="Arial"/>
          <w:szCs w:val="24"/>
        </w:rPr>
        <w:tab/>
      </w:r>
    </w:p>
    <w:p w:rsidR="00326879" w:rsidRPr="00D6453C" w:rsidRDefault="00326879" w:rsidP="00326879">
      <w:pPr>
        <w:spacing w:line="360" w:lineRule="auto"/>
        <w:rPr>
          <w:rFonts w:ascii="Arial" w:hAnsi="Arial" w:cs="Arial"/>
          <w:szCs w:val="24"/>
        </w:rPr>
      </w:pPr>
      <w:r w:rsidRPr="00D6453C">
        <w:rPr>
          <w:rFonts w:ascii="Arial" w:hAnsi="Arial" w:cs="Arial"/>
          <w:szCs w:val="24"/>
        </w:rPr>
        <w:t>Ese grado superior de Elevación máxima confiere el carácter de santidad al que mediante este ritual, la OREN</w:t>
      </w:r>
      <w:r>
        <w:rPr>
          <w:rFonts w:ascii="Arial" w:hAnsi="Arial" w:cs="Arial"/>
          <w:szCs w:val="24"/>
        </w:rPr>
        <w:t>,</w:t>
      </w:r>
      <w:r w:rsidRPr="00D6453C">
        <w:rPr>
          <w:rFonts w:ascii="Arial" w:hAnsi="Arial" w:cs="Arial"/>
          <w:szCs w:val="24"/>
        </w:rPr>
        <w:t xml:space="preserve"> ha llegado hasta él.</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ab/>
      </w:r>
      <w:r w:rsidRPr="00D6453C">
        <w:rPr>
          <w:rFonts w:ascii="Arial" w:hAnsi="Arial" w:cs="Arial"/>
          <w:b/>
          <w:szCs w:val="24"/>
        </w:rPr>
        <w:t>[</w:t>
      </w:r>
      <w:r w:rsidRPr="00D6453C">
        <w:rPr>
          <w:rFonts w:ascii="Arial" w:hAnsi="Arial" w:cs="Arial"/>
          <w:szCs w:val="24"/>
        </w:rPr>
        <w:t xml:space="preserve">En el Diccionario de </w:t>
      </w:r>
      <w:smartTag w:uri="urn:schemas-microsoft-com:office:smarttags" w:element="PersonName">
        <w:smartTagPr>
          <w:attr w:name="ProductID" w:val="la Biblia"/>
        </w:smartTagPr>
        <w:r w:rsidRPr="00D6453C">
          <w:rPr>
            <w:rFonts w:ascii="Arial" w:hAnsi="Arial" w:cs="Arial"/>
            <w:szCs w:val="24"/>
          </w:rPr>
          <w:t>la Biblia</w:t>
        </w:r>
      </w:smartTag>
      <w:r w:rsidRPr="00D6453C">
        <w:rPr>
          <w:rFonts w:ascii="Arial" w:hAnsi="Arial" w:cs="Arial"/>
          <w:szCs w:val="24"/>
        </w:rPr>
        <w:t xml:space="preserve"> de André-Marie Gerard respecto de la </w:t>
      </w:r>
      <w:r w:rsidRPr="00D6453C">
        <w:rPr>
          <w:rFonts w:ascii="Arial" w:hAnsi="Arial" w:cs="Arial"/>
          <w:szCs w:val="24"/>
          <w:u w:val="single"/>
        </w:rPr>
        <w:t>santidad</w:t>
      </w:r>
      <w:r w:rsidRPr="00D6453C">
        <w:rPr>
          <w:rFonts w:ascii="Arial" w:hAnsi="Arial" w:cs="Arial"/>
          <w:szCs w:val="24"/>
        </w:rPr>
        <w:t>, dice: “...</w:t>
      </w:r>
      <w:r w:rsidRPr="00D6453C">
        <w:rPr>
          <w:rFonts w:ascii="Arial" w:hAnsi="Arial" w:cs="Arial"/>
          <w:i/>
          <w:szCs w:val="24"/>
        </w:rPr>
        <w:t xml:space="preserve">Pero Dios puede comunicar su santidad al hombre si este se purifica del pecado </w:t>
      </w:r>
      <w:r w:rsidRPr="00D6453C">
        <w:rPr>
          <w:rFonts w:ascii="Arial" w:hAnsi="Arial" w:cs="Arial"/>
          <w:szCs w:val="24"/>
        </w:rPr>
        <w:t xml:space="preserve">- se santifica-,... </w:t>
      </w:r>
      <w:r w:rsidRPr="00D6453C">
        <w:rPr>
          <w:rFonts w:ascii="Arial" w:hAnsi="Arial" w:cs="Arial"/>
          <w:i/>
          <w:szCs w:val="24"/>
        </w:rPr>
        <w:t xml:space="preserve">es decir que sea introducido mediante un </w:t>
      </w:r>
      <w:r w:rsidRPr="00D6453C">
        <w:rPr>
          <w:rFonts w:ascii="Arial" w:hAnsi="Arial" w:cs="Arial"/>
          <w:b/>
          <w:i/>
          <w:szCs w:val="24"/>
        </w:rPr>
        <w:t>rito</w:t>
      </w:r>
      <w:r w:rsidRPr="00D6453C">
        <w:rPr>
          <w:rFonts w:ascii="Arial" w:hAnsi="Arial" w:cs="Arial"/>
          <w:i/>
          <w:szCs w:val="24"/>
        </w:rPr>
        <w:t xml:space="preserve"> en la esfera de lo divino</w:t>
      </w:r>
      <w:r w:rsidRPr="00D6453C">
        <w:rPr>
          <w:rFonts w:ascii="Arial" w:hAnsi="Arial" w:cs="Arial"/>
          <w:szCs w:val="24"/>
        </w:rPr>
        <w:t xml:space="preserve">  (textuales palabras):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ab/>
        <w:t xml:space="preserve">“Pero </w:t>
      </w:r>
      <w:smartTag w:uri="urn:schemas-microsoft-com:office:smarttags" w:element="PersonName">
        <w:smartTagPr>
          <w:attr w:name="ProductID" w:val="la Energ￭a Superior"/>
        </w:smartTagPr>
        <w:r w:rsidRPr="00D6453C">
          <w:rPr>
            <w:rFonts w:ascii="Arial" w:hAnsi="Arial" w:cs="Arial"/>
            <w:szCs w:val="24"/>
          </w:rPr>
          <w:t>la Energía Superior</w:t>
        </w:r>
      </w:smartTag>
      <w:r w:rsidRPr="00D6453C">
        <w:rPr>
          <w:rFonts w:ascii="Arial" w:hAnsi="Arial" w:cs="Arial"/>
          <w:szCs w:val="24"/>
        </w:rPr>
        <w:t xml:space="preserve"> Cósmica a través del Cerebro puede comunicar su Elevación energética al hombre, si éste vuelve sus códigos degradados al estado original que tenían antes de nacer: al estado perfecto, sin pérdida alguna de energía.... es decir, que le dejará fluir </w:t>
      </w:r>
      <w:r w:rsidRPr="00D6453C">
        <w:rPr>
          <w:rFonts w:ascii="Arial" w:hAnsi="Arial" w:cs="Arial"/>
          <w:b/>
          <w:szCs w:val="24"/>
        </w:rPr>
        <w:t>Su</w:t>
      </w:r>
      <w:r w:rsidRPr="00D6453C">
        <w:rPr>
          <w:rFonts w:ascii="Arial" w:hAnsi="Arial" w:cs="Arial"/>
          <w:szCs w:val="24"/>
        </w:rPr>
        <w:t xml:space="preserve"> Elevación si el hombre, mediante el </w:t>
      </w:r>
      <w:r w:rsidRPr="00D6453C">
        <w:rPr>
          <w:rFonts w:ascii="Arial" w:hAnsi="Arial" w:cs="Arial"/>
          <w:b/>
          <w:szCs w:val="24"/>
        </w:rPr>
        <w:t>Ritual</w:t>
      </w:r>
      <w:r w:rsidRPr="00D6453C">
        <w:rPr>
          <w:rFonts w:ascii="Arial" w:hAnsi="Arial" w:cs="Arial"/>
          <w:szCs w:val="24"/>
        </w:rPr>
        <w:t xml:space="preserve"> del Spiro- del aliento-,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 produce un grado de Elevación de la frecuencia vibratoria en su cuerpo, que lo unifique, lo ajuste con el grado de Elevación vibratoria cerebral, galáctica y </w:t>
      </w:r>
      <w:r w:rsidRPr="00D6453C">
        <w:rPr>
          <w:rFonts w:ascii="Arial" w:hAnsi="Arial" w:cs="Arial"/>
          <w:b/>
          <w:szCs w:val="24"/>
        </w:rPr>
        <w:t>Cósmica</w:t>
      </w:r>
      <w:r w:rsidRPr="00D6453C">
        <w:rPr>
          <w:rFonts w:ascii="Arial" w:hAnsi="Arial" w:cs="Arial"/>
          <w:szCs w:val="24"/>
        </w:rPr>
        <w:t xml:space="preserve"> ; y la frecuencia vibratoria de su cuerpo y la frecuencia vibratoria del Cosmos sea una sola;</w:t>
      </w:r>
      <w:r>
        <w:rPr>
          <w:rFonts w:ascii="Arial" w:hAnsi="Arial" w:cs="Arial"/>
          <w:szCs w:val="24"/>
        </w:rPr>
        <w:t xml:space="preserve"> </w:t>
      </w:r>
      <w:r w:rsidRPr="00D6453C">
        <w:rPr>
          <w:rFonts w:ascii="Arial" w:hAnsi="Arial" w:cs="Arial"/>
          <w:szCs w:val="24"/>
        </w:rPr>
        <w:t xml:space="preserve">las dos sean </w:t>
      </w:r>
      <w:r w:rsidRPr="00D6453C">
        <w:rPr>
          <w:rFonts w:ascii="Arial" w:hAnsi="Arial" w:cs="Arial"/>
          <w:b/>
          <w:szCs w:val="24"/>
        </w:rPr>
        <w:t>Uno</w:t>
      </w:r>
      <w:r w:rsidRPr="00D6453C">
        <w:rPr>
          <w:rFonts w:ascii="Arial" w:hAnsi="Arial" w:cs="Arial"/>
          <w:szCs w:val="24"/>
        </w:rPr>
        <w:t>.</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ab/>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t xml:space="preserve">- Del Diccionario de </w:t>
      </w:r>
      <w:smartTag w:uri="urn:schemas-microsoft-com:office:smarttags" w:element="PersonName">
        <w:smartTagPr>
          <w:attr w:name="ProductID" w:val="la Biblia"/>
        </w:smartTagPr>
        <w:r w:rsidRPr="00D6453C">
          <w:rPr>
            <w:rFonts w:ascii="Arial" w:hAnsi="Arial" w:cs="Arial"/>
            <w:szCs w:val="24"/>
          </w:rPr>
          <w:t>la Biblia</w:t>
        </w:r>
      </w:smartTag>
      <w:r w:rsidRPr="00D6453C">
        <w:rPr>
          <w:rFonts w:ascii="Arial" w:hAnsi="Arial" w:cs="Arial"/>
          <w:szCs w:val="24"/>
        </w:rPr>
        <w:t>: “Por</w:t>
      </w:r>
      <w:r w:rsidRPr="00D6453C">
        <w:rPr>
          <w:rFonts w:ascii="Arial" w:hAnsi="Arial" w:cs="Arial"/>
          <w:i/>
          <w:szCs w:val="24"/>
        </w:rPr>
        <w:t xml:space="preserve"> otra parte Pablo designará con este nombre a los ´cristianos`”</w:t>
      </w:r>
      <w:r w:rsidRPr="00D6453C">
        <w:rPr>
          <w:rFonts w:ascii="Arial" w:hAnsi="Arial" w:cs="Arial"/>
          <w:szCs w:val="24"/>
        </w:rPr>
        <w:t xml:space="preserve"> . </w:t>
      </w:r>
    </w:p>
    <w:p w:rsidR="00326879" w:rsidRPr="00D6453C" w:rsidRDefault="00326879" w:rsidP="00326879">
      <w:pPr>
        <w:spacing w:line="360" w:lineRule="auto"/>
        <w:ind w:left="1418"/>
        <w:rPr>
          <w:rFonts w:ascii="Arial" w:hAnsi="Arial" w:cs="Arial"/>
          <w:szCs w:val="24"/>
        </w:rPr>
      </w:pPr>
      <w:r w:rsidRPr="00D6453C">
        <w:rPr>
          <w:rFonts w:ascii="Arial" w:hAnsi="Arial" w:cs="Arial"/>
          <w:szCs w:val="24"/>
        </w:rPr>
        <w:lastRenderedPageBreak/>
        <w:t xml:space="preserve">No se refiere a los de la iglesia Católica Apostólica Romana, sino a todo aquel que perteneciendo a cualquier religión o a ninguna, practique el Ritual del Spiro, la OREN, activando con ella a “Cripto” Jesús, el “Oculto” Elevador, la </w:t>
      </w:r>
      <w:r w:rsidRPr="00D6453C">
        <w:rPr>
          <w:rFonts w:ascii="Arial" w:hAnsi="Arial" w:cs="Arial"/>
          <w:b/>
          <w:szCs w:val="24"/>
        </w:rPr>
        <w:t>persona</w:t>
      </w:r>
      <w:r w:rsidRPr="00D6453C">
        <w:rPr>
          <w:rFonts w:ascii="Arial" w:hAnsi="Arial" w:cs="Arial"/>
          <w:szCs w:val="24"/>
        </w:rPr>
        <w:t xml:space="preserve"> que mora en la totalidad molecular del cuerpo de cualquier hombre, su “personal” </w:t>
      </w:r>
      <w:r w:rsidRPr="00D6453C">
        <w:rPr>
          <w:rFonts w:ascii="Arial" w:hAnsi="Arial" w:cs="Arial"/>
          <w:b/>
          <w:szCs w:val="24"/>
        </w:rPr>
        <w:t>persona]</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smartTag w:uri="urn:schemas-microsoft-com:office:smarttags" w:element="metricconverter">
        <w:smartTagPr>
          <w:attr w:name="ProductID" w:val="23. A"/>
        </w:smartTagPr>
        <w:r w:rsidRPr="00D6453C">
          <w:rPr>
            <w:rFonts w:ascii="Arial" w:hAnsi="Arial" w:cs="Arial"/>
            <w:szCs w:val="24"/>
          </w:rPr>
          <w:t xml:space="preserve">23. </w:t>
        </w:r>
        <w:r w:rsidRPr="00D6453C">
          <w:rPr>
            <w:rFonts w:ascii="Arial" w:hAnsi="Arial" w:cs="Arial"/>
            <w:i/>
            <w:szCs w:val="24"/>
          </w:rPr>
          <w:t>A</w:t>
        </w:r>
      </w:smartTag>
      <w:r w:rsidRPr="00D6453C">
        <w:rPr>
          <w:rFonts w:ascii="Arial" w:hAnsi="Arial" w:cs="Arial"/>
          <w:i/>
          <w:szCs w:val="24"/>
        </w:rPr>
        <w:t xml:space="preserve"> quienes perdonéis los pecados </w:t>
      </w:r>
    </w:p>
    <w:p w:rsidR="00326879" w:rsidRPr="00D6453C" w:rsidRDefault="00326879" w:rsidP="00326879">
      <w:pPr>
        <w:spacing w:line="360" w:lineRule="auto"/>
        <w:ind w:left="709"/>
        <w:rPr>
          <w:rFonts w:ascii="Arial" w:hAnsi="Arial" w:cs="Arial"/>
          <w:i/>
          <w:szCs w:val="24"/>
        </w:rPr>
      </w:pPr>
      <w:r w:rsidRPr="00D6453C">
        <w:rPr>
          <w:rFonts w:ascii="Arial" w:hAnsi="Arial" w:cs="Arial"/>
          <w:i/>
          <w:szCs w:val="24"/>
        </w:rPr>
        <w:t xml:space="preserve">les quedan perdonados; </w:t>
      </w:r>
    </w:p>
    <w:p w:rsidR="00326879" w:rsidRPr="00D6453C" w:rsidRDefault="00326879" w:rsidP="00326879">
      <w:pPr>
        <w:spacing w:line="360" w:lineRule="auto"/>
        <w:ind w:left="709"/>
        <w:rPr>
          <w:rFonts w:ascii="Arial" w:hAnsi="Arial" w:cs="Arial"/>
          <w:i/>
          <w:szCs w:val="24"/>
        </w:rPr>
      </w:pPr>
      <w:r w:rsidRPr="00D6453C">
        <w:rPr>
          <w:rFonts w:ascii="Arial" w:hAnsi="Arial" w:cs="Arial"/>
          <w:i/>
          <w:szCs w:val="24"/>
        </w:rPr>
        <w:t>a quienes se los retengáis,</w:t>
      </w:r>
    </w:p>
    <w:p w:rsidR="00326879" w:rsidRPr="00D6453C" w:rsidRDefault="00326879" w:rsidP="00326879">
      <w:pPr>
        <w:spacing w:line="360" w:lineRule="auto"/>
        <w:ind w:left="709"/>
        <w:rPr>
          <w:rFonts w:ascii="Arial" w:hAnsi="Arial" w:cs="Arial"/>
          <w:i/>
          <w:szCs w:val="24"/>
        </w:rPr>
      </w:pPr>
      <w:r w:rsidRPr="00D6453C">
        <w:rPr>
          <w:rFonts w:ascii="Arial" w:hAnsi="Arial" w:cs="Arial"/>
          <w:i/>
          <w:szCs w:val="24"/>
        </w:rPr>
        <w:t>les quedan retenidos.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(Todos los chakras o Centros Energéticos Sutiles que, habiendo recibido la carga del Oculto Elevador, elevan a su vez la frecuencia vibratoria molecular de los órganos que están bajo su influencia, habrán sacado a esos órganos de las “faltas” (de energía);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y así quedarán elevados, cargados hasta el día siguiente, hasta la próxima OREN . De hecho que se entiende que un hombre al que le “quedan” perdonadas sus faltas, es aquél que </w:t>
      </w:r>
      <w:r w:rsidRPr="00D6453C">
        <w:rPr>
          <w:rFonts w:ascii="Arial" w:hAnsi="Arial" w:cs="Arial"/>
          <w:szCs w:val="24"/>
          <w:u w:val="single"/>
        </w:rPr>
        <w:t>todos los días</w:t>
      </w:r>
      <w:r w:rsidRPr="00D6453C">
        <w:rPr>
          <w:rFonts w:ascii="Arial" w:hAnsi="Arial" w:cs="Arial"/>
          <w:szCs w:val="24"/>
        </w:rPr>
        <w:t xml:space="preserve"> se sienta a “cargarse” de </w:t>
      </w:r>
      <w:r w:rsidRPr="00D6453C">
        <w:rPr>
          <w:rFonts w:ascii="Arial" w:hAnsi="Arial" w:cs="Arial"/>
          <w:b/>
          <w:szCs w:val="24"/>
        </w:rPr>
        <w:t>ración</w:t>
      </w:r>
      <w:r w:rsidRPr="00D6453C">
        <w:rPr>
          <w:rFonts w:ascii="Arial" w:hAnsi="Arial" w:cs="Arial"/>
          <w:szCs w:val="24"/>
        </w:rPr>
        <w:t xml:space="preserve"> con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w:t>
      </w:r>
      <w:r w:rsidRPr="00D6453C">
        <w:rPr>
          <w:rFonts w:ascii="Arial" w:hAnsi="Arial" w:cs="Arial"/>
          <w:szCs w:val="24"/>
          <w:u w:val="single"/>
        </w:rPr>
        <w:t>cotidiana</w:t>
      </w:r>
      <w:r w:rsidRPr="00D6453C">
        <w:rPr>
          <w:rFonts w:ascii="Arial" w:hAnsi="Arial" w:cs="Arial"/>
          <w:szCs w:val="24"/>
        </w:rPr>
        <w:t>, cuyos efectos duran un día (</w:t>
      </w:r>
      <w:r w:rsidRPr="00D6453C">
        <w:rPr>
          <w:rFonts w:ascii="Arial" w:hAnsi="Arial" w:cs="Arial"/>
          <w:szCs w:val="24"/>
          <w:u w:val="single"/>
        </w:rPr>
        <w:t>Ex</w:t>
      </w:r>
      <w:r w:rsidRPr="00D6453C">
        <w:rPr>
          <w:rFonts w:ascii="Arial" w:hAnsi="Arial" w:cs="Arial"/>
          <w:szCs w:val="24"/>
        </w:rPr>
        <w:t>. 16.4.)</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A aquellos que no practican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les queda retenida la “carga” en el Cerebro- el Padre en su cuerpo-, carga energética que tendría que ser evacuada por el bulbo raquídeo, “</w:t>
      </w:r>
      <w:smartTag w:uri="urn:schemas-microsoft-com:office:smarttags" w:element="PersonName">
        <w:smartTagPr>
          <w:attr w:name="ProductID" w:val="la Boca"/>
        </w:smartTagPr>
        <w:r w:rsidRPr="00D6453C">
          <w:rPr>
            <w:rFonts w:ascii="Arial" w:hAnsi="Arial" w:cs="Arial"/>
            <w:szCs w:val="24"/>
          </w:rPr>
          <w:t>la Boca</w:t>
        </w:r>
      </w:smartTag>
      <w:r w:rsidRPr="00D6453C">
        <w:rPr>
          <w:rFonts w:ascii="Arial" w:hAnsi="Arial" w:cs="Arial"/>
          <w:szCs w:val="24"/>
        </w:rPr>
        <w:t xml:space="preserve"> de Dios” y ser transferida a los chakras y a todos los órganos afectados por cada uno de ellos sólo a condición de la práctica de la OREN.</w:t>
      </w:r>
    </w:p>
    <w:p w:rsidR="00326879" w:rsidRPr="00D6453C" w:rsidRDefault="00326879" w:rsidP="00326879">
      <w:pPr>
        <w:spacing w:line="360" w:lineRule="auto"/>
        <w:rPr>
          <w:rFonts w:ascii="Arial" w:hAnsi="Arial" w:cs="Arial"/>
          <w:szCs w:val="24"/>
        </w:rPr>
      </w:pPr>
      <w:r w:rsidRPr="00D6453C">
        <w:rPr>
          <w:rFonts w:ascii="Arial" w:hAnsi="Arial" w:cs="Arial"/>
          <w:szCs w:val="24"/>
        </w:rPr>
        <w:tab/>
      </w:r>
    </w:p>
    <w:p w:rsidR="00326879" w:rsidRPr="00D6453C" w:rsidRDefault="00326879" w:rsidP="00326879">
      <w:pPr>
        <w:spacing w:line="360" w:lineRule="auto"/>
        <w:rPr>
          <w:rFonts w:ascii="Arial" w:hAnsi="Arial" w:cs="Arial"/>
          <w:szCs w:val="24"/>
        </w:rPr>
      </w:pP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coridiana- </w:t>
      </w:r>
      <w:smartTag w:uri="urn:schemas-microsoft-com:office:smarttags" w:element="PersonName">
        <w:smartTagPr>
          <w:attr w:name="ProductID" w:val="la ORaci￳n ENerg￩tica"/>
        </w:smartTagPr>
        <w:r w:rsidRPr="00D6453C">
          <w:rPr>
            <w:rFonts w:ascii="Arial" w:hAnsi="Arial" w:cs="Arial"/>
            <w:szCs w:val="24"/>
          </w:rPr>
          <w:t xml:space="preserve">la </w:t>
        </w:r>
        <w:r w:rsidRPr="00D6453C">
          <w:rPr>
            <w:rFonts w:ascii="Arial" w:hAnsi="Arial" w:cs="Arial"/>
            <w:b/>
            <w:szCs w:val="24"/>
          </w:rPr>
          <w:t>OR</w:t>
        </w:r>
        <w:r w:rsidRPr="00D6453C">
          <w:rPr>
            <w:rFonts w:ascii="Arial" w:hAnsi="Arial" w:cs="Arial"/>
            <w:szCs w:val="24"/>
          </w:rPr>
          <w:t xml:space="preserve">ación </w:t>
        </w:r>
        <w:r w:rsidRPr="00D6453C">
          <w:rPr>
            <w:rFonts w:ascii="Arial" w:hAnsi="Arial" w:cs="Arial"/>
            <w:b/>
            <w:szCs w:val="24"/>
          </w:rPr>
          <w:t>EN</w:t>
        </w:r>
        <w:r w:rsidRPr="00D6453C">
          <w:rPr>
            <w:rFonts w:ascii="Arial" w:hAnsi="Arial" w:cs="Arial"/>
            <w:szCs w:val="24"/>
          </w:rPr>
          <w:t>ergética</w:t>
        </w:r>
      </w:smartTag>
      <w:r w:rsidRPr="00D6453C">
        <w:rPr>
          <w:rFonts w:ascii="Arial" w:hAnsi="Arial" w:cs="Arial"/>
          <w:szCs w:val="24"/>
        </w:rPr>
        <w:t xml:space="preserve"> cotidiana-, es el perdón diario de los pecados, esto es, la carga de energía que compensa las “faltas” (de energía) cotidianas producidas por los pensamientos, los sentimientos y los actos diarios.</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Es la </w:t>
      </w:r>
      <w:r w:rsidRPr="00D6453C">
        <w:rPr>
          <w:rFonts w:ascii="Arial" w:hAnsi="Arial" w:cs="Arial"/>
          <w:b/>
          <w:szCs w:val="24"/>
        </w:rPr>
        <w:t>ración</w:t>
      </w:r>
      <w:r w:rsidRPr="00D6453C">
        <w:rPr>
          <w:rFonts w:ascii="Arial" w:hAnsi="Arial" w:cs="Arial"/>
          <w:szCs w:val="24"/>
        </w:rPr>
        <w:t xml:space="preserve"> que- por poner algunos ejemplos-, necesitaba el código molecularmente conformado como </w:t>
      </w:r>
      <w:r w:rsidRPr="00D6453C">
        <w:rPr>
          <w:rFonts w:ascii="Arial" w:hAnsi="Arial" w:cs="Arial"/>
          <w:i/>
          <w:szCs w:val="24"/>
        </w:rPr>
        <w:t>enfermedad-Salud</w:t>
      </w:r>
      <w:r w:rsidRPr="00D6453C">
        <w:rPr>
          <w:rFonts w:ascii="Arial" w:hAnsi="Arial" w:cs="Arial"/>
          <w:szCs w:val="24"/>
        </w:rPr>
        <w:t xml:space="preserve"> , para manifestarse como </w:t>
      </w:r>
      <w:r w:rsidRPr="00D6453C">
        <w:rPr>
          <w:rFonts w:ascii="Arial" w:hAnsi="Arial" w:cs="Arial"/>
          <w:i/>
          <w:szCs w:val="24"/>
        </w:rPr>
        <w:t xml:space="preserve">Salud; </w:t>
      </w:r>
      <w:r w:rsidRPr="00D6453C">
        <w:rPr>
          <w:rFonts w:ascii="Arial" w:hAnsi="Arial" w:cs="Arial"/>
          <w:szCs w:val="24"/>
        </w:rPr>
        <w:t xml:space="preserve"> o la </w:t>
      </w:r>
      <w:r w:rsidRPr="00D6453C">
        <w:rPr>
          <w:rFonts w:ascii="Arial" w:hAnsi="Arial" w:cs="Arial"/>
          <w:b/>
          <w:szCs w:val="24"/>
        </w:rPr>
        <w:t>ración</w:t>
      </w:r>
      <w:r w:rsidRPr="00D6453C">
        <w:rPr>
          <w:rFonts w:ascii="Arial" w:hAnsi="Arial" w:cs="Arial"/>
          <w:szCs w:val="24"/>
        </w:rPr>
        <w:t xml:space="preserve"> que necesitaba el código molecularmente conformado como </w:t>
      </w:r>
      <w:r w:rsidRPr="00D6453C">
        <w:rPr>
          <w:rFonts w:ascii="Arial" w:hAnsi="Arial" w:cs="Arial"/>
          <w:i/>
          <w:szCs w:val="24"/>
        </w:rPr>
        <w:t xml:space="preserve">ignorancia-Sabiduría </w:t>
      </w:r>
      <w:r w:rsidRPr="00D6453C">
        <w:rPr>
          <w:rFonts w:ascii="Arial" w:hAnsi="Arial" w:cs="Arial"/>
          <w:szCs w:val="24"/>
        </w:rPr>
        <w:t xml:space="preserve">, para manifestarse como </w:t>
      </w:r>
      <w:r w:rsidRPr="00D6453C">
        <w:rPr>
          <w:rFonts w:ascii="Arial" w:hAnsi="Arial" w:cs="Arial"/>
          <w:i/>
          <w:szCs w:val="24"/>
        </w:rPr>
        <w:t xml:space="preserve">Sabiduría, </w:t>
      </w:r>
      <w:r w:rsidRPr="00D6453C">
        <w:rPr>
          <w:rFonts w:ascii="Arial" w:hAnsi="Arial" w:cs="Arial"/>
          <w:szCs w:val="24"/>
        </w:rPr>
        <w:t xml:space="preserve"> o la </w:t>
      </w:r>
      <w:r w:rsidRPr="00D6453C">
        <w:rPr>
          <w:rFonts w:ascii="Arial" w:hAnsi="Arial" w:cs="Arial"/>
          <w:b/>
          <w:szCs w:val="24"/>
        </w:rPr>
        <w:t>ración</w:t>
      </w:r>
      <w:r w:rsidRPr="00D6453C">
        <w:rPr>
          <w:rFonts w:ascii="Arial" w:hAnsi="Arial" w:cs="Arial"/>
          <w:szCs w:val="24"/>
        </w:rPr>
        <w:t xml:space="preserve"> que necesitaba el código molecularmente conformado como </w:t>
      </w:r>
      <w:r w:rsidRPr="00D6453C">
        <w:rPr>
          <w:rFonts w:ascii="Arial" w:hAnsi="Arial" w:cs="Arial"/>
          <w:i/>
          <w:szCs w:val="24"/>
        </w:rPr>
        <w:t xml:space="preserve">confusión-Discernimiento, </w:t>
      </w:r>
      <w:r w:rsidRPr="00D6453C">
        <w:rPr>
          <w:rFonts w:ascii="Arial" w:hAnsi="Arial" w:cs="Arial"/>
          <w:szCs w:val="24"/>
        </w:rPr>
        <w:t xml:space="preserve">para manifestarse como </w:t>
      </w:r>
      <w:r w:rsidRPr="00D6453C">
        <w:rPr>
          <w:rFonts w:ascii="Arial" w:hAnsi="Arial" w:cs="Arial"/>
          <w:i/>
          <w:szCs w:val="24"/>
        </w:rPr>
        <w:t>Discernimiento,</w:t>
      </w:r>
      <w:r w:rsidRPr="00D6453C">
        <w:rPr>
          <w:rFonts w:ascii="Arial" w:hAnsi="Arial" w:cs="Arial"/>
          <w:szCs w:val="24"/>
        </w:rPr>
        <w:t xml:space="preserve"> o la </w:t>
      </w:r>
      <w:r w:rsidRPr="00D6453C">
        <w:rPr>
          <w:rFonts w:ascii="Arial" w:hAnsi="Arial" w:cs="Arial"/>
          <w:b/>
          <w:szCs w:val="24"/>
        </w:rPr>
        <w:lastRenderedPageBreak/>
        <w:t>ración</w:t>
      </w:r>
      <w:r w:rsidRPr="00D6453C">
        <w:rPr>
          <w:rFonts w:ascii="Arial" w:hAnsi="Arial" w:cs="Arial"/>
          <w:szCs w:val="24"/>
        </w:rPr>
        <w:t xml:space="preserve"> que necesitaba el código molecularmente conformado como </w:t>
      </w:r>
      <w:r w:rsidRPr="00D6453C">
        <w:rPr>
          <w:rFonts w:ascii="Arial" w:hAnsi="Arial" w:cs="Arial"/>
          <w:i/>
          <w:szCs w:val="24"/>
        </w:rPr>
        <w:t xml:space="preserve">egoísmo-Amor </w:t>
      </w:r>
      <w:r w:rsidRPr="00D6453C">
        <w:rPr>
          <w:rFonts w:ascii="Arial" w:hAnsi="Arial" w:cs="Arial"/>
          <w:szCs w:val="24"/>
        </w:rPr>
        <w:t xml:space="preserve">, para manifestarse como </w:t>
      </w:r>
      <w:r w:rsidRPr="00D6453C">
        <w:rPr>
          <w:rFonts w:ascii="Arial" w:hAnsi="Arial" w:cs="Arial"/>
          <w:i/>
          <w:szCs w:val="24"/>
        </w:rPr>
        <w:t xml:space="preserve">Amor </w:t>
      </w:r>
      <w:r w:rsidRPr="00D6453C">
        <w:rPr>
          <w:rFonts w:ascii="Arial" w:hAnsi="Arial" w:cs="Arial"/>
          <w:szCs w:val="24"/>
        </w:rPr>
        <w:t>, etc, etc.</w:t>
      </w:r>
    </w:p>
    <w:p w:rsidR="00326879" w:rsidRPr="00D6453C" w:rsidRDefault="00326879" w:rsidP="00326879">
      <w:pPr>
        <w:spacing w:line="360" w:lineRule="auto"/>
        <w:rPr>
          <w:rFonts w:ascii="Arial" w:hAnsi="Arial" w:cs="Arial"/>
          <w:szCs w:val="24"/>
        </w:rPr>
      </w:pPr>
      <w:r w:rsidRPr="00D6453C">
        <w:rPr>
          <w:rFonts w:ascii="Arial" w:hAnsi="Arial" w:cs="Arial"/>
          <w:szCs w:val="24"/>
        </w:rPr>
        <w:tab/>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Sin la carga energética producida por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 la humanidad pone en evidencia sus pecados, sus “faltas” de energía, manifestando en sus actos, la </w:t>
      </w:r>
      <w:r w:rsidRPr="00D6453C">
        <w:rPr>
          <w:rFonts w:ascii="Arial" w:hAnsi="Arial" w:cs="Arial"/>
          <w:i/>
          <w:szCs w:val="24"/>
        </w:rPr>
        <w:t>enfermedad</w:t>
      </w:r>
      <w:r w:rsidRPr="00D6453C">
        <w:rPr>
          <w:rFonts w:ascii="Arial" w:hAnsi="Arial" w:cs="Arial"/>
          <w:szCs w:val="24"/>
        </w:rPr>
        <w:t xml:space="preserve"> , la </w:t>
      </w:r>
      <w:r w:rsidRPr="00D6453C">
        <w:rPr>
          <w:rFonts w:ascii="Arial" w:hAnsi="Arial" w:cs="Arial"/>
          <w:i/>
          <w:szCs w:val="24"/>
        </w:rPr>
        <w:t xml:space="preserve">ignorancia </w:t>
      </w:r>
      <w:r w:rsidRPr="00D6453C">
        <w:rPr>
          <w:rFonts w:ascii="Arial" w:hAnsi="Arial" w:cs="Arial"/>
          <w:szCs w:val="24"/>
        </w:rPr>
        <w:t xml:space="preserve">, la </w:t>
      </w:r>
      <w:r w:rsidRPr="00D6453C">
        <w:rPr>
          <w:rFonts w:ascii="Arial" w:hAnsi="Arial" w:cs="Arial"/>
          <w:i/>
          <w:szCs w:val="24"/>
        </w:rPr>
        <w:t>confusión</w:t>
      </w:r>
      <w:r w:rsidRPr="00D6453C">
        <w:rPr>
          <w:rFonts w:ascii="Arial" w:hAnsi="Arial" w:cs="Arial"/>
          <w:szCs w:val="24"/>
        </w:rPr>
        <w:t xml:space="preserve"> , el </w:t>
      </w:r>
      <w:r w:rsidRPr="00D6453C">
        <w:rPr>
          <w:rFonts w:ascii="Arial" w:hAnsi="Arial" w:cs="Arial"/>
          <w:i/>
          <w:szCs w:val="24"/>
        </w:rPr>
        <w:t xml:space="preserve">egoísmo, </w:t>
      </w:r>
      <w:r w:rsidRPr="00D6453C">
        <w:rPr>
          <w:rFonts w:ascii="Arial" w:hAnsi="Arial" w:cs="Arial"/>
          <w:szCs w:val="24"/>
        </w:rPr>
        <w:t>etc, etc)</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24. </w:t>
      </w:r>
      <w:r w:rsidRPr="00D6453C">
        <w:rPr>
          <w:rFonts w:ascii="Arial" w:hAnsi="Arial" w:cs="Arial"/>
          <w:i/>
          <w:szCs w:val="24"/>
        </w:rPr>
        <w:t>Tomás, uno de los Doce, llamado el Mellizo, no estaba con ellos, cuando vino Jesús. Los otros discípulos le decían: “Hemos visto al Señor.”</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(En el momento en que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vibratoria total se hace presente en todo el cuerpo molecular, estado en que </w:t>
      </w:r>
      <w:smartTag w:uri="urn:schemas-microsoft-com:office:smarttags" w:element="PersonName">
        <w:smartTagPr>
          <w:attr w:name="ProductID" w:val="la Supraconciencia C￳smica"/>
        </w:smartTagPr>
        <w:r w:rsidRPr="00D6453C">
          <w:rPr>
            <w:rFonts w:ascii="Arial" w:hAnsi="Arial" w:cs="Arial"/>
            <w:szCs w:val="24"/>
          </w:rPr>
          <w:t xml:space="preserve">la </w:t>
        </w:r>
        <w:r w:rsidRPr="00D6453C">
          <w:rPr>
            <w:rFonts w:ascii="Arial" w:hAnsi="Arial" w:cs="Arial"/>
            <w:i/>
            <w:szCs w:val="24"/>
          </w:rPr>
          <w:t>Supraconciencia</w:t>
        </w:r>
        <w:r w:rsidRPr="00D6453C">
          <w:rPr>
            <w:rFonts w:ascii="Arial" w:hAnsi="Arial" w:cs="Arial"/>
            <w:szCs w:val="24"/>
          </w:rPr>
          <w:t xml:space="preserve"> </w:t>
        </w:r>
        <w:r w:rsidRPr="00D6453C">
          <w:rPr>
            <w:rFonts w:ascii="Arial" w:hAnsi="Arial" w:cs="Arial"/>
            <w:i/>
            <w:szCs w:val="24"/>
          </w:rPr>
          <w:t>Cósmica</w:t>
        </w:r>
      </w:smartTag>
      <w:r w:rsidRPr="00D6453C">
        <w:rPr>
          <w:rFonts w:ascii="Arial" w:hAnsi="Arial" w:cs="Arial"/>
          <w:i/>
          <w:szCs w:val="24"/>
        </w:rPr>
        <w:t xml:space="preserve"> </w:t>
      </w:r>
      <w:r w:rsidRPr="00D6453C">
        <w:rPr>
          <w:rFonts w:ascii="Arial" w:hAnsi="Arial" w:cs="Arial"/>
          <w:szCs w:val="24"/>
        </w:rPr>
        <w:t xml:space="preserve">actúa enviando todos los poderes; la </w:t>
      </w:r>
      <w:r w:rsidRPr="00D6453C">
        <w:rPr>
          <w:rFonts w:ascii="Arial" w:hAnsi="Arial" w:cs="Arial"/>
          <w:i/>
          <w:szCs w:val="24"/>
        </w:rPr>
        <w:t>conciencia del ego</w:t>
      </w:r>
      <w:r w:rsidRPr="00D6453C">
        <w:rPr>
          <w:rFonts w:ascii="Arial" w:hAnsi="Arial" w:cs="Arial"/>
          <w:szCs w:val="24"/>
        </w:rPr>
        <w:t xml:space="preserve">  no los puede captar de inmediato.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Los poderes </w:t>
      </w:r>
      <w:r w:rsidRPr="00D6453C">
        <w:rPr>
          <w:rFonts w:ascii="Arial" w:hAnsi="Arial" w:cs="Arial"/>
          <w:b/>
          <w:szCs w:val="24"/>
        </w:rPr>
        <w:t>om</w:t>
      </w:r>
      <w:r w:rsidRPr="00D6453C">
        <w:rPr>
          <w:rFonts w:ascii="Arial" w:hAnsi="Arial" w:cs="Arial"/>
          <w:szCs w:val="24"/>
        </w:rPr>
        <w:t xml:space="preserve">nigenéticos, </w:t>
      </w:r>
      <w:r w:rsidRPr="00D6453C">
        <w:rPr>
          <w:rFonts w:ascii="Arial" w:hAnsi="Arial" w:cs="Arial"/>
          <w:b/>
          <w:szCs w:val="24"/>
        </w:rPr>
        <w:t>om</w:t>
      </w:r>
      <w:r w:rsidRPr="00D6453C">
        <w:rPr>
          <w:rFonts w:ascii="Arial" w:hAnsi="Arial" w:cs="Arial"/>
          <w:szCs w:val="24"/>
        </w:rPr>
        <w:t xml:space="preserve">nipotentes, </w:t>
      </w:r>
      <w:r w:rsidRPr="00D6453C">
        <w:rPr>
          <w:rFonts w:ascii="Arial" w:hAnsi="Arial" w:cs="Arial"/>
          <w:b/>
          <w:szCs w:val="24"/>
        </w:rPr>
        <w:t>om</w:t>
      </w:r>
      <w:r w:rsidRPr="00D6453C">
        <w:rPr>
          <w:rFonts w:ascii="Arial" w:hAnsi="Arial" w:cs="Arial"/>
          <w:szCs w:val="24"/>
        </w:rPr>
        <w:t xml:space="preserve">nipresentes, </w:t>
      </w:r>
      <w:r w:rsidRPr="00D6453C">
        <w:rPr>
          <w:rFonts w:ascii="Arial" w:hAnsi="Arial" w:cs="Arial"/>
          <w:b/>
          <w:szCs w:val="24"/>
        </w:rPr>
        <w:t>om</w:t>
      </w:r>
      <w:r w:rsidRPr="00D6453C">
        <w:rPr>
          <w:rFonts w:ascii="Arial" w:hAnsi="Arial" w:cs="Arial"/>
          <w:szCs w:val="24"/>
        </w:rPr>
        <w:t xml:space="preserve">niscientes, son enviados a la </w:t>
      </w:r>
      <w:r w:rsidRPr="00D6453C">
        <w:rPr>
          <w:rFonts w:ascii="Arial" w:hAnsi="Arial" w:cs="Arial"/>
          <w:i/>
          <w:szCs w:val="24"/>
        </w:rPr>
        <w:t xml:space="preserve">conciencia  </w:t>
      </w:r>
      <w:r w:rsidRPr="00D6453C">
        <w:rPr>
          <w:rFonts w:ascii="Arial" w:hAnsi="Arial" w:cs="Arial"/>
          <w:szCs w:val="24"/>
        </w:rPr>
        <w:t xml:space="preserve">del </w:t>
      </w:r>
      <w:r w:rsidRPr="00D6453C">
        <w:rPr>
          <w:rFonts w:ascii="Arial" w:hAnsi="Arial" w:cs="Arial"/>
          <w:i/>
          <w:szCs w:val="24"/>
        </w:rPr>
        <w:t>ego</w:t>
      </w:r>
      <w:r w:rsidRPr="00D6453C">
        <w:rPr>
          <w:rFonts w:ascii="Arial" w:hAnsi="Arial" w:cs="Arial"/>
          <w:szCs w:val="24"/>
        </w:rPr>
        <w:t xml:space="preserve">  más allá de la capacidad limitada de su poder de captación.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Los poderes de </w:t>
      </w:r>
      <w:smartTag w:uri="urn:schemas-microsoft-com:office:smarttags" w:element="PersonName">
        <w:smartTagPr>
          <w:attr w:name="ProductID" w:val="la Supraconciencia"/>
        </w:smartTagPr>
        <w:r w:rsidRPr="00D6453C">
          <w:rPr>
            <w:rFonts w:ascii="Arial" w:hAnsi="Arial" w:cs="Arial"/>
            <w:szCs w:val="24"/>
          </w:rPr>
          <w:t xml:space="preserve">la </w:t>
        </w:r>
        <w:r w:rsidRPr="00D6453C">
          <w:rPr>
            <w:rFonts w:ascii="Arial" w:hAnsi="Arial" w:cs="Arial"/>
            <w:i/>
            <w:szCs w:val="24"/>
          </w:rPr>
          <w:t>Supraconciencia</w:t>
        </w:r>
      </w:smartTag>
      <w:r w:rsidRPr="00D6453C">
        <w:rPr>
          <w:rFonts w:ascii="Arial" w:hAnsi="Arial" w:cs="Arial"/>
          <w:szCs w:val="24"/>
        </w:rPr>
        <w:t xml:space="preserve"> , del </w:t>
      </w:r>
      <w:r w:rsidRPr="00D6453C">
        <w:rPr>
          <w:rFonts w:ascii="Arial" w:hAnsi="Arial" w:cs="Arial"/>
          <w:i/>
          <w:szCs w:val="24"/>
        </w:rPr>
        <w:t>Absoluto</w:t>
      </w:r>
      <w:r w:rsidRPr="00D6453C">
        <w:rPr>
          <w:rFonts w:ascii="Arial" w:hAnsi="Arial" w:cs="Arial"/>
          <w:szCs w:val="24"/>
        </w:rPr>
        <w:t xml:space="preserve"> , son enviados al estado común de </w:t>
      </w:r>
      <w:r w:rsidRPr="00D6453C">
        <w:rPr>
          <w:rFonts w:ascii="Arial" w:hAnsi="Arial" w:cs="Arial"/>
          <w:i/>
          <w:szCs w:val="24"/>
        </w:rPr>
        <w:t xml:space="preserve">conciencia </w:t>
      </w:r>
      <w:r w:rsidRPr="00D6453C">
        <w:rPr>
          <w:rFonts w:ascii="Arial" w:hAnsi="Arial" w:cs="Arial"/>
          <w:szCs w:val="24"/>
        </w:rPr>
        <w:t xml:space="preserve">del </w:t>
      </w:r>
      <w:r w:rsidRPr="00D6453C">
        <w:rPr>
          <w:rFonts w:ascii="Arial" w:hAnsi="Arial" w:cs="Arial"/>
          <w:i/>
          <w:szCs w:val="24"/>
        </w:rPr>
        <w:t xml:space="preserve">ego </w:t>
      </w:r>
      <w:r w:rsidRPr="00D6453C">
        <w:rPr>
          <w:rFonts w:ascii="Arial" w:hAnsi="Arial" w:cs="Arial"/>
          <w:szCs w:val="24"/>
        </w:rPr>
        <w:t xml:space="preserve">, esto es, a la vida corriente, valiéndose del </w:t>
      </w:r>
      <w:r w:rsidRPr="00D6453C">
        <w:rPr>
          <w:rFonts w:ascii="Arial" w:hAnsi="Arial" w:cs="Arial"/>
          <w:i/>
          <w:szCs w:val="24"/>
        </w:rPr>
        <w:t xml:space="preserve">inconsciente  </w:t>
      </w:r>
      <w:r w:rsidRPr="00D6453C">
        <w:rPr>
          <w:rFonts w:ascii="Arial" w:hAnsi="Arial" w:cs="Arial"/>
          <w:szCs w:val="24"/>
        </w:rPr>
        <w:t xml:space="preserve">porque el estado común de </w:t>
      </w:r>
      <w:r w:rsidRPr="00D6453C">
        <w:rPr>
          <w:rFonts w:ascii="Arial" w:hAnsi="Arial" w:cs="Arial"/>
          <w:i/>
          <w:szCs w:val="24"/>
        </w:rPr>
        <w:t>conciencia</w:t>
      </w:r>
      <w:r w:rsidRPr="00D6453C">
        <w:rPr>
          <w:rFonts w:ascii="Arial" w:hAnsi="Arial" w:cs="Arial"/>
          <w:szCs w:val="24"/>
        </w:rPr>
        <w:t xml:space="preserve">  no tiene poder, ni de producirlos, ni de captarlos.</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w:t>
      </w:r>
      <w:r w:rsidRPr="00D6453C">
        <w:rPr>
          <w:rFonts w:ascii="Arial" w:hAnsi="Arial" w:cs="Arial"/>
          <w:i/>
          <w:szCs w:val="24"/>
        </w:rPr>
        <w:t>ego</w:t>
      </w:r>
      <w:r w:rsidRPr="00D6453C">
        <w:rPr>
          <w:rFonts w:ascii="Arial" w:hAnsi="Arial" w:cs="Arial"/>
          <w:szCs w:val="24"/>
        </w:rPr>
        <w:t xml:space="preserve"> , entonces, tiene que ser muy fuerte para ejercer la </w:t>
      </w:r>
      <w:r w:rsidRPr="00D6453C">
        <w:rPr>
          <w:rFonts w:ascii="Arial" w:hAnsi="Arial" w:cs="Arial"/>
          <w:szCs w:val="24"/>
          <w:u w:val="single"/>
        </w:rPr>
        <w:t>voluntad</w:t>
      </w:r>
      <w:r w:rsidRPr="00D6453C">
        <w:rPr>
          <w:rFonts w:ascii="Arial" w:hAnsi="Arial" w:cs="Arial"/>
          <w:szCs w:val="24"/>
        </w:rPr>
        <w:t xml:space="preserve"> de sentarse en postura y acto de OREN para poder, de esta manera, captar los poderes y recibir los datos. (Ver </w:t>
      </w:r>
      <w:r w:rsidRPr="00D6453C">
        <w:rPr>
          <w:rFonts w:ascii="Arial" w:hAnsi="Arial" w:cs="Arial"/>
          <w:b/>
          <w:szCs w:val="24"/>
        </w:rPr>
        <w:t>voluntad</w:t>
      </w:r>
      <w:r w:rsidRPr="00D6453C">
        <w:rPr>
          <w:rFonts w:ascii="Arial" w:hAnsi="Arial" w:cs="Arial"/>
          <w:szCs w:val="24"/>
        </w:rPr>
        <w:t xml:space="preserve"> en </w:t>
      </w:r>
      <w:r w:rsidRPr="00D6453C">
        <w:rPr>
          <w:rFonts w:ascii="Arial" w:hAnsi="Arial" w:cs="Arial"/>
          <w:szCs w:val="24"/>
          <w:u w:val="single"/>
        </w:rPr>
        <w:t>Tiendas</w:t>
      </w:r>
      <w:r w:rsidRPr="00D6453C">
        <w:rPr>
          <w:rFonts w:ascii="Arial" w:hAnsi="Arial" w:cs="Arial"/>
          <w:szCs w:val="24"/>
        </w:rPr>
        <w:t xml:space="preserve">. Vers. </w:t>
      </w:r>
      <w:r w:rsidRPr="00D6453C">
        <w:rPr>
          <w:rFonts w:ascii="Arial" w:hAnsi="Arial" w:cs="Arial"/>
          <w:b/>
          <w:szCs w:val="24"/>
        </w:rPr>
        <w:t>8</w:t>
      </w:r>
      <w:r w:rsidRPr="00D6453C">
        <w:rPr>
          <w:rFonts w:ascii="Arial" w:hAnsi="Arial" w:cs="Arial"/>
          <w:szCs w:val="24"/>
        </w:rPr>
        <w:t>.28)</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Hay una fuerza dentro del cuerpo, un aspecto de la dualidad fundamental que se opone a la entrega, a la postura de OREN , una fuerza que se opone a recibir los </w:t>
      </w:r>
      <w:r w:rsidRPr="00D6453C">
        <w:rPr>
          <w:rFonts w:ascii="Arial" w:hAnsi="Arial" w:cs="Arial"/>
          <w:b/>
          <w:szCs w:val="24"/>
        </w:rPr>
        <w:t>om</w:t>
      </w:r>
      <w:r w:rsidRPr="00D6453C">
        <w:rPr>
          <w:rFonts w:ascii="Arial" w:hAnsi="Arial" w:cs="Arial"/>
          <w:szCs w:val="24"/>
        </w:rPr>
        <w:t>nipoderes, a recibir los datos y conocimientos correctos, certeros y las Verdades de carácter universal.</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Es </w:t>
      </w:r>
      <w:r w:rsidRPr="00D6453C">
        <w:rPr>
          <w:rFonts w:ascii="Arial" w:hAnsi="Arial" w:cs="Arial"/>
          <w:b/>
          <w:szCs w:val="24"/>
          <w:u w:val="single"/>
        </w:rPr>
        <w:t>la duda</w:t>
      </w:r>
      <w:r w:rsidRPr="00D6453C">
        <w:rPr>
          <w:rFonts w:ascii="Arial" w:hAnsi="Arial" w:cs="Arial"/>
          <w:b/>
          <w:szCs w:val="24"/>
        </w:rPr>
        <w:t>,</w:t>
      </w:r>
      <w:r w:rsidRPr="00D6453C">
        <w:rPr>
          <w:rFonts w:ascii="Arial" w:hAnsi="Arial" w:cs="Arial"/>
          <w:szCs w:val="24"/>
        </w:rPr>
        <w:t xml:space="preserve"> que es, en la humanidad, una pérdida de energía poderosa que menoscaba 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producida anteriormente por el Ritual del Spiro, por la acumulación de energía. </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Es el poder de pérdida que </w:t>
      </w:r>
      <w:r w:rsidRPr="00D6453C">
        <w:rPr>
          <w:rFonts w:ascii="Arial" w:hAnsi="Arial" w:cs="Arial"/>
          <w:szCs w:val="24"/>
          <w:u w:val="single"/>
        </w:rPr>
        <w:t>mella</w:t>
      </w:r>
      <w:r w:rsidRPr="00D6453C">
        <w:rPr>
          <w:rFonts w:ascii="Arial" w:hAnsi="Arial" w:cs="Arial"/>
          <w:szCs w:val="24"/>
        </w:rPr>
        <w:t xml:space="preserve"> (mellizo)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producida por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que es el poder de “carga”, de ganancia.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La pérdida y la ganancia son los mellizos, en el sentido de igualdad de “poder”; de “poder” degradar, proveniente del estado de </w:t>
      </w:r>
      <w:r w:rsidRPr="00D6453C">
        <w:rPr>
          <w:rFonts w:ascii="Arial" w:hAnsi="Arial" w:cs="Arial"/>
          <w:i/>
          <w:szCs w:val="24"/>
        </w:rPr>
        <w:t xml:space="preserve">conciencia </w:t>
      </w:r>
      <w:r w:rsidRPr="00D6453C">
        <w:rPr>
          <w:rFonts w:ascii="Arial" w:hAnsi="Arial" w:cs="Arial"/>
          <w:szCs w:val="24"/>
        </w:rPr>
        <w:t xml:space="preserve"> del </w:t>
      </w:r>
      <w:r w:rsidRPr="00D6453C">
        <w:rPr>
          <w:rFonts w:ascii="Arial" w:hAnsi="Arial" w:cs="Arial"/>
          <w:i/>
          <w:szCs w:val="24"/>
        </w:rPr>
        <w:t xml:space="preserve">ego </w:t>
      </w:r>
      <w:r w:rsidRPr="00D6453C">
        <w:rPr>
          <w:rFonts w:ascii="Arial" w:hAnsi="Arial" w:cs="Arial"/>
          <w:szCs w:val="24"/>
        </w:rPr>
        <w:t xml:space="preserve">; y de “poder” elevar, proveniente del estado de </w:t>
      </w:r>
      <w:r w:rsidRPr="00D6453C">
        <w:rPr>
          <w:rFonts w:ascii="Arial" w:hAnsi="Arial" w:cs="Arial"/>
          <w:i/>
          <w:szCs w:val="24"/>
        </w:rPr>
        <w:t>Supraconciencia</w:t>
      </w:r>
      <w:r w:rsidRPr="00D6453C">
        <w:rPr>
          <w:rFonts w:ascii="Arial" w:hAnsi="Arial" w:cs="Arial"/>
          <w:szCs w:val="24"/>
        </w:rPr>
        <w:t xml:space="preserve"> . </w:t>
      </w:r>
    </w:p>
    <w:p w:rsidR="00326879" w:rsidRPr="00D6453C" w:rsidRDefault="00326879" w:rsidP="00326879">
      <w:pPr>
        <w:spacing w:line="360" w:lineRule="auto"/>
        <w:rPr>
          <w:rFonts w:ascii="Arial" w:hAnsi="Arial" w:cs="Arial"/>
          <w:szCs w:val="24"/>
        </w:rPr>
      </w:pPr>
      <w:r w:rsidRPr="00D6453C">
        <w:rPr>
          <w:rFonts w:ascii="Arial" w:hAnsi="Arial" w:cs="Arial"/>
          <w:szCs w:val="24"/>
        </w:rPr>
        <w:lastRenderedPageBreak/>
        <w:tab/>
        <w:t>Ambos “poderes” dependen de la “postura” que el hombre se decida a adoptar. Concretamente, de la postura de Oración Bíblica, el Ritual del Spiro.</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Si adopta la “postura” de OREN, permite actuar 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vibratoria portadora de </w:t>
      </w:r>
      <w:r w:rsidRPr="00D6453C">
        <w:rPr>
          <w:rFonts w:ascii="Arial" w:hAnsi="Arial" w:cs="Arial"/>
          <w:szCs w:val="24"/>
          <w:u w:val="single"/>
        </w:rPr>
        <w:t>todos</w:t>
      </w:r>
      <w:r w:rsidRPr="00D6453C">
        <w:rPr>
          <w:rFonts w:ascii="Arial" w:hAnsi="Arial" w:cs="Arial"/>
          <w:szCs w:val="24"/>
        </w:rPr>
        <w:t xml:space="preserve"> los poderes </w:t>
      </w:r>
      <w:r w:rsidRPr="00D6453C">
        <w:rPr>
          <w:rFonts w:ascii="Arial" w:hAnsi="Arial" w:cs="Arial"/>
          <w:szCs w:val="24"/>
          <w:u w:val="single"/>
        </w:rPr>
        <w:t>omni</w:t>
      </w:r>
      <w:r w:rsidRPr="00D6453C">
        <w:rPr>
          <w:rFonts w:ascii="Arial" w:hAnsi="Arial" w:cs="Arial"/>
          <w:szCs w:val="24"/>
        </w:rPr>
        <w:t>.</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Si adopta para su vida la “postura” de no sentarse en postura y acto de OREN ; permite que actúe en él </w:t>
      </w:r>
      <w:smartTag w:uri="urn:schemas-microsoft-com:office:smarttags" w:element="PersonName">
        <w:smartTagPr>
          <w:attr w:name="ProductID" w:val="la Degradaci￳n"/>
        </w:smartTagPr>
        <w:r w:rsidRPr="00D6453C">
          <w:rPr>
            <w:rFonts w:ascii="Arial" w:hAnsi="Arial" w:cs="Arial"/>
            <w:szCs w:val="24"/>
          </w:rPr>
          <w:t>la Degradación</w:t>
        </w:r>
      </w:smartTag>
      <w:r w:rsidRPr="00D6453C">
        <w:rPr>
          <w:rFonts w:ascii="Arial" w:hAnsi="Arial" w:cs="Arial"/>
          <w:szCs w:val="24"/>
        </w:rPr>
        <w:t xml:space="preserve"> vibratoria molecular que no porta los </w:t>
      </w:r>
      <w:r w:rsidRPr="00D6453C">
        <w:rPr>
          <w:rFonts w:ascii="Arial" w:hAnsi="Arial" w:cs="Arial"/>
          <w:szCs w:val="24"/>
          <w:u w:val="single"/>
        </w:rPr>
        <w:t>omni</w:t>
      </w:r>
      <w:r w:rsidRPr="00D6453C">
        <w:rPr>
          <w:rFonts w:ascii="Arial" w:hAnsi="Arial" w:cs="Arial"/>
          <w:szCs w:val="24"/>
        </w:rPr>
        <w:t xml:space="preserve"> poderes. Esta es la razón por la que la humanidad no </w:t>
      </w:r>
      <w:r w:rsidRPr="00D6453C">
        <w:rPr>
          <w:rFonts w:ascii="Arial" w:hAnsi="Arial" w:cs="Arial"/>
          <w:i/>
          <w:szCs w:val="24"/>
        </w:rPr>
        <w:t xml:space="preserve">orante-  </w:t>
      </w:r>
      <w:r w:rsidRPr="00D6453C">
        <w:rPr>
          <w:rFonts w:ascii="Arial" w:hAnsi="Arial" w:cs="Arial"/>
          <w:szCs w:val="24"/>
        </w:rPr>
        <w:t>ignoorante-,</w:t>
      </w:r>
      <w:r w:rsidRPr="00D6453C">
        <w:rPr>
          <w:rFonts w:ascii="Arial" w:hAnsi="Arial" w:cs="Arial"/>
          <w:i/>
          <w:szCs w:val="24"/>
        </w:rPr>
        <w:t xml:space="preserve">  </w:t>
      </w:r>
      <w:r w:rsidRPr="00D6453C">
        <w:rPr>
          <w:rFonts w:ascii="Arial" w:hAnsi="Arial" w:cs="Arial"/>
          <w:szCs w:val="24"/>
        </w:rPr>
        <w:t xml:space="preserve">no “puede” alcanzar a ver al estado óptimo de Elevación. Por ello, en ese estado de </w:t>
      </w:r>
      <w:r w:rsidRPr="00D6453C">
        <w:rPr>
          <w:rFonts w:ascii="Arial" w:hAnsi="Arial" w:cs="Arial"/>
          <w:szCs w:val="24"/>
          <w:u w:val="single"/>
        </w:rPr>
        <w:t>mella</w:t>
      </w:r>
      <w:r w:rsidRPr="00D6453C">
        <w:rPr>
          <w:rFonts w:ascii="Arial" w:hAnsi="Arial" w:cs="Arial"/>
          <w:szCs w:val="24"/>
        </w:rPr>
        <w:t xml:space="preserve">, de </w:t>
      </w:r>
      <w:r w:rsidRPr="00D6453C">
        <w:rPr>
          <w:rFonts w:ascii="Arial" w:hAnsi="Arial" w:cs="Arial"/>
          <w:b/>
          <w:szCs w:val="24"/>
        </w:rPr>
        <w:t>duda</w:t>
      </w:r>
      <w:r w:rsidRPr="00D6453C">
        <w:rPr>
          <w:rFonts w:ascii="Arial" w:hAnsi="Arial" w:cs="Arial"/>
          <w:szCs w:val="24"/>
        </w:rPr>
        <w:t xml:space="preserve"> en el que vive,  no puede verla “enseñorearse” en su cuerpo.</w:t>
      </w: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 En estado de </w:t>
      </w:r>
      <w:r w:rsidRPr="00D6453C">
        <w:rPr>
          <w:rFonts w:ascii="Arial" w:hAnsi="Arial" w:cs="Arial"/>
          <w:b/>
          <w:szCs w:val="24"/>
        </w:rPr>
        <w:t>duda</w:t>
      </w:r>
      <w:r w:rsidRPr="00D6453C">
        <w:rPr>
          <w:rFonts w:ascii="Arial" w:hAnsi="Arial" w:cs="Arial"/>
          <w:szCs w:val="24"/>
        </w:rPr>
        <w:t xml:space="preserve">, de dualidad,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no está con ellos).</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25. </w:t>
      </w:r>
      <w:r w:rsidRPr="00D6453C">
        <w:rPr>
          <w:rFonts w:ascii="Arial" w:hAnsi="Arial" w:cs="Arial"/>
          <w:i/>
          <w:szCs w:val="24"/>
        </w:rPr>
        <w:t>Pero él les contestó: “Si no veo en sus manos la señal de los clavos y no meto mi dedo en el agujero de los clavos, y no meto mi mano en su costado no creeré.”</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ab/>
        <w:t xml:space="preserve">(La </w:t>
      </w:r>
      <w:r w:rsidRPr="00D6453C">
        <w:rPr>
          <w:rFonts w:ascii="Arial" w:hAnsi="Arial" w:cs="Arial"/>
          <w:b/>
          <w:szCs w:val="24"/>
        </w:rPr>
        <w:t>duda</w:t>
      </w:r>
      <w:r w:rsidRPr="00D6453C">
        <w:rPr>
          <w:rFonts w:ascii="Arial" w:hAnsi="Arial" w:cs="Arial"/>
          <w:szCs w:val="24"/>
        </w:rPr>
        <w:t xml:space="preserve">, la dualidad, está siempre donde está el estado común de </w:t>
      </w:r>
      <w:r w:rsidRPr="00D6453C">
        <w:rPr>
          <w:rFonts w:ascii="Arial" w:hAnsi="Arial" w:cs="Arial"/>
          <w:i/>
          <w:szCs w:val="24"/>
        </w:rPr>
        <w:t>conciencia</w:t>
      </w:r>
      <w:r w:rsidRPr="00D6453C">
        <w:rPr>
          <w:rFonts w:ascii="Arial" w:hAnsi="Arial" w:cs="Arial"/>
          <w:szCs w:val="24"/>
        </w:rPr>
        <w:t xml:space="preserve">, la degradación. La </w:t>
      </w:r>
      <w:r w:rsidRPr="00D6453C">
        <w:rPr>
          <w:rFonts w:ascii="Arial" w:hAnsi="Arial" w:cs="Arial"/>
          <w:b/>
          <w:szCs w:val="24"/>
        </w:rPr>
        <w:t xml:space="preserve">degradación </w:t>
      </w:r>
      <w:r w:rsidRPr="00D6453C">
        <w:rPr>
          <w:rFonts w:ascii="Arial" w:hAnsi="Arial" w:cs="Arial"/>
          <w:szCs w:val="24"/>
        </w:rPr>
        <w:t xml:space="preserve">está siempre donde está la </w:t>
      </w:r>
      <w:r w:rsidRPr="00D6453C">
        <w:rPr>
          <w:rFonts w:ascii="Arial" w:hAnsi="Arial" w:cs="Arial"/>
          <w:b/>
          <w:szCs w:val="24"/>
        </w:rPr>
        <w:t>duda</w:t>
      </w:r>
      <w:r w:rsidRPr="00D6453C">
        <w:rPr>
          <w:rFonts w:ascii="Arial" w:hAnsi="Arial" w:cs="Arial"/>
          <w:szCs w:val="24"/>
        </w:rPr>
        <w:t xml:space="preserve">, la dualidad. La </w:t>
      </w:r>
      <w:r w:rsidRPr="00D6453C">
        <w:rPr>
          <w:rFonts w:ascii="Arial" w:hAnsi="Arial" w:cs="Arial"/>
          <w:b/>
          <w:szCs w:val="24"/>
        </w:rPr>
        <w:t>duda</w:t>
      </w:r>
      <w:r w:rsidRPr="00D6453C">
        <w:rPr>
          <w:rFonts w:ascii="Arial" w:hAnsi="Arial" w:cs="Arial"/>
          <w:szCs w:val="24"/>
        </w:rPr>
        <w:t xml:space="preserve"> está presente cuando actúan los sentidos insuficientes. La vista y el tacto no alcanzan  a captar; a “ver” y “tocar” con el entendimiento, los infinitos efectos y señales sutiles producidos por el poder de Cripto Jesús, la </w:t>
      </w:r>
      <w:r w:rsidRPr="00D6453C">
        <w:rPr>
          <w:rFonts w:ascii="Arial" w:hAnsi="Arial" w:cs="Arial"/>
          <w:b/>
          <w:szCs w:val="24"/>
        </w:rPr>
        <w:t xml:space="preserve">persona </w:t>
      </w:r>
      <w:r w:rsidRPr="00D6453C">
        <w:rPr>
          <w:rFonts w:ascii="Arial" w:hAnsi="Arial" w:cs="Arial"/>
          <w:szCs w:val="24"/>
        </w:rPr>
        <w:t>de la humanidad individual y de la colectiva, que mora en el interior molecular de su cuerpo.</w:t>
      </w:r>
    </w:p>
    <w:p w:rsidR="00326879" w:rsidRPr="00D6453C" w:rsidRDefault="00326879" w:rsidP="00326879">
      <w:pPr>
        <w:spacing w:line="360" w:lineRule="auto"/>
        <w:rPr>
          <w:rFonts w:ascii="Arial" w:hAnsi="Arial" w:cs="Arial"/>
          <w:szCs w:val="24"/>
        </w:rPr>
      </w:pPr>
      <w:r w:rsidRPr="00D6453C">
        <w:rPr>
          <w:rFonts w:ascii="Arial" w:hAnsi="Arial" w:cs="Arial"/>
          <w:szCs w:val="24"/>
        </w:rPr>
        <w:tab/>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acto de </w:t>
      </w:r>
      <w:r w:rsidRPr="00D6453C">
        <w:rPr>
          <w:rFonts w:ascii="Arial" w:hAnsi="Arial" w:cs="Arial"/>
          <w:szCs w:val="24"/>
          <w:u w:val="single"/>
        </w:rPr>
        <w:t>creencia</w:t>
      </w:r>
      <w:r w:rsidRPr="00D6453C">
        <w:rPr>
          <w:rFonts w:ascii="Arial" w:hAnsi="Arial" w:cs="Arial"/>
          <w:szCs w:val="24"/>
        </w:rPr>
        <w:t xml:space="preserve"> del estado de </w:t>
      </w:r>
      <w:r w:rsidRPr="00D6453C">
        <w:rPr>
          <w:rFonts w:ascii="Arial" w:hAnsi="Arial" w:cs="Arial"/>
          <w:i/>
          <w:szCs w:val="24"/>
        </w:rPr>
        <w:t xml:space="preserve">conciencia </w:t>
      </w:r>
      <w:r w:rsidRPr="00D6453C">
        <w:rPr>
          <w:rFonts w:ascii="Arial" w:hAnsi="Arial" w:cs="Arial"/>
          <w:szCs w:val="24"/>
        </w:rPr>
        <w:t xml:space="preserve"> del </w:t>
      </w:r>
      <w:r w:rsidRPr="00D6453C">
        <w:rPr>
          <w:rFonts w:ascii="Arial" w:hAnsi="Arial" w:cs="Arial"/>
          <w:i/>
          <w:szCs w:val="24"/>
        </w:rPr>
        <w:t>ego</w:t>
      </w:r>
      <w:r w:rsidRPr="00D6453C">
        <w:rPr>
          <w:rFonts w:ascii="Arial" w:hAnsi="Arial" w:cs="Arial"/>
          <w:szCs w:val="24"/>
        </w:rPr>
        <w:t xml:space="preserve"> , que se concreta mediante los sentidos, es siempre limitada; al máximo limitada; es un acto de </w:t>
      </w:r>
      <w:r w:rsidRPr="00D6453C">
        <w:rPr>
          <w:rFonts w:ascii="Arial" w:hAnsi="Arial" w:cs="Arial"/>
          <w:szCs w:val="24"/>
          <w:u w:val="single"/>
        </w:rPr>
        <w:t>incredulidad</w:t>
      </w:r>
      <w:r w:rsidRPr="00D6453C">
        <w:rPr>
          <w:rFonts w:ascii="Arial" w:hAnsi="Arial" w:cs="Arial"/>
          <w:szCs w:val="24"/>
        </w:rPr>
        <w:t xml:space="preserve">- así considerada desde el plano profundo y sutil del accionar de </w:t>
      </w:r>
      <w:smartTag w:uri="urn:schemas-microsoft-com:office:smarttags" w:element="PersonName">
        <w:smartTagPr>
          <w:attr w:name="ProductID" w:val="la Energ￭a Superior-."/>
        </w:smartTagPr>
        <w:r w:rsidRPr="00D6453C">
          <w:rPr>
            <w:rFonts w:ascii="Arial" w:hAnsi="Arial" w:cs="Arial"/>
            <w:szCs w:val="24"/>
          </w:rPr>
          <w:t>la Energía Superior-.</w:t>
        </w:r>
      </w:smartTag>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verdadero acto de </w:t>
      </w:r>
      <w:r w:rsidRPr="00D6453C">
        <w:rPr>
          <w:rFonts w:ascii="Arial" w:hAnsi="Arial" w:cs="Arial"/>
          <w:szCs w:val="24"/>
          <w:u w:val="single"/>
        </w:rPr>
        <w:t>creencia</w:t>
      </w:r>
      <w:r w:rsidRPr="00D6453C">
        <w:rPr>
          <w:rFonts w:ascii="Arial" w:hAnsi="Arial" w:cs="Arial"/>
          <w:szCs w:val="24"/>
        </w:rPr>
        <w:t xml:space="preserve">, es la OREN. Durante la hora de </w:t>
      </w:r>
      <w:r w:rsidRPr="00D6453C">
        <w:rPr>
          <w:rFonts w:ascii="Arial" w:hAnsi="Arial" w:cs="Arial"/>
          <w:b/>
          <w:szCs w:val="24"/>
        </w:rPr>
        <w:t>ración</w:t>
      </w:r>
      <w:r w:rsidRPr="00D6453C">
        <w:rPr>
          <w:rFonts w:ascii="Arial" w:hAnsi="Arial" w:cs="Arial"/>
          <w:szCs w:val="24"/>
        </w:rPr>
        <w:t xml:space="preserve">, los sentidos están inactivos, no pudiendo ejercer sus efectos degradantes. De esta manera  favorecen la “carga” energética que producirá las “señales” sutiles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en la totalidad del cuerpo molecular. Estas señales se producirán luego de la (h)ora de </w:t>
      </w:r>
      <w:r w:rsidRPr="00D6453C">
        <w:rPr>
          <w:rFonts w:ascii="Arial" w:hAnsi="Arial" w:cs="Arial"/>
          <w:b/>
          <w:szCs w:val="24"/>
        </w:rPr>
        <w:t>ración</w:t>
      </w:r>
      <w:r w:rsidRPr="00D6453C">
        <w:rPr>
          <w:rFonts w:ascii="Arial" w:hAnsi="Arial" w:cs="Arial"/>
          <w:szCs w:val="24"/>
        </w:rPr>
        <w:t>- de la o</w:t>
      </w:r>
      <w:r w:rsidRPr="00D6453C">
        <w:rPr>
          <w:rFonts w:ascii="Arial" w:hAnsi="Arial" w:cs="Arial"/>
          <w:b/>
          <w:szCs w:val="24"/>
        </w:rPr>
        <w:t>ración-</w:t>
      </w:r>
      <w:r w:rsidRPr="00D6453C">
        <w:rPr>
          <w:rFonts w:ascii="Arial" w:hAnsi="Arial" w:cs="Arial"/>
          <w:szCs w:val="24"/>
        </w:rPr>
        <w:t>.</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 Esto quiere decir que para que se manifiesten las señales de Elevación en todos los códigos energéticos es necesario primero </w:t>
      </w:r>
      <w:r w:rsidRPr="00D6453C">
        <w:rPr>
          <w:rFonts w:ascii="Arial" w:hAnsi="Arial" w:cs="Arial"/>
          <w:szCs w:val="24"/>
          <w:u w:val="single"/>
        </w:rPr>
        <w:t>creer</w:t>
      </w:r>
      <w:r w:rsidRPr="00D6453C">
        <w:rPr>
          <w:rFonts w:ascii="Arial" w:hAnsi="Arial" w:cs="Arial"/>
          <w:szCs w:val="24"/>
        </w:rPr>
        <w:t xml:space="preserve">, esto es, practicar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cotidiana. </w:t>
      </w:r>
    </w:p>
    <w:p w:rsidR="00326879" w:rsidRPr="00D6453C" w:rsidRDefault="00326879" w:rsidP="00326879">
      <w:pPr>
        <w:spacing w:line="360" w:lineRule="auto"/>
        <w:rPr>
          <w:rFonts w:ascii="Arial" w:hAnsi="Arial" w:cs="Arial"/>
          <w:szCs w:val="24"/>
        </w:rPr>
      </w:pPr>
      <w:r w:rsidRPr="00D6453C">
        <w:rPr>
          <w:rFonts w:ascii="Arial" w:hAnsi="Arial" w:cs="Arial"/>
          <w:szCs w:val="24"/>
        </w:rPr>
        <w:lastRenderedPageBreak/>
        <w:t xml:space="preserve">La señal del costado- el “costo”-, es la señal por el trabajo, que el Cripto mostrará a cambio de la energía acumulada por el </w:t>
      </w:r>
      <w:r w:rsidRPr="00D6453C">
        <w:rPr>
          <w:rFonts w:ascii="Arial" w:hAnsi="Arial" w:cs="Arial"/>
          <w:i/>
          <w:szCs w:val="24"/>
        </w:rPr>
        <w:t>orante</w:t>
      </w:r>
      <w:r w:rsidRPr="00D6453C">
        <w:rPr>
          <w:rFonts w:ascii="Arial" w:hAnsi="Arial" w:cs="Arial"/>
          <w:szCs w:val="24"/>
        </w:rPr>
        <w:t xml:space="preserve">. Es </w:t>
      </w:r>
      <w:smartTag w:uri="urn:schemas-microsoft-com:office:smarttags" w:element="PersonName">
        <w:smartTagPr>
          <w:attr w:name="ProductID" w:val="la Efusi￳n"/>
        </w:smartTagPr>
        <w:r w:rsidRPr="00D6453C">
          <w:rPr>
            <w:rFonts w:ascii="Arial" w:hAnsi="Arial" w:cs="Arial"/>
            <w:szCs w:val="24"/>
          </w:rPr>
          <w:t>la Efusión</w:t>
        </w:r>
      </w:smartTag>
      <w:r w:rsidRPr="00D6453C">
        <w:rPr>
          <w:rFonts w:ascii="Arial" w:hAnsi="Arial" w:cs="Arial"/>
          <w:szCs w:val="24"/>
        </w:rPr>
        <w:t xml:space="preserve"> posterior a la hora de </w:t>
      </w:r>
      <w:r w:rsidRPr="00D6453C">
        <w:rPr>
          <w:rFonts w:ascii="Arial" w:hAnsi="Arial" w:cs="Arial"/>
          <w:b/>
          <w:szCs w:val="24"/>
        </w:rPr>
        <w:t>ración,</w:t>
      </w:r>
      <w:r w:rsidRPr="00D6453C">
        <w:rPr>
          <w:rFonts w:ascii="Arial" w:hAnsi="Arial" w:cs="Arial"/>
          <w:szCs w:val="24"/>
        </w:rPr>
        <w:t xml:space="preserve"> que Tomás, como estado de frecuencia vibratoria degradada, constatará luego</w:t>
      </w:r>
      <w:r>
        <w:rPr>
          <w:rFonts w:ascii="Arial" w:hAnsi="Arial" w:cs="Arial"/>
          <w:szCs w:val="24"/>
        </w:rPr>
        <w:t xml:space="preserve"> </w:t>
      </w:r>
      <w:r w:rsidRPr="00D6453C">
        <w:rPr>
          <w:rFonts w:ascii="Arial" w:hAnsi="Arial" w:cs="Arial"/>
          <w:szCs w:val="24"/>
          <w:u w:val="single"/>
        </w:rPr>
        <w:t>en sí mismo</w:t>
      </w:r>
      <w:r w:rsidRPr="00D6453C">
        <w:rPr>
          <w:rFonts w:ascii="Arial" w:hAnsi="Arial" w:cs="Arial"/>
          <w:szCs w:val="24"/>
        </w:rPr>
        <w:t>, como Elevación).</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26. </w:t>
      </w:r>
      <w:r w:rsidRPr="00D6453C">
        <w:rPr>
          <w:rFonts w:ascii="Arial" w:hAnsi="Arial" w:cs="Arial"/>
          <w:i/>
          <w:szCs w:val="24"/>
        </w:rPr>
        <w:t>Ocho días después, estaban otra vez sus discípulos dentro y Tomás con ellos. Se presentó Jesús en medio estando las puertas cerradas, y dijo: “La paz con vosotros”</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(Luego del tiempo que dura la “carga” de Energía Superior Cósmica en el cuerpo del </w:t>
      </w:r>
      <w:r w:rsidRPr="00D6453C">
        <w:rPr>
          <w:rFonts w:ascii="Arial" w:hAnsi="Arial" w:cs="Arial"/>
          <w:i/>
          <w:szCs w:val="24"/>
        </w:rPr>
        <w:t>orante</w:t>
      </w:r>
      <w:r w:rsidRPr="00D6453C">
        <w:rPr>
          <w:rFonts w:ascii="Arial" w:hAnsi="Arial" w:cs="Arial"/>
          <w:szCs w:val="24"/>
        </w:rPr>
        <w:t xml:space="preserve">  en postura de OREN , en el que Cripto Jesús, el Oculto Elevador, su propia </w:t>
      </w:r>
      <w:r w:rsidRPr="00D6453C">
        <w:rPr>
          <w:rFonts w:ascii="Arial" w:hAnsi="Arial" w:cs="Arial"/>
          <w:b/>
          <w:szCs w:val="24"/>
        </w:rPr>
        <w:t>persona</w:t>
      </w:r>
      <w:r w:rsidRPr="00D6453C">
        <w:rPr>
          <w:rFonts w:ascii="Arial" w:hAnsi="Arial" w:cs="Arial"/>
          <w:szCs w:val="24"/>
        </w:rPr>
        <w:t xml:space="preserve">, ha completado con su energía a los siete chakras o centros energéticos sutiles: el raíz: </w:t>
      </w:r>
      <w:r w:rsidRPr="00D6453C">
        <w:rPr>
          <w:rFonts w:ascii="Arial" w:hAnsi="Arial" w:cs="Arial"/>
          <w:i/>
          <w:szCs w:val="24"/>
        </w:rPr>
        <w:t>domingo</w:t>
      </w:r>
      <w:r w:rsidRPr="00D6453C">
        <w:rPr>
          <w:rFonts w:ascii="Arial" w:hAnsi="Arial" w:cs="Arial"/>
          <w:szCs w:val="24"/>
        </w:rPr>
        <w:t xml:space="preserve">, el esplénico: </w:t>
      </w:r>
      <w:r w:rsidRPr="00D6453C">
        <w:rPr>
          <w:rFonts w:ascii="Arial" w:hAnsi="Arial" w:cs="Arial"/>
          <w:i/>
          <w:szCs w:val="24"/>
        </w:rPr>
        <w:t>lunes</w:t>
      </w:r>
      <w:r w:rsidRPr="00D6453C">
        <w:rPr>
          <w:rFonts w:ascii="Arial" w:hAnsi="Arial" w:cs="Arial"/>
          <w:szCs w:val="24"/>
        </w:rPr>
        <w:t xml:space="preserve">, el solar: </w:t>
      </w:r>
      <w:r w:rsidRPr="00D6453C">
        <w:rPr>
          <w:rFonts w:ascii="Arial" w:hAnsi="Arial" w:cs="Arial"/>
          <w:i/>
          <w:szCs w:val="24"/>
        </w:rPr>
        <w:t>martes</w:t>
      </w:r>
      <w:r w:rsidRPr="00D6453C">
        <w:rPr>
          <w:rFonts w:ascii="Arial" w:hAnsi="Arial" w:cs="Arial"/>
          <w:szCs w:val="24"/>
        </w:rPr>
        <w:t xml:space="preserve">, el cardíaco: </w:t>
      </w:r>
      <w:r w:rsidRPr="00D6453C">
        <w:rPr>
          <w:rFonts w:ascii="Arial" w:hAnsi="Arial" w:cs="Arial"/>
          <w:i/>
          <w:szCs w:val="24"/>
        </w:rPr>
        <w:t>miércoles</w:t>
      </w:r>
      <w:r w:rsidRPr="00D6453C">
        <w:rPr>
          <w:rFonts w:ascii="Arial" w:hAnsi="Arial" w:cs="Arial"/>
          <w:szCs w:val="24"/>
        </w:rPr>
        <w:t xml:space="preserve">, el laríngeo: </w:t>
      </w:r>
      <w:r w:rsidRPr="00D6453C">
        <w:rPr>
          <w:rFonts w:ascii="Arial" w:hAnsi="Arial" w:cs="Arial"/>
          <w:i/>
          <w:szCs w:val="24"/>
        </w:rPr>
        <w:t>jueves</w:t>
      </w:r>
      <w:r w:rsidRPr="00D6453C">
        <w:rPr>
          <w:rFonts w:ascii="Arial" w:hAnsi="Arial" w:cs="Arial"/>
          <w:szCs w:val="24"/>
        </w:rPr>
        <w:t xml:space="preserve">, y luego el sexto chakra, el frontal: </w:t>
      </w:r>
      <w:r w:rsidRPr="00D6453C">
        <w:rPr>
          <w:rFonts w:ascii="Arial" w:hAnsi="Arial" w:cs="Arial"/>
          <w:i/>
          <w:szCs w:val="24"/>
        </w:rPr>
        <w:t>viernes</w:t>
      </w:r>
      <w:r w:rsidRPr="00D6453C">
        <w:rPr>
          <w:rFonts w:ascii="Arial" w:hAnsi="Arial" w:cs="Arial"/>
          <w:szCs w:val="24"/>
        </w:rPr>
        <w:t>, chakra que carga doble ración para que se produzca la efusión cósmica en la última “ración” de la o</w:t>
      </w:r>
      <w:r w:rsidRPr="00D6453C">
        <w:rPr>
          <w:rFonts w:ascii="Arial" w:hAnsi="Arial" w:cs="Arial"/>
          <w:b/>
          <w:szCs w:val="24"/>
        </w:rPr>
        <w:t>ración</w:t>
      </w:r>
      <w:r w:rsidRPr="00D6453C">
        <w:rPr>
          <w:rFonts w:ascii="Arial" w:hAnsi="Arial" w:cs="Arial"/>
          <w:szCs w:val="24"/>
        </w:rPr>
        <w:t xml:space="preserve">, en el 7mo. día, </w:t>
      </w:r>
      <w:r w:rsidRPr="00D6453C">
        <w:rPr>
          <w:rFonts w:ascii="Arial" w:hAnsi="Arial" w:cs="Arial"/>
          <w:i/>
          <w:szCs w:val="24"/>
        </w:rPr>
        <w:t>sábado</w:t>
      </w:r>
      <w:r w:rsidRPr="00D6453C">
        <w:rPr>
          <w:rFonts w:ascii="Arial" w:hAnsi="Arial" w:cs="Arial"/>
          <w:szCs w:val="24"/>
        </w:rPr>
        <w:t xml:space="preserve"> (</w:t>
      </w:r>
      <w:r w:rsidRPr="00D6453C">
        <w:rPr>
          <w:rFonts w:ascii="Arial" w:hAnsi="Arial" w:cs="Arial"/>
          <w:szCs w:val="24"/>
          <w:u w:val="single"/>
        </w:rPr>
        <w:t>Ex</w:t>
      </w:r>
      <w:r w:rsidRPr="00D6453C">
        <w:rPr>
          <w:rFonts w:ascii="Arial" w:hAnsi="Arial" w:cs="Arial"/>
          <w:szCs w:val="24"/>
        </w:rPr>
        <w:t xml:space="preserve">.16. 22-29); luego del tiempo- una hora de </w:t>
      </w:r>
      <w:r w:rsidRPr="00D6453C">
        <w:rPr>
          <w:rFonts w:ascii="Arial" w:hAnsi="Arial" w:cs="Arial"/>
          <w:b/>
          <w:szCs w:val="24"/>
        </w:rPr>
        <w:t>ración-</w:t>
      </w:r>
      <w:r w:rsidRPr="00D6453C">
        <w:rPr>
          <w:rFonts w:ascii="Arial" w:hAnsi="Arial" w:cs="Arial"/>
          <w:szCs w:val="24"/>
        </w:rPr>
        <w:t>, la totalidad del cuerpo ha llegado a la total Elevación vibratoria molecular</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992"/>
        <w:rPr>
          <w:rFonts w:ascii="Arial" w:hAnsi="Arial" w:cs="Arial"/>
          <w:szCs w:val="24"/>
        </w:rPr>
      </w:pPr>
      <w:r w:rsidRPr="00D6453C">
        <w:rPr>
          <w:rFonts w:ascii="Arial" w:hAnsi="Arial" w:cs="Arial"/>
          <w:b/>
          <w:szCs w:val="24"/>
        </w:rPr>
        <w:t>[</w:t>
      </w:r>
      <w:r w:rsidRPr="00D6453C">
        <w:rPr>
          <w:rFonts w:ascii="Arial" w:hAnsi="Arial" w:cs="Arial"/>
          <w:szCs w:val="24"/>
        </w:rPr>
        <w:t xml:space="preserve">El acto de OREN </w:t>
      </w:r>
      <w:r w:rsidRPr="00D6453C">
        <w:rPr>
          <w:rFonts w:ascii="Arial" w:hAnsi="Arial" w:cs="Arial"/>
          <w:szCs w:val="24"/>
          <w:u w:val="single"/>
        </w:rPr>
        <w:t>cotidiana</w:t>
      </w:r>
      <w:r w:rsidRPr="00D6453C">
        <w:rPr>
          <w:rFonts w:ascii="Arial" w:hAnsi="Arial" w:cs="Arial"/>
          <w:szCs w:val="24"/>
        </w:rPr>
        <w:t xml:space="preserve"> es el que ha proporcionado la </w:t>
      </w:r>
      <w:r w:rsidRPr="00D6453C">
        <w:rPr>
          <w:rFonts w:ascii="Arial" w:hAnsi="Arial" w:cs="Arial"/>
          <w:b/>
          <w:szCs w:val="24"/>
        </w:rPr>
        <w:t xml:space="preserve">ración </w:t>
      </w:r>
      <w:r w:rsidRPr="00D6453C">
        <w:rPr>
          <w:rFonts w:ascii="Arial" w:hAnsi="Arial" w:cs="Arial"/>
          <w:szCs w:val="24"/>
        </w:rPr>
        <w:t xml:space="preserve">de energía </w:t>
      </w:r>
      <w:r w:rsidRPr="00D6453C">
        <w:rPr>
          <w:rFonts w:ascii="Arial" w:hAnsi="Arial" w:cs="Arial"/>
          <w:szCs w:val="24"/>
          <w:u w:val="single"/>
        </w:rPr>
        <w:t>cotidiana</w:t>
      </w:r>
      <w:r w:rsidRPr="00D6453C">
        <w:rPr>
          <w:rFonts w:ascii="Arial" w:hAnsi="Arial" w:cs="Arial"/>
          <w:szCs w:val="24"/>
        </w:rPr>
        <w:t xml:space="preserve"> suficiente a Cripto Jesús, al Oculto Elevador, la </w:t>
      </w:r>
      <w:r w:rsidRPr="00D6453C">
        <w:rPr>
          <w:rFonts w:ascii="Arial" w:hAnsi="Arial" w:cs="Arial"/>
          <w:b/>
          <w:szCs w:val="24"/>
        </w:rPr>
        <w:t xml:space="preserve">persona </w:t>
      </w:r>
      <w:r w:rsidRPr="00D6453C">
        <w:rPr>
          <w:rFonts w:ascii="Arial" w:hAnsi="Arial" w:cs="Arial"/>
          <w:szCs w:val="24"/>
        </w:rPr>
        <w:t xml:space="preserve">sutil del </w:t>
      </w:r>
      <w:r w:rsidRPr="00D6453C">
        <w:rPr>
          <w:rFonts w:ascii="Arial" w:hAnsi="Arial" w:cs="Arial"/>
          <w:i/>
          <w:szCs w:val="24"/>
        </w:rPr>
        <w:t>orante</w:t>
      </w:r>
      <w:r w:rsidRPr="00D6453C">
        <w:rPr>
          <w:rFonts w:ascii="Arial" w:hAnsi="Arial" w:cs="Arial"/>
          <w:szCs w:val="24"/>
        </w:rPr>
        <w:t xml:space="preserve"> para que esta </w:t>
      </w:r>
      <w:r w:rsidRPr="00D6453C">
        <w:rPr>
          <w:rFonts w:ascii="Arial" w:hAnsi="Arial" w:cs="Arial"/>
          <w:b/>
          <w:szCs w:val="24"/>
        </w:rPr>
        <w:t>persona</w:t>
      </w:r>
      <w:r w:rsidRPr="00D6453C">
        <w:rPr>
          <w:rFonts w:ascii="Arial" w:hAnsi="Arial" w:cs="Arial"/>
          <w:szCs w:val="24"/>
        </w:rPr>
        <w:t xml:space="preserve"> se manifieste con  sus poderes inimaginables en su cuerpo molecular desordenado, disciplinándolo diariamente con sus efectos. </w:t>
      </w:r>
    </w:p>
    <w:p w:rsidR="00326879" w:rsidRPr="00D6453C" w:rsidRDefault="00326879" w:rsidP="00326879">
      <w:pPr>
        <w:spacing w:line="360" w:lineRule="auto"/>
        <w:ind w:left="992"/>
        <w:rPr>
          <w:rFonts w:ascii="Arial" w:hAnsi="Arial" w:cs="Arial"/>
          <w:szCs w:val="24"/>
        </w:rPr>
      </w:pPr>
      <w:r w:rsidRPr="00D6453C">
        <w:rPr>
          <w:rFonts w:ascii="Arial" w:hAnsi="Arial" w:cs="Arial"/>
          <w:szCs w:val="24"/>
        </w:rPr>
        <w:t xml:space="preserve">Esto es lo que quiere representar Cristo Jesús en el texto literal, cuando, en el octavo día posterior a los siete de consumación de sus poderes , se vuelve a mostrar presente ante sus discípulos que se encontraban nuevamente desordenados con la duda- con Tomás-, para, a puertas cerradas- en el interior del cuerpo molecular del </w:t>
      </w:r>
      <w:r w:rsidRPr="00D6453C">
        <w:rPr>
          <w:rFonts w:ascii="Arial" w:hAnsi="Arial" w:cs="Arial"/>
          <w:i/>
          <w:szCs w:val="24"/>
        </w:rPr>
        <w:t xml:space="preserve">orante </w:t>
      </w:r>
      <w:r w:rsidRPr="00D6453C">
        <w:rPr>
          <w:rFonts w:ascii="Arial" w:hAnsi="Arial" w:cs="Arial"/>
          <w:szCs w:val="24"/>
        </w:rPr>
        <w:t>, llevarles la paz energética, espiritual  al elevarlo al grado máximo de frecuencia vibratoria.</w:t>
      </w:r>
    </w:p>
    <w:p w:rsidR="00326879" w:rsidRPr="00D6453C" w:rsidRDefault="00326879" w:rsidP="00326879">
      <w:pPr>
        <w:spacing w:line="360" w:lineRule="auto"/>
        <w:ind w:left="992"/>
        <w:rPr>
          <w:rFonts w:ascii="Arial" w:hAnsi="Arial" w:cs="Arial"/>
          <w:szCs w:val="24"/>
        </w:rPr>
      </w:pPr>
      <w:r w:rsidRPr="00D6453C">
        <w:rPr>
          <w:rFonts w:ascii="Arial" w:hAnsi="Arial" w:cs="Arial"/>
          <w:szCs w:val="24"/>
        </w:rPr>
        <w:t xml:space="preserve">En este grado elevadísimo de frecuencia vibratoria es en el que la humanidad recibe todos los poderes inimaginables de </w:t>
      </w:r>
      <w:smartTag w:uri="urn:schemas-microsoft-com:office:smarttags" w:element="PersonName">
        <w:smartTagPr>
          <w:attr w:name="ProductID" w:val="la Energ￭a Cr￭stica"/>
        </w:smartTagPr>
        <w:r w:rsidRPr="00D6453C">
          <w:rPr>
            <w:rFonts w:ascii="Arial" w:hAnsi="Arial" w:cs="Arial"/>
            <w:szCs w:val="24"/>
          </w:rPr>
          <w:t xml:space="preserve">la </w:t>
        </w:r>
        <w:r w:rsidRPr="00D6453C">
          <w:rPr>
            <w:rFonts w:ascii="Arial" w:hAnsi="Arial" w:cs="Arial"/>
            <w:b/>
            <w:szCs w:val="24"/>
          </w:rPr>
          <w:t>Energía Crística</w:t>
        </w:r>
      </w:smartTag>
      <w:r w:rsidRPr="00D6453C">
        <w:rPr>
          <w:rFonts w:ascii="Arial" w:hAnsi="Arial" w:cs="Arial"/>
          <w:b/>
          <w:szCs w:val="24"/>
        </w:rPr>
        <w:t xml:space="preserve"> (Oculta) Cósmica-Dios</w:t>
      </w:r>
      <w:r w:rsidRPr="00D6453C">
        <w:rPr>
          <w:rFonts w:ascii="Arial" w:hAnsi="Arial" w:cs="Arial"/>
          <w:szCs w:val="24"/>
        </w:rPr>
        <w:t>, prolongada en el cuerpo eléctrico y el sistema de chakras de la humanidad en su Hijo, Cristo (Oculto) Microcósmico/Dios-.</w:t>
      </w:r>
    </w:p>
    <w:p w:rsidR="00326879" w:rsidRPr="00D6453C" w:rsidRDefault="00326879" w:rsidP="00326879">
      <w:pPr>
        <w:spacing w:line="360" w:lineRule="auto"/>
        <w:ind w:left="992"/>
        <w:rPr>
          <w:rFonts w:ascii="Arial" w:hAnsi="Arial" w:cs="Arial"/>
          <w:szCs w:val="24"/>
        </w:rPr>
      </w:pPr>
    </w:p>
    <w:p w:rsidR="00326879" w:rsidRPr="00D6453C" w:rsidRDefault="00326879" w:rsidP="00326879">
      <w:pPr>
        <w:spacing w:line="360" w:lineRule="auto"/>
        <w:ind w:left="992"/>
        <w:rPr>
          <w:rFonts w:ascii="Arial" w:hAnsi="Arial" w:cs="Arial"/>
          <w:i/>
          <w:szCs w:val="24"/>
        </w:rPr>
      </w:pPr>
      <w:r w:rsidRPr="00D6453C">
        <w:rPr>
          <w:rFonts w:ascii="Arial" w:hAnsi="Arial" w:cs="Arial"/>
          <w:szCs w:val="24"/>
        </w:rPr>
        <w:lastRenderedPageBreak/>
        <w:tab/>
        <w:t xml:space="preserve">Ahora bien, para que ese estado de Elevación no se degrade y la </w:t>
      </w:r>
      <w:r w:rsidRPr="00D6453C">
        <w:rPr>
          <w:rFonts w:ascii="Arial" w:hAnsi="Arial" w:cs="Arial"/>
          <w:b/>
          <w:szCs w:val="24"/>
        </w:rPr>
        <w:t xml:space="preserve">persona </w:t>
      </w:r>
      <w:r w:rsidRPr="00D6453C">
        <w:rPr>
          <w:rFonts w:ascii="Arial" w:hAnsi="Arial" w:cs="Arial"/>
          <w:szCs w:val="24"/>
        </w:rPr>
        <w:t>de Cripto Jesús lo mantenga en el cuerpo, es necesario- luego de los siete “días”( día se le llama a cada chakra) o raciones de carga que contiene cada (h)ora de ración, volver a cargarlo, esto  es, volver a sentarse en postura y acto de OREN en el octavo día, que es el 1º del ciclo semanal de O</w:t>
      </w:r>
      <w:r w:rsidRPr="00D6453C">
        <w:rPr>
          <w:rFonts w:ascii="Arial" w:hAnsi="Arial" w:cs="Arial"/>
          <w:b/>
          <w:szCs w:val="24"/>
        </w:rPr>
        <w:t>Ración</w:t>
      </w:r>
      <w:r w:rsidRPr="00D6453C">
        <w:rPr>
          <w:rFonts w:ascii="Arial" w:hAnsi="Arial" w:cs="Arial"/>
          <w:szCs w:val="24"/>
        </w:rPr>
        <w:t xml:space="preserve"> </w:t>
      </w:r>
      <w:r w:rsidRPr="00D6453C">
        <w:rPr>
          <w:rFonts w:ascii="Arial" w:hAnsi="Arial" w:cs="Arial"/>
          <w:b/>
          <w:szCs w:val="24"/>
        </w:rPr>
        <w:t>Energética</w:t>
      </w:r>
      <w:r w:rsidRPr="00D6453C">
        <w:rPr>
          <w:rFonts w:ascii="Arial" w:hAnsi="Arial" w:cs="Arial"/>
          <w:szCs w:val="24"/>
        </w:rPr>
        <w:t>: “...</w:t>
      </w:r>
      <w:r w:rsidRPr="00D6453C">
        <w:rPr>
          <w:rFonts w:ascii="Arial" w:hAnsi="Arial" w:cs="Arial"/>
          <w:i/>
          <w:szCs w:val="24"/>
        </w:rPr>
        <w:t xml:space="preserve">el pan nuestro de </w:t>
      </w:r>
      <w:r w:rsidRPr="00D6453C">
        <w:rPr>
          <w:rFonts w:ascii="Arial" w:hAnsi="Arial" w:cs="Arial"/>
          <w:i/>
          <w:szCs w:val="24"/>
          <w:u w:val="single"/>
        </w:rPr>
        <w:t>cada día</w:t>
      </w:r>
      <w:r w:rsidRPr="00D6453C">
        <w:rPr>
          <w:rFonts w:ascii="Arial" w:hAnsi="Arial" w:cs="Arial"/>
          <w:i/>
          <w:szCs w:val="24"/>
        </w:rPr>
        <w:t>, danos hoy...”</w:t>
      </w:r>
    </w:p>
    <w:p w:rsidR="00326879" w:rsidRPr="00D6453C" w:rsidRDefault="00326879" w:rsidP="00326879">
      <w:pPr>
        <w:spacing w:line="360" w:lineRule="auto"/>
        <w:ind w:left="992"/>
        <w:rPr>
          <w:rFonts w:ascii="Arial" w:hAnsi="Arial" w:cs="Arial"/>
          <w:szCs w:val="24"/>
        </w:rPr>
      </w:pPr>
      <w:r w:rsidRPr="00D6453C">
        <w:rPr>
          <w:rFonts w:ascii="Arial" w:hAnsi="Arial" w:cs="Arial"/>
          <w:i/>
          <w:szCs w:val="24"/>
        </w:rPr>
        <w:tab/>
      </w:r>
      <w:r w:rsidRPr="00D6453C">
        <w:rPr>
          <w:rFonts w:ascii="Arial" w:hAnsi="Arial" w:cs="Arial"/>
          <w:szCs w:val="24"/>
        </w:rPr>
        <w:t>Luego de los “siete días” de carga de la solución de continuidad, vuelve a encontrarse el cuerpo en disposición de volver a cargarse, de sentarse en OREN , con la degradación en su interior (Tomás), nuevamente alterados sus códigos, intranquilos por la falta de energía.</w:t>
      </w:r>
    </w:p>
    <w:p w:rsidR="00326879" w:rsidRPr="00D6453C" w:rsidRDefault="00326879" w:rsidP="00326879">
      <w:pPr>
        <w:spacing w:line="360" w:lineRule="auto"/>
        <w:ind w:left="992"/>
        <w:rPr>
          <w:rFonts w:ascii="Arial" w:hAnsi="Arial" w:cs="Arial"/>
          <w:szCs w:val="24"/>
        </w:rPr>
      </w:pPr>
      <w:r w:rsidRPr="00D6453C">
        <w:rPr>
          <w:rFonts w:ascii="Arial" w:hAnsi="Arial" w:cs="Arial"/>
          <w:szCs w:val="24"/>
        </w:rPr>
        <w:tab/>
        <w:t xml:space="preserve">Pero estando el </w:t>
      </w:r>
      <w:r w:rsidRPr="00D6453C">
        <w:rPr>
          <w:rFonts w:ascii="Arial" w:hAnsi="Arial" w:cs="Arial"/>
          <w:i/>
          <w:szCs w:val="24"/>
        </w:rPr>
        <w:t xml:space="preserve">orante </w:t>
      </w:r>
      <w:r w:rsidRPr="00D6453C">
        <w:rPr>
          <w:rFonts w:ascii="Arial" w:hAnsi="Arial" w:cs="Arial"/>
          <w:szCs w:val="24"/>
        </w:rPr>
        <w:t xml:space="preserve">en postura de activación de su propia </w:t>
      </w:r>
      <w:r w:rsidRPr="00D6453C">
        <w:rPr>
          <w:rFonts w:ascii="Arial" w:hAnsi="Arial" w:cs="Arial"/>
          <w:b/>
          <w:szCs w:val="24"/>
        </w:rPr>
        <w:t>persona</w:t>
      </w:r>
      <w:r w:rsidRPr="00D6453C">
        <w:rPr>
          <w:rFonts w:ascii="Arial" w:hAnsi="Arial" w:cs="Arial"/>
          <w:szCs w:val="24"/>
        </w:rPr>
        <w:t xml:space="preserve">, es decir de la </w:t>
      </w:r>
      <w:r w:rsidRPr="00D6453C">
        <w:rPr>
          <w:rFonts w:ascii="Arial" w:hAnsi="Arial" w:cs="Arial"/>
          <w:b/>
          <w:szCs w:val="24"/>
        </w:rPr>
        <w:t xml:space="preserve">persona </w:t>
      </w:r>
      <w:r w:rsidRPr="00D6453C">
        <w:rPr>
          <w:rFonts w:ascii="Arial" w:hAnsi="Arial" w:cs="Arial"/>
          <w:szCs w:val="24"/>
        </w:rPr>
        <w:t xml:space="preserve">de Cripto Jesús, mediante la postura de OREN , con el cuerpo calmo y los sentidos en reposo, cerrados a toda sensación, a toda pérdida de energía; recién entonces se hace presente nuevamente en los cuerpos moleculares </w:t>
      </w:r>
      <w:smartTag w:uri="urn:schemas-microsoft-com:office:smarttags" w:element="PersonName">
        <w:smartTagPr>
          <w:attr w:name="ProductID" w:val="la Elevaci￳n- Jes￺s-,"/>
        </w:smartTagPr>
        <w:r w:rsidRPr="00D6453C">
          <w:rPr>
            <w:rFonts w:ascii="Arial" w:hAnsi="Arial" w:cs="Arial"/>
            <w:szCs w:val="24"/>
          </w:rPr>
          <w:t>la Elevación- Jesús-,</w:t>
        </w:r>
      </w:smartTag>
      <w:r w:rsidRPr="00D6453C">
        <w:rPr>
          <w:rFonts w:ascii="Arial" w:hAnsi="Arial" w:cs="Arial"/>
          <w:szCs w:val="24"/>
        </w:rPr>
        <w:t xml:space="preserve"> la que trae su carga de energía a los códigos que la necesitaban, les trae la saciedad, </w:t>
      </w:r>
      <w:smartTag w:uri="urn:schemas-microsoft-com:office:smarttags" w:element="PersonName">
        <w:smartTagPr>
          <w:attr w:name="ProductID" w:val="la Paz"/>
        </w:smartTagPr>
        <w:r w:rsidRPr="00D6453C">
          <w:rPr>
            <w:rFonts w:ascii="Arial" w:hAnsi="Arial" w:cs="Arial"/>
            <w:szCs w:val="24"/>
          </w:rPr>
          <w:t>la Paz</w:t>
        </w:r>
      </w:smartTag>
      <w:r w:rsidRPr="00D6453C">
        <w:rPr>
          <w:rFonts w:ascii="Arial" w:hAnsi="Arial" w:cs="Arial"/>
          <w:szCs w:val="24"/>
        </w:rPr>
        <w:t xml:space="preserve">: Donde está presente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está </w:t>
      </w:r>
      <w:smartTag w:uri="urn:schemas-microsoft-com:office:smarttags" w:element="PersonName">
        <w:smartTagPr>
          <w:attr w:name="ProductID" w:val="la Paz"/>
        </w:smartTagPr>
        <w:r w:rsidRPr="00D6453C">
          <w:rPr>
            <w:rFonts w:ascii="Arial" w:hAnsi="Arial" w:cs="Arial"/>
            <w:szCs w:val="24"/>
          </w:rPr>
          <w:t>la Paz</w:t>
        </w:r>
      </w:smartTag>
      <w:r w:rsidRPr="00D6453C">
        <w:rPr>
          <w:rFonts w:ascii="Arial" w:hAnsi="Arial" w:cs="Arial"/>
          <w:szCs w:val="24"/>
        </w:rPr>
        <w:t xml:space="preserve"> para la totalidad de los códigos humanos de </w:t>
      </w:r>
      <w:r w:rsidRPr="00D6453C">
        <w:rPr>
          <w:rFonts w:ascii="Arial" w:hAnsi="Arial" w:cs="Arial"/>
          <w:b/>
          <w:szCs w:val="24"/>
        </w:rPr>
        <w:t>Dios/</w:t>
      </w:r>
      <w:smartTag w:uri="urn:schemas-microsoft-com:office:smarttags" w:element="PersonName">
        <w:smartTagPr>
          <w:attr w:name="ProductID" w:val="la Energ￭a Superior"/>
        </w:smartTagPr>
        <w:r w:rsidRPr="00D6453C">
          <w:rPr>
            <w:rFonts w:ascii="Arial" w:hAnsi="Arial" w:cs="Arial"/>
            <w:b/>
            <w:szCs w:val="24"/>
          </w:rPr>
          <w:t>la Energía Superior</w:t>
        </w:r>
      </w:smartTag>
      <w:r w:rsidRPr="00D6453C">
        <w:rPr>
          <w:rFonts w:ascii="Arial" w:hAnsi="Arial" w:cs="Arial"/>
          <w:b/>
          <w:szCs w:val="24"/>
        </w:rPr>
        <w:t xml:space="preserve"> Cósmica</w:t>
      </w:r>
      <w:r w:rsidRPr="00D6453C">
        <w:rPr>
          <w:rFonts w:ascii="Arial" w:hAnsi="Arial" w:cs="Arial"/>
          <w:szCs w:val="24"/>
        </w:rPr>
        <w:t xml:space="preserve">, como en estado de </w:t>
      </w:r>
      <w:r w:rsidRPr="00D6453C">
        <w:rPr>
          <w:rFonts w:ascii="Arial" w:hAnsi="Arial" w:cs="Arial"/>
          <w:b/>
          <w:szCs w:val="24"/>
        </w:rPr>
        <w:t>Elevación</w:t>
      </w:r>
      <w:r w:rsidRPr="00D6453C">
        <w:rPr>
          <w:rFonts w:ascii="Arial" w:hAnsi="Arial" w:cs="Arial"/>
          <w:szCs w:val="24"/>
        </w:rPr>
        <w:t xml:space="preserve"> de su frecuencia vibratoria, está la paz en cualquiera de sus criaturas</w:t>
      </w:r>
      <w:r w:rsidRPr="00D6453C">
        <w:rPr>
          <w:rFonts w:ascii="Arial" w:hAnsi="Arial" w:cs="Arial"/>
          <w:b/>
          <w:szCs w:val="24"/>
        </w:rPr>
        <w:t>]</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27. </w:t>
      </w:r>
      <w:r w:rsidRPr="00D6453C">
        <w:rPr>
          <w:rFonts w:ascii="Arial" w:hAnsi="Arial" w:cs="Arial"/>
          <w:i/>
          <w:szCs w:val="24"/>
        </w:rPr>
        <w:t>Luego dice a Tomás: “Acerca aquí tu dedo y mira mis manos; trae tu mano y métela en mi costado, y no seas incrédulo sino creyente.”</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i/>
          <w:szCs w:val="24"/>
        </w:rPr>
        <w:tab/>
      </w:r>
      <w:r w:rsidRPr="00D6453C">
        <w:rPr>
          <w:rFonts w:ascii="Arial" w:hAnsi="Arial" w:cs="Arial"/>
          <w:szCs w:val="24"/>
        </w:rPr>
        <w:t xml:space="preserve">(Cripto Jesús, el Oculto Elevador magnético, prolongación de </w:t>
      </w:r>
      <w:smartTag w:uri="urn:schemas-microsoft-com:office:smarttags" w:element="PersonName">
        <w:smartTagPr>
          <w:attr w:name="ProductID" w:val="La Elevaci￳n C￳smica"/>
        </w:smartTagPr>
        <w:r w:rsidRPr="00D6453C">
          <w:rPr>
            <w:rFonts w:ascii="Arial" w:hAnsi="Arial" w:cs="Arial"/>
            <w:szCs w:val="24"/>
          </w:rPr>
          <w:t>La Elevación Cósmica</w:t>
        </w:r>
      </w:smartTag>
      <w:r w:rsidRPr="00D6453C">
        <w:rPr>
          <w:rFonts w:ascii="Arial" w:hAnsi="Arial" w:cs="Arial"/>
          <w:szCs w:val="24"/>
        </w:rPr>
        <w:t xml:space="preserve"> en el cuerpo molecular de la humanidad, está en ella cerca, junto a la tendencia a la degradación, a la duda, a la fuerza que aparta a la humanidad de la decisión de sentarse en postura y acto de OREN; a la fuerza que la aparta del ORDEN. </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Jesús, el Elevador, es en sí mismo el magnetismo, el poder entálpico que une. Energéticamente la invita, por así decir, a conocer como es su poder oculto, Cripto. </w:t>
      </w:r>
    </w:p>
    <w:p w:rsidR="00326879" w:rsidRPr="00D6453C" w:rsidRDefault="00326879" w:rsidP="00326879">
      <w:pPr>
        <w:spacing w:line="360" w:lineRule="auto"/>
        <w:rPr>
          <w:rFonts w:ascii="Arial" w:hAnsi="Arial" w:cs="Arial"/>
          <w:szCs w:val="24"/>
        </w:rPr>
      </w:pPr>
      <w:r w:rsidRPr="00D6453C">
        <w:rPr>
          <w:rFonts w:ascii="Arial" w:hAnsi="Arial" w:cs="Arial"/>
          <w:szCs w:val="24"/>
        </w:rPr>
        <w:t>En el texto literal, Jesús, el que representa a ese poder oculto invita a poner el dedo- averiguar lo que está oculto-.</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lastRenderedPageBreak/>
        <w:tab/>
      </w:r>
      <w:r w:rsidRPr="00D6453C">
        <w:rPr>
          <w:rFonts w:ascii="Arial" w:hAnsi="Arial" w:cs="Arial"/>
          <w:b/>
          <w:szCs w:val="24"/>
        </w:rPr>
        <w:t>[</w:t>
      </w:r>
      <w:r w:rsidRPr="00D6453C">
        <w:rPr>
          <w:rFonts w:ascii="Arial" w:hAnsi="Arial" w:cs="Arial"/>
          <w:i/>
          <w:szCs w:val="24"/>
        </w:rPr>
        <w:t>Meter el dedo</w:t>
      </w:r>
      <w:r w:rsidRPr="00D6453C">
        <w:rPr>
          <w:rFonts w:ascii="Arial" w:hAnsi="Arial" w:cs="Arial"/>
          <w:szCs w:val="24"/>
        </w:rPr>
        <w:t xml:space="preserve">  es según Larousse: “averiguar lo oculto”. </w:t>
      </w:r>
      <w:r w:rsidRPr="00D6453C">
        <w:rPr>
          <w:rFonts w:ascii="Arial" w:hAnsi="Arial" w:cs="Arial"/>
          <w:i/>
          <w:szCs w:val="24"/>
        </w:rPr>
        <w:t xml:space="preserve">Meter la mano </w:t>
      </w:r>
      <w:r w:rsidRPr="00D6453C">
        <w:rPr>
          <w:rFonts w:ascii="Arial" w:hAnsi="Arial" w:cs="Arial"/>
          <w:szCs w:val="24"/>
        </w:rPr>
        <w:t xml:space="preserve">según Larousse es “tomar para sí”. </w:t>
      </w:r>
      <w:smartTag w:uri="urn:schemas-microsoft-com:office:smarttags" w:element="PersonName">
        <w:smartTagPr>
          <w:attr w:name="ProductID" w:val="La Expresi￳n"/>
        </w:smartTagPr>
        <w:r w:rsidRPr="00D6453C">
          <w:rPr>
            <w:rFonts w:ascii="Arial" w:hAnsi="Arial" w:cs="Arial"/>
            <w:szCs w:val="24"/>
          </w:rPr>
          <w:t>La Expresión</w:t>
        </w:r>
      </w:smartTag>
      <w:r w:rsidRPr="00D6453C">
        <w:rPr>
          <w:rFonts w:ascii="Arial" w:hAnsi="Arial" w:cs="Arial"/>
          <w:szCs w:val="24"/>
        </w:rPr>
        <w:t xml:space="preserve"> </w:t>
      </w:r>
      <w:r w:rsidRPr="00D6453C">
        <w:rPr>
          <w:rFonts w:ascii="Arial" w:hAnsi="Arial" w:cs="Arial"/>
          <w:i/>
          <w:szCs w:val="24"/>
        </w:rPr>
        <w:t xml:space="preserve">en el costado, </w:t>
      </w:r>
      <w:r w:rsidRPr="00D6453C">
        <w:rPr>
          <w:rFonts w:ascii="Arial" w:hAnsi="Arial" w:cs="Arial"/>
          <w:szCs w:val="24"/>
        </w:rPr>
        <w:t>es el “costo”.</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ab/>
        <w:t xml:space="preserve">En este versículo,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(Jesús, el Elevador- Salvador-), invita magnéticamente a investigar primero mediante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y luego, mediante ésta también, </w:t>
      </w:r>
      <w:r w:rsidRPr="00D6453C">
        <w:rPr>
          <w:rFonts w:ascii="Arial" w:hAnsi="Arial" w:cs="Arial"/>
          <w:szCs w:val="24"/>
          <w:u w:val="single"/>
        </w:rPr>
        <w:t xml:space="preserve">tomar para sí </w:t>
      </w:r>
      <w:r w:rsidRPr="00D6453C">
        <w:rPr>
          <w:rFonts w:ascii="Arial" w:hAnsi="Arial" w:cs="Arial"/>
          <w:szCs w:val="24"/>
        </w:rPr>
        <w:t xml:space="preserve">la efusión energética- el producto  de este trabajo-, portador de todos los poderes y conocimientos, que </w:t>
      </w:r>
      <w:r w:rsidRPr="00D6453C">
        <w:rPr>
          <w:rFonts w:ascii="Arial" w:hAnsi="Arial" w:cs="Arial"/>
          <w:szCs w:val="24"/>
          <w:u w:val="single"/>
        </w:rPr>
        <w:t>sin duda</w:t>
      </w:r>
      <w:r w:rsidRPr="00D6453C">
        <w:rPr>
          <w:rFonts w:ascii="Arial" w:hAnsi="Arial" w:cs="Arial"/>
          <w:szCs w:val="24"/>
        </w:rPr>
        <w:t xml:space="preserve"> se le manifestarán al </w:t>
      </w:r>
      <w:r w:rsidRPr="00D6453C">
        <w:rPr>
          <w:rFonts w:ascii="Arial" w:hAnsi="Arial" w:cs="Arial"/>
          <w:i/>
          <w:szCs w:val="24"/>
        </w:rPr>
        <w:t>orante</w:t>
      </w:r>
      <w:r w:rsidRPr="00D6453C">
        <w:rPr>
          <w:rFonts w:ascii="Arial" w:hAnsi="Arial" w:cs="Arial"/>
          <w:szCs w:val="24"/>
        </w:rPr>
        <w:t xml:space="preserve">. </w:t>
      </w:r>
    </w:p>
    <w:p w:rsidR="00326879" w:rsidRPr="00D6453C" w:rsidRDefault="00326879" w:rsidP="00326879">
      <w:pPr>
        <w:spacing w:line="360" w:lineRule="auto"/>
        <w:ind w:left="1701"/>
        <w:rPr>
          <w:rFonts w:ascii="Arial" w:hAnsi="Arial" w:cs="Arial"/>
          <w:szCs w:val="24"/>
        </w:rPr>
      </w:pPr>
      <w:r w:rsidRPr="00D6453C">
        <w:rPr>
          <w:rFonts w:ascii="Arial" w:hAnsi="Arial" w:cs="Arial"/>
          <w:i/>
          <w:szCs w:val="24"/>
        </w:rPr>
        <w:t>Sin duda</w:t>
      </w:r>
      <w:r w:rsidRPr="00D6453C">
        <w:rPr>
          <w:rFonts w:ascii="Arial" w:hAnsi="Arial" w:cs="Arial"/>
          <w:szCs w:val="24"/>
        </w:rPr>
        <w:t xml:space="preserve"> quiere decir con la </w:t>
      </w:r>
      <w:r w:rsidRPr="00D6453C">
        <w:rPr>
          <w:rFonts w:ascii="Arial" w:hAnsi="Arial" w:cs="Arial"/>
          <w:i/>
          <w:szCs w:val="24"/>
        </w:rPr>
        <w:t>certeza</w:t>
      </w:r>
      <w:r w:rsidRPr="00D6453C">
        <w:rPr>
          <w:rFonts w:ascii="Arial" w:hAnsi="Arial" w:cs="Arial"/>
          <w:szCs w:val="24"/>
        </w:rPr>
        <w:t xml:space="preserve"> que produce el estado de Elevación; los efectos que </w:t>
      </w:r>
      <w:r w:rsidRPr="00D6453C">
        <w:rPr>
          <w:rFonts w:ascii="Arial" w:hAnsi="Arial" w:cs="Arial"/>
          <w:i/>
          <w:szCs w:val="24"/>
        </w:rPr>
        <w:t>ciertamente</w:t>
      </w:r>
      <w:r w:rsidRPr="00D6453C">
        <w:rPr>
          <w:rFonts w:ascii="Arial" w:hAnsi="Arial" w:cs="Arial"/>
          <w:szCs w:val="24"/>
        </w:rPr>
        <w:t>, produce la elevación de frecuencia vibratoria.</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ab/>
        <w:t xml:space="preserve">Esta efusión divina cósmica cerebral que se producirá ya consumada la OREN, será el “costo”- por parte de Jesús, el estado de Elevación-, que le será  entregado al </w:t>
      </w:r>
      <w:r w:rsidRPr="00D6453C">
        <w:rPr>
          <w:rFonts w:ascii="Arial" w:hAnsi="Arial" w:cs="Arial"/>
          <w:i/>
          <w:szCs w:val="24"/>
        </w:rPr>
        <w:t>orante</w:t>
      </w:r>
      <w:r w:rsidRPr="00D6453C">
        <w:rPr>
          <w:rFonts w:ascii="Arial" w:hAnsi="Arial" w:cs="Arial"/>
          <w:szCs w:val="24"/>
        </w:rPr>
        <w:t xml:space="preserve">. Será la </w:t>
      </w:r>
      <w:r w:rsidRPr="00D6453C">
        <w:rPr>
          <w:rFonts w:ascii="Arial" w:hAnsi="Arial" w:cs="Arial"/>
          <w:b/>
          <w:szCs w:val="24"/>
        </w:rPr>
        <w:t>ración energética</w:t>
      </w:r>
      <w:r w:rsidRPr="00D6453C">
        <w:rPr>
          <w:rFonts w:ascii="Arial" w:hAnsi="Arial" w:cs="Arial"/>
          <w:szCs w:val="24"/>
        </w:rPr>
        <w:t xml:space="preserve"> -que completará energéticamente su cuerpo. De ahí </w:t>
      </w:r>
      <w:smartTag w:uri="urn:schemas-microsoft-com:office:smarttags" w:element="PersonName">
        <w:smartTagPr>
          <w:attr w:name="ProductID" w:val="La Revelaci￳n"/>
        </w:smartTagPr>
        <w:r w:rsidRPr="00D6453C">
          <w:rPr>
            <w:rFonts w:ascii="Arial" w:hAnsi="Arial" w:cs="Arial"/>
            <w:szCs w:val="24"/>
          </w:rPr>
          <w:t>la Revelación</w:t>
        </w:r>
      </w:smartTag>
      <w:r w:rsidRPr="00D6453C">
        <w:rPr>
          <w:rFonts w:ascii="Arial" w:hAnsi="Arial" w:cs="Arial"/>
          <w:szCs w:val="24"/>
        </w:rPr>
        <w:t xml:space="preserve"> fundamental del significado profundo del Evangelio de Juan- ORENME -, es decir: “denme a mi la </w:t>
      </w:r>
      <w:r w:rsidRPr="00D6453C">
        <w:rPr>
          <w:rFonts w:ascii="Arial" w:hAnsi="Arial" w:cs="Arial"/>
          <w:b/>
          <w:szCs w:val="24"/>
        </w:rPr>
        <w:t>ración</w:t>
      </w:r>
      <w:r w:rsidRPr="00D6453C">
        <w:rPr>
          <w:rFonts w:ascii="Arial" w:hAnsi="Arial" w:cs="Arial"/>
          <w:szCs w:val="24"/>
        </w:rPr>
        <w:t>”, para poder darles a Uds. el “costo”.</w:t>
      </w:r>
    </w:p>
    <w:p w:rsidR="00326879" w:rsidRPr="00D6453C" w:rsidRDefault="00326879" w:rsidP="00326879">
      <w:pPr>
        <w:spacing w:line="360" w:lineRule="auto"/>
        <w:ind w:left="1701"/>
        <w:rPr>
          <w:rFonts w:ascii="Arial" w:hAnsi="Arial" w:cs="Arial"/>
          <w:i/>
          <w:szCs w:val="24"/>
        </w:rPr>
      </w:pPr>
      <w:r w:rsidRPr="00D6453C">
        <w:rPr>
          <w:rFonts w:ascii="Arial" w:hAnsi="Arial" w:cs="Arial"/>
          <w:szCs w:val="24"/>
        </w:rPr>
        <w:tab/>
        <w:t xml:space="preserve">En estado de Elevación, el código </w:t>
      </w:r>
      <w:r w:rsidRPr="00D6453C">
        <w:rPr>
          <w:rFonts w:ascii="Arial" w:hAnsi="Arial" w:cs="Arial"/>
          <w:i/>
          <w:szCs w:val="24"/>
          <w:u w:val="single"/>
        </w:rPr>
        <w:t>duda-Certeza</w:t>
      </w:r>
      <w:r w:rsidRPr="00D6453C">
        <w:rPr>
          <w:rFonts w:ascii="Arial" w:hAnsi="Arial" w:cs="Arial"/>
          <w:i/>
          <w:szCs w:val="24"/>
        </w:rPr>
        <w:t xml:space="preserve">, </w:t>
      </w:r>
      <w:r w:rsidRPr="00D6453C">
        <w:rPr>
          <w:rFonts w:ascii="Arial" w:hAnsi="Arial" w:cs="Arial"/>
          <w:szCs w:val="24"/>
        </w:rPr>
        <w:t xml:space="preserve">se manifestará como </w:t>
      </w:r>
      <w:r w:rsidRPr="00D6453C">
        <w:rPr>
          <w:rFonts w:ascii="Arial" w:hAnsi="Arial" w:cs="Arial"/>
          <w:i/>
          <w:szCs w:val="24"/>
        </w:rPr>
        <w:t>Certeza</w:t>
      </w:r>
      <w:r w:rsidRPr="00D6453C">
        <w:rPr>
          <w:rFonts w:ascii="Arial" w:hAnsi="Arial" w:cs="Arial"/>
          <w:szCs w:val="24"/>
        </w:rPr>
        <w:t>; puede decirse también: el código</w:t>
      </w:r>
      <w:r w:rsidRPr="00D6453C">
        <w:rPr>
          <w:rFonts w:ascii="Arial" w:hAnsi="Arial" w:cs="Arial"/>
          <w:i/>
          <w:szCs w:val="24"/>
        </w:rPr>
        <w:t xml:space="preserve"> </w:t>
      </w:r>
      <w:r w:rsidRPr="00D6453C">
        <w:rPr>
          <w:rFonts w:ascii="Arial" w:hAnsi="Arial" w:cs="Arial"/>
          <w:i/>
          <w:szCs w:val="24"/>
          <w:u w:val="single"/>
        </w:rPr>
        <w:t>incredulidad-Creencia</w:t>
      </w:r>
      <w:r w:rsidRPr="00D6453C">
        <w:rPr>
          <w:rFonts w:ascii="Arial" w:hAnsi="Arial" w:cs="Arial"/>
          <w:szCs w:val="24"/>
          <w:u w:val="single"/>
        </w:rPr>
        <w:t xml:space="preserve"> </w:t>
      </w:r>
      <w:r w:rsidRPr="00D6453C">
        <w:rPr>
          <w:rFonts w:ascii="Arial" w:hAnsi="Arial" w:cs="Arial"/>
          <w:szCs w:val="24"/>
        </w:rPr>
        <w:t xml:space="preserve">, se manifestará como </w:t>
      </w:r>
      <w:r w:rsidRPr="00D6453C">
        <w:rPr>
          <w:rFonts w:ascii="Arial" w:hAnsi="Arial" w:cs="Arial"/>
          <w:i/>
          <w:szCs w:val="24"/>
        </w:rPr>
        <w:t>Creencia.</w:t>
      </w:r>
    </w:p>
    <w:p w:rsidR="00326879" w:rsidRPr="00D6453C" w:rsidRDefault="00326879" w:rsidP="00326879">
      <w:pPr>
        <w:spacing w:line="360" w:lineRule="auto"/>
        <w:ind w:left="1701"/>
        <w:rPr>
          <w:rFonts w:ascii="Arial" w:hAnsi="Arial" w:cs="Arial"/>
          <w:szCs w:val="24"/>
        </w:rPr>
      </w:pPr>
      <w:r w:rsidRPr="00D6453C">
        <w:rPr>
          <w:rFonts w:ascii="Arial" w:hAnsi="Arial" w:cs="Arial"/>
          <w:i/>
          <w:szCs w:val="24"/>
        </w:rPr>
        <w:tab/>
      </w:r>
      <w:r w:rsidRPr="00D6453C">
        <w:rPr>
          <w:rFonts w:ascii="Arial" w:hAnsi="Arial" w:cs="Arial"/>
          <w:szCs w:val="24"/>
        </w:rPr>
        <w:t xml:space="preserve">Esto significa que sólo luego de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el incrédulo- el que duda-, se transformará en </w:t>
      </w:r>
      <w:r w:rsidRPr="00D6453C">
        <w:rPr>
          <w:rFonts w:ascii="Arial" w:hAnsi="Arial" w:cs="Arial"/>
          <w:szCs w:val="24"/>
          <w:u w:val="single"/>
        </w:rPr>
        <w:t>creyente</w:t>
      </w:r>
      <w:r w:rsidRPr="00D6453C">
        <w:rPr>
          <w:rFonts w:ascii="Arial" w:hAnsi="Arial" w:cs="Arial"/>
          <w:szCs w:val="24"/>
        </w:rPr>
        <w:t xml:space="preserve">- tendrá, si </w:t>
      </w:r>
      <w:r w:rsidRPr="00D6453C">
        <w:rPr>
          <w:rFonts w:ascii="Arial" w:hAnsi="Arial" w:cs="Arial"/>
          <w:b/>
          <w:szCs w:val="24"/>
        </w:rPr>
        <w:t>duda</w:t>
      </w:r>
      <w:r w:rsidRPr="00D6453C">
        <w:rPr>
          <w:rFonts w:ascii="Arial" w:hAnsi="Arial" w:cs="Arial"/>
          <w:szCs w:val="24"/>
        </w:rPr>
        <w:t>, Certezas</w:t>
      </w:r>
      <w:r w:rsidRPr="00D6453C">
        <w:rPr>
          <w:rFonts w:ascii="Arial" w:hAnsi="Arial" w:cs="Arial"/>
          <w:b/>
          <w:szCs w:val="24"/>
        </w:rPr>
        <w:t>]</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 xml:space="preserve">De esta manera- el que se sienta a practicar el Ritual del Spiro (del aliento),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 xml:space="preserve"> investiga primero (“acerca el dedo y mira”) y luego toma para sí, para la totalidad de su cuerpo molecular, el “costo” (trae tu mano y métela en mi “costado”), finalmente se le manifestarán los resultados. </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ab/>
        <w:t xml:space="preserve">Será </w:t>
      </w:r>
      <w:r w:rsidRPr="00D6453C">
        <w:rPr>
          <w:rFonts w:ascii="Arial" w:hAnsi="Arial" w:cs="Arial"/>
          <w:szCs w:val="24"/>
          <w:u w:val="single"/>
        </w:rPr>
        <w:t>creyente</w:t>
      </w:r>
      <w:r w:rsidRPr="00D6453C">
        <w:rPr>
          <w:rFonts w:ascii="Arial" w:hAnsi="Arial" w:cs="Arial"/>
          <w:szCs w:val="24"/>
        </w:rPr>
        <w:t xml:space="preserve"> (se le manifestará el código </w:t>
      </w:r>
      <w:r w:rsidRPr="00D6453C">
        <w:rPr>
          <w:rFonts w:ascii="Arial" w:hAnsi="Arial" w:cs="Arial"/>
          <w:i/>
          <w:szCs w:val="24"/>
        </w:rPr>
        <w:t>duda-Certeza</w:t>
      </w:r>
      <w:r w:rsidRPr="00D6453C">
        <w:rPr>
          <w:rFonts w:ascii="Arial" w:hAnsi="Arial" w:cs="Arial"/>
          <w:szCs w:val="24"/>
        </w:rPr>
        <w:t xml:space="preserve"> en el grado más elevado, como </w:t>
      </w:r>
      <w:r w:rsidRPr="00D6453C">
        <w:rPr>
          <w:rFonts w:ascii="Arial" w:hAnsi="Arial" w:cs="Arial"/>
          <w:i/>
          <w:szCs w:val="24"/>
        </w:rPr>
        <w:t>Certeza</w:t>
      </w:r>
      <w:r w:rsidRPr="00D6453C">
        <w:rPr>
          <w:rFonts w:ascii="Arial" w:hAnsi="Arial" w:cs="Arial"/>
          <w:szCs w:val="24"/>
        </w:rPr>
        <w:t>.</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 xml:space="preserve"> No será incrédulo. No se le manifestará el código </w:t>
      </w:r>
      <w:r w:rsidRPr="00D6453C">
        <w:rPr>
          <w:rFonts w:ascii="Arial" w:hAnsi="Arial" w:cs="Arial"/>
          <w:i/>
          <w:szCs w:val="24"/>
        </w:rPr>
        <w:t xml:space="preserve">duda-Certeza </w:t>
      </w:r>
      <w:r w:rsidRPr="00D6453C">
        <w:rPr>
          <w:rFonts w:ascii="Arial" w:hAnsi="Arial" w:cs="Arial"/>
          <w:szCs w:val="24"/>
        </w:rPr>
        <w:t xml:space="preserve"> en el grado más bajo como </w:t>
      </w:r>
      <w:r w:rsidRPr="00D6453C">
        <w:rPr>
          <w:rFonts w:ascii="Arial" w:hAnsi="Arial" w:cs="Arial"/>
          <w:i/>
          <w:szCs w:val="24"/>
        </w:rPr>
        <w:t>duda</w:t>
      </w:r>
      <w:r w:rsidRPr="00D6453C">
        <w:rPr>
          <w:rFonts w:ascii="Arial" w:hAnsi="Arial" w:cs="Arial"/>
          <w:szCs w:val="24"/>
        </w:rPr>
        <w:t xml:space="preserve">. </w:t>
      </w:r>
    </w:p>
    <w:p w:rsidR="00326879" w:rsidRPr="00D6453C" w:rsidRDefault="00326879" w:rsidP="00326879">
      <w:pPr>
        <w:spacing w:line="360" w:lineRule="auto"/>
        <w:ind w:left="1701"/>
        <w:rPr>
          <w:rFonts w:ascii="Arial" w:hAnsi="Arial" w:cs="Arial"/>
          <w:szCs w:val="24"/>
        </w:rPr>
      </w:pPr>
      <w:r w:rsidRPr="00D6453C">
        <w:rPr>
          <w:rFonts w:ascii="Arial" w:hAnsi="Arial" w:cs="Arial"/>
          <w:szCs w:val="24"/>
        </w:rPr>
        <w:t xml:space="preserve">Duda el que no se sienta en postura y acto de OREN. </w:t>
      </w:r>
      <w:r w:rsidRPr="00D6453C">
        <w:rPr>
          <w:rFonts w:ascii="Arial" w:hAnsi="Arial" w:cs="Arial"/>
          <w:szCs w:val="24"/>
          <w:u w:val="single"/>
        </w:rPr>
        <w:t>Cree</w:t>
      </w:r>
      <w:r w:rsidRPr="00D6453C">
        <w:rPr>
          <w:rFonts w:ascii="Arial" w:hAnsi="Arial" w:cs="Arial"/>
          <w:szCs w:val="24"/>
        </w:rPr>
        <w:t xml:space="preserve"> el que practica </w:t>
      </w:r>
      <w:smartTag w:uri="urn:schemas-microsoft-com:office:smarttags" w:element="PersonName">
        <w:smartTagPr>
          <w:attr w:name="ProductID" w:val="la OREN"/>
        </w:smartTagPr>
        <w:r w:rsidRPr="00D6453C">
          <w:rPr>
            <w:rFonts w:ascii="Arial" w:hAnsi="Arial" w:cs="Arial"/>
            <w:szCs w:val="24"/>
          </w:rPr>
          <w:t>la OREN</w:t>
        </w:r>
      </w:smartTag>
      <w:r w:rsidRPr="00D6453C">
        <w:rPr>
          <w:rFonts w:ascii="Arial" w:hAnsi="Arial" w:cs="Arial"/>
          <w:szCs w:val="24"/>
        </w:rPr>
        <w:t>).</w:t>
      </w:r>
    </w:p>
    <w:p w:rsidR="00326879" w:rsidRPr="00D6453C" w:rsidRDefault="00326879" w:rsidP="00326879">
      <w:pPr>
        <w:spacing w:line="360" w:lineRule="auto"/>
        <w:rPr>
          <w:rFonts w:ascii="Arial" w:hAnsi="Arial" w:cs="Arial"/>
          <w:szCs w:val="24"/>
        </w:rPr>
      </w:pPr>
    </w:p>
    <w:p w:rsidR="00326879" w:rsidRPr="00D6453C" w:rsidRDefault="00326879" w:rsidP="00326879">
      <w:pPr>
        <w:spacing w:line="360" w:lineRule="auto"/>
        <w:ind w:left="709"/>
        <w:rPr>
          <w:rFonts w:ascii="Arial" w:hAnsi="Arial" w:cs="Arial"/>
          <w:i/>
          <w:szCs w:val="24"/>
        </w:rPr>
      </w:pPr>
      <w:r w:rsidRPr="00D6453C">
        <w:rPr>
          <w:rFonts w:ascii="Arial" w:hAnsi="Arial" w:cs="Arial"/>
          <w:szCs w:val="24"/>
        </w:rPr>
        <w:t xml:space="preserve">28. </w:t>
      </w:r>
      <w:r w:rsidRPr="00D6453C">
        <w:rPr>
          <w:rFonts w:ascii="Arial" w:hAnsi="Arial" w:cs="Arial"/>
          <w:i/>
          <w:szCs w:val="24"/>
        </w:rPr>
        <w:t>Tomás le contestó: “Señor mío y Dios mío”.</w:t>
      </w:r>
    </w:p>
    <w:p w:rsidR="00326879" w:rsidRPr="00D6453C" w:rsidRDefault="00326879" w:rsidP="00326879">
      <w:pPr>
        <w:spacing w:line="360" w:lineRule="auto"/>
        <w:rPr>
          <w:rFonts w:ascii="Arial" w:hAnsi="Arial" w:cs="Arial"/>
          <w:i/>
          <w:szCs w:val="24"/>
        </w:rPr>
      </w:pPr>
    </w:p>
    <w:p w:rsidR="00326879" w:rsidRPr="00D6453C" w:rsidRDefault="00326879" w:rsidP="00326879">
      <w:pPr>
        <w:spacing w:line="360" w:lineRule="auto"/>
        <w:rPr>
          <w:rFonts w:ascii="Arial" w:hAnsi="Arial" w:cs="Arial"/>
          <w:szCs w:val="24"/>
        </w:rPr>
      </w:pPr>
      <w:r w:rsidRPr="00D6453C">
        <w:rPr>
          <w:rFonts w:ascii="Arial" w:hAnsi="Arial" w:cs="Arial"/>
          <w:i/>
          <w:szCs w:val="24"/>
        </w:rPr>
        <w:tab/>
      </w:r>
      <w:r w:rsidRPr="00D6453C">
        <w:rPr>
          <w:rFonts w:ascii="Arial" w:hAnsi="Arial" w:cs="Arial"/>
          <w:szCs w:val="24"/>
        </w:rPr>
        <w:t xml:space="preserve">En postura de OREN, la tendencia a la degradación, es decir, </w:t>
      </w:r>
      <w:r w:rsidRPr="00D6453C">
        <w:rPr>
          <w:rFonts w:ascii="Arial" w:hAnsi="Arial" w:cs="Arial"/>
          <w:b/>
          <w:szCs w:val="24"/>
        </w:rPr>
        <w:t xml:space="preserve">la duda- </w:t>
      </w:r>
      <w:r w:rsidRPr="00D6453C">
        <w:rPr>
          <w:rFonts w:ascii="Arial" w:hAnsi="Arial" w:cs="Arial"/>
          <w:szCs w:val="24"/>
        </w:rPr>
        <w:t xml:space="preserve">Tomás-, había sido saciada en todo el cuerpo. El cuerpo había investigado. Luego había tomado el “costo” y finalmente entre todos los poderes, se le manifestó la </w:t>
      </w:r>
      <w:r w:rsidRPr="00D6453C">
        <w:rPr>
          <w:rFonts w:ascii="Arial" w:hAnsi="Arial" w:cs="Arial"/>
          <w:szCs w:val="24"/>
          <w:u w:val="single"/>
        </w:rPr>
        <w:t>no-duda</w:t>
      </w:r>
      <w:r w:rsidRPr="00D6453C">
        <w:rPr>
          <w:rFonts w:ascii="Arial" w:hAnsi="Arial" w:cs="Arial"/>
          <w:szCs w:val="24"/>
        </w:rPr>
        <w:t xml:space="preserve">, la </w:t>
      </w:r>
      <w:r w:rsidRPr="00D6453C">
        <w:rPr>
          <w:rFonts w:ascii="Arial" w:hAnsi="Arial" w:cs="Arial"/>
          <w:i/>
          <w:szCs w:val="24"/>
        </w:rPr>
        <w:t>Credulida</w:t>
      </w:r>
      <w:r>
        <w:rPr>
          <w:rFonts w:ascii="Arial" w:hAnsi="Arial" w:cs="Arial"/>
          <w:i/>
          <w:szCs w:val="24"/>
        </w:rPr>
        <w:t>d.</w:t>
      </w:r>
    </w:p>
    <w:p w:rsidR="00326879" w:rsidRPr="00D6453C" w:rsidRDefault="00326879" w:rsidP="00326879">
      <w:pPr>
        <w:spacing w:line="360" w:lineRule="auto"/>
        <w:rPr>
          <w:rFonts w:ascii="Arial" w:hAnsi="Arial" w:cs="Arial"/>
          <w:szCs w:val="24"/>
        </w:rPr>
      </w:pPr>
      <w:smartTag w:uri="urn:schemas-microsoft-com:office:smarttags" w:element="PersonName">
        <w:smartTagPr>
          <w:attr w:name="ProductID" w:val="La Certeza"/>
        </w:smartTagPr>
        <w:r w:rsidRPr="00D6453C">
          <w:rPr>
            <w:rFonts w:ascii="Arial" w:hAnsi="Arial" w:cs="Arial"/>
            <w:szCs w:val="24"/>
          </w:rPr>
          <w:t>La Certeza</w:t>
        </w:r>
      </w:smartTag>
      <w:r w:rsidRPr="00D6453C">
        <w:rPr>
          <w:rFonts w:ascii="Arial" w:hAnsi="Arial" w:cs="Arial"/>
          <w:szCs w:val="24"/>
        </w:rPr>
        <w:t xml:space="preserve"> se enseñoreó en la totalidad de su cuerpo.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xml:space="preserve">, </w:t>
      </w:r>
      <w:smartTag w:uri="urn:schemas-microsoft-com:office:smarttags" w:element="PersonName">
        <w:smartTagPr>
          <w:attr w:name="ProductID" w:val="la Energ￭a Superior"/>
        </w:smartTagPr>
        <w:r w:rsidRPr="00D6453C">
          <w:rPr>
            <w:rFonts w:ascii="Arial" w:hAnsi="Arial" w:cs="Arial"/>
            <w:szCs w:val="24"/>
          </w:rPr>
          <w:t>la Energía Superior</w:t>
        </w:r>
      </w:smartTag>
      <w:r w:rsidRPr="00D6453C">
        <w:rPr>
          <w:rFonts w:ascii="Arial" w:hAnsi="Arial" w:cs="Arial"/>
          <w:szCs w:val="24"/>
        </w:rPr>
        <w:t>/Dios lo colmó).</w:t>
      </w:r>
    </w:p>
    <w:p w:rsidR="00326879" w:rsidRDefault="00326879" w:rsidP="00326879">
      <w:pPr>
        <w:spacing w:line="360" w:lineRule="auto"/>
        <w:ind w:firstLine="709"/>
        <w:rPr>
          <w:rFonts w:ascii="Arial" w:hAnsi="Arial" w:cs="Arial"/>
          <w:szCs w:val="24"/>
        </w:rPr>
      </w:pPr>
    </w:p>
    <w:p w:rsidR="00326879" w:rsidRPr="00D6453C" w:rsidRDefault="00326879" w:rsidP="00326879">
      <w:pPr>
        <w:spacing w:line="360" w:lineRule="auto"/>
        <w:ind w:firstLine="709"/>
        <w:rPr>
          <w:rFonts w:ascii="Arial" w:hAnsi="Arial" w:cs="Arial"/>
          <w:i/>
          <w:szCs w:val="24"/>
        </w:rPr>
      </w:pPr>
      <w:r w:rsidRPr="00D6453C">
        <w:rPr>
          <w:rFonts w:ascii="Arial" w:hAnsi="Arial" w:cs="Arial"/>
          <w:szCs w:val="24"/>
        </w:rPr>
        <w:t xml:space="preserve">29. </w:t>
      </w:r>
      <w:r w:rsidRPr="00D6453C">
        <w:rPr>
          <w:rFonts w:ascii="Arial" w:hAnsi="Arial" w:cs="Arial"/>
          <w:i/>
          <w:szCs w:val="24"/>
        </w:rPr>
        <w:t>Dícele Jesús:</w:t>
      </w:r>
    </w:p>
    <w:p w:rsidR="00326879" w:rsidRPr="00D6453C" w:rsidRDefault="00326879" w:rsidP="00326879">
      <w:pPr>
        <w:spacing w:line="360" w:lineRule="auto"/>
        <w:rPr>
          <w:rFonts w:ascii="Arial" w:hAnsi="Arial" w:cs="Arial"/>
          <w:i/>
          <w:szCs w:val="24"/>
        </w:rPr>
      </w:pPr>
      <w:r w:rsidRPr="00D6453C">
        <w:rPr>
          <w:rFonts w:ascii="Arial" w:hAnsi="Arial" w:cs="Arial"/>
          <w:i/>
          <w:szCs w:val="24"/>
        </w:rPr>
        <w:tab/>
        <w:t xml:space="preserve">“Porque me has visto has creído. </w:t>
      </w:r>
    </w:p>
    <w:p w:rsidR="00326879" w:rsidRPr="00D6453C" w:rsidRDefault="00326879" w:rsidP="00326879">
      <w:pPr>
        <w:spacing w:line="360" w:lineRule="auto"/>
        <w:rPr>
          <w:rFonts w:ascii="Arial" w:hAnsi="Arial" w:cs="Arial"/>
          <w:i/>
          <w:szCs w:val="24"/>
        </w:rPr>
      </w:pPr>
      <w:r w:rsidRPr="00D6453C">
        <w:rPr>
          <w:rFonts w:ascii="Arial" w:hAnsi="Arial" w:cs="Arial"/>
          <w:i/>
          <w:szCs w:val="24"/>
        </w:rPr>
        <w:tab/>
        <w:t>Dichosos los que no han visto y han creído”</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(Porque eres </w:t>
      </w:r>
      <w:r w:rsidRPr="00D6453C">
        <w:rPr>
          <w:rFonts w:ascii="Arial" w:hAnsi="Arial" w:cs="Arial"/>
          <w:i/>
          <w:szCs w:val="24"/>
        </w:rPr>
        <w:t xml:space="preserve">orante </w:t>
      </w:r>
      <w:r w:rsidRPr="00D6453C">
        <w:rPr>
          <w:rFonts w:ascii="Arial" w:hAnsi="Arial" w:cs="Arial"/>
          <w:szCs w:val="24"/>
        </w:rPr>
        <w:t xml:space="preserve"> en postura y acto de OREN se te manifiesta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la no-duda.</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Tendrán dicha futura los que, sin que se les manifiesten aún los poderes de </w:t>
      </w:r>
      <w:smartTag w:uri="urn:schemas-microsoft-com:office:smarttags" w:element="PersonName">
        <w:smartTagPr>
          <w:attr w:name="ProductID" w:val="la Elevaci￳n"/>
        </w:smartTagPr>
        <w:r w:rsidRPr="00D6453C">
          <w:rPr>
            <w:rFonts w:ascii="Arial" w:hAnsi="Arial" w:cs="Arial"/>
            <w:szCs w:val="24"/>
          </w:rPr>
          <w:t>la Elevación</w:t>
        </w:r>
      </w:smartTag>
      <w:r w:rsidRPr="00D6453C">
        <w:rPr>
          <w:rFonts w:ascii="Arial" w:hAnsi="Arial" w:cs="Arial"/>
          <w:szCs w:val="24"/>
        </w:rPr>
        <w:t>, se sientan en postura y acto de OREN, esto es, “sin intención”, “sin esperar nada” de ella- condición fundamental para que se produzcan sus extraordinarios efectos-.</w:t>
      </w:r>
    </w:p>
    <w:p w:rsidR="00326879" w:rsidRPr="00D6453C" w:rsidRDefault="00326879" w:rsidP="00326879">
      <w:pPr>
        <w:spacing w:line="360" w:lineRule="auto"/>
        <w:rPr>
          <w:rFonts w:ascii="Arial" w:hAnsi="Arial" w:cs="Arial"/>
          <w:szCs w:val="24"/>
        </w:rPr>
      </w:pPr>
      <w:r w:rsidRPr="00D6453C">
        <w:rPr>
          <w:rFonts w:ascii="Arial" w:hAnsi="Arial" w:cs="Arial"/>
          <w:szCs w:val="24"/>
        </w:rPr>
        <w:t>Están colmados los que se han sentado en postura de OREN.</w:t>
      </w:r>
    </w:p>
    <w:p w:rsidR="00326879" w:rsidRPr="00D6453C" w:rsidRDefault="00326879" w:rsidP="00326879">
      <w:pPr>
        <w:spacing w:line="360" w:lineRule="auto"/>
        <w:rPr>
          <w:rFonts w:ascii="Arial" w:hAnsi="Arial" w:cs="Arial"/>
          <w:szCs w:val="24"/>
        </w:rPr>
      </w:pPr>
      <w:r w:rsidRPr="00D6453C">
        <w:rPr>
          <w:rFonts w:ascii="Arial" w:hAnsi="Arial" w:cs="Arial"/>
          <w:szCs w:val="24"/>
        </w:rPr>
        <w:t>Serán colmados los que han sido incrédulos antes y luego se han sentado en postura de OREN.</w:t>
      </w:r>
    </w:p>
    <w:p w:rsidR="00326879" w:rsidRPr="00D6453C" w:rsidRDefault="00326879" w:rsidP="00326879">
      <w:pPr>
        <w:spacing w:line="360" w:lineRule="auto"/>
        <w:rPr>
          <w:rFonts w:ascii="Arial" w:hAnsi="Arial" w:cs="Arial"/>
          <w:szCs w:val="24"/>
        </w:rPr>
      </w:pPr>
      <w:r w:rsidRPr="00D6453C">
        <w:rPr>
          <w:rFonts w:ascii="Arial" w:hAnsi="Arial" w:cs="Arial"/>
          <w:szCs w:val="24"/>
        </w:rPr>
        <w:t xml:space="preserve">El que </w:t>
      </w:r>
      <w:r w:rsidRPr="00D6453C">
        <w:rPr>
          <w:rFonts w:ascii="Arial" w:hAnsi="Arial" w:cs="Arial"/>
          <w:szCs w:val="24"/>
          <w:u w:val="single"/>
        </w:rPr>
        <w:t>cree</w:t>
      </w:r>
      <w:r w:rsidRPr="00D6453C">
        <w:rPr>
          <w:rFonts w:ascii="Arial" w:hAnsi="Arial" w:cs="Arial"/>
          <w:szCs w:val="24"/>
        </w:rPr>
        <w:t xml:space="preserve"> ahora, antes ha sido </w:t>
      </w:r>
      <w:r w:rsidRPr="00D6453C">
        <w:rPr>
          <w:rFonts w:ascii="Arial" w:hAnsi="Arial" w:cs="Arial"/>
          <w:szCs w:val="24"/>
          <w:u w:val="single"/>
        </w:rPr>
        <w:t>incrédulo</w:t>
      </w:r>
      <w:r w:rsidRPr="00D6453C">
        <w:rPr>
          <w:rFonts w:ascii="Arial" w:hAnsi="Arial" w:cs="Arial"/>
          <w:szCs w:val="24"/>
        </w:rPr>
        <w:t>- el que no duda, es porque antes ha dudado.</w:t>
      </w:r>
    </w:p>
    <w:p w:rsidR="00326879" w:rsidRPr="00D6453C" w:rsidRDefault="00326879" w:rsidP="00326879">
      <w:pPr>
        <w:spacing w:line="360" w:lineRule="auto"/>
        <w:rPr>
          <w:rFonts w:ascii="Arial" w:hAnsi="Arial" w:cs="Arial"/>
          <w:szCs w:val="24"/>
        </w:rPr>
      </w:pPr>
      <w:r>
        <w:rPr>
          <w:rFonts w:ascii="Arial" w:hAnsi="Arial" w:cs="Arial"/>
          <w:noProof/>
          <w:szCs w:val="24"/>
          <w:lang w:val="pt-BR" w:eastAsia="pt-BR"/>
        </w:rPr>
        <w:drawing>
          <wp:anchor distT="0" distB="0" distL="114300" distR="114300" simplePos="0" relativeHeight="251714560" behindDoc="0" locked="0" layoutInCell="0" allowOverlap="1">
            <wp:simplePos x="0" y="0"/>
            <wp:positionH relativeFrom="column">
              <wp:posOffset>2435225</wp:posOffset>
            </wp:positionH>
            <wp:positionV relativeFrom="paragraph">
              <wp:posOffset>628650</wp:posOffset>
            </wp:positionV>
            <wp:extent cx="727710" cy="914400"/>
            <wp:effectExtent l="0" t="0" r="0" b="0"/>
            <wp:wrapTopAndBottom/>
            <wp:docPr id="9" name="Imagem 22"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ren"/>
                    <pic:cNvPicPr>
                      <a:picLocks noChangeAspect="1" noChangeArrowheads="1"/>
                    </pic:cNvPicPr>
                  </pic:nvPicPr>
                  <pic:blipFill>
                    <a:blip r:embed="rId11"/>
                    <a:srcRect/>
                    <a:stretch>
                      <a:fillRect/>
                    </a:stretch>
                  </pic:blipFill>
                  <pic:spPr bwMode="auto">
                    <a:xfrm>
                      <a:off x="0" y="0"/>
                      <a:ext cx="727710" cy="914400"/>
                    </a:xfrm>
                    <a:prstGeom prst="rect">
                      <a:avLst/>
                    </a:prstGeom>
                    <a:noFill/>
                    <a:ln w="9525">
                      <a:noFill/>
                      <a:miter lim="800000"/>
                      <a:headEnd/>
                      <a:tailEnd/>
                    </a:ln>
                  </pic:spPr>
                </pic:pic>
              </a:graphicData>
            </a:graphic>
          </wp:anchor>
        </w:drawing>
      </w:r>
      <w:r w:rsidRPr="00D6453C">
        <w:rPr>
          <w:rFonts w:ascii="Arial" w:hAnsi="Arial" w:cs="Arial"/>
          <w:szCs w:val="24"/>
        </w:rPr>
        <w:t xml:space="preserve">Ese </w:t>
      </w:r>
      <w:r w:rsidRPr="00D6453C">
        <w:rPr>
          <w:rFonts w:ascii="Arial" w:hAnsi="Arial" w:cs="Arial"/>
          <w:szCs w:val="24"/>
          <w:u w:val="single"/>
        </w:rPr>
        <w:t>incrédulo</w:t>
      </w:r>
      <w:r w:rsidRPr="00D6453C">
        <w:rPr>
          <w:rFonts w:ascii="Arial" w:hAnsi="Arial" w:cs="Arial"/>
          <w:szCs w:val="24"/>
        </w:rPr>
        <w:t xml:space="preserve"> será dichoso si ha </w:t>
      </w:r>
      <w:r w:rsidRPr="00D6453C">
        <w:rPr>
          <w:rFonts w:ascii="Arial" w:hAnsi="Arial" w:cs="Arial"/>
          <w:szCs w:val="24"/>
          <w:u w:val="single"/>
        </w:rPr>
        <w:t>creído</w:t>
      </w:r>
      <w:r w:rsidRPr="00D6453C">
        <w:rPr>
          <w:rFonts w:ascii="Arial" w:hAnsi="Arial" w:cs="Arial"/>
          <w:szCs w:val="24"/>
        </w:rPr>
        <w:t xml:space="preserve">- ese que ha dudado </w:t>
      </w:r>
      <w:r>
        <w:rPr>
          <w:rFonts w:ascii="Arial" w:hAnsi="Arial" w:cs="Arial"/>
          <w:szCs w:val="24"/>
        </w:rPr>
        <w:t>tendrá la dicha de la no-duda.</w:t>
      </w:r>
    </w:p>
    <w:p w:rsidR="00326879" w:rsidRDefault="00326879" w:rsidP="00326879">
      <w:pPr>
        <w:spacing w:line="360" w:lineRule="auto"/>
        <w:ind w:left="1418" w:firstLine="709"/>
        <w:rPr>
          <w:rFonts w:ascii="Arial" w:hAnsi="Arial" w:cs="Arial"/>
          <w:szCs w:val="24"/>
        </w:rPr>
      </w:pPr>
    </w:p>
    <w:p w:rsidR="00326879" w:rsidRPr="00D6453C" w:rsidRDefault="00326879" w:rsidP="00326879">
      <w:pPr>
        <w:spacing w:line="360" w:lineRule="auto"/>
        <w:ind w:left="1418" w:firstLine="709"/>
        <w:rPr>
          <w:rFonts w:ascii="Arial" w:hAnsi="Arial" w:cs="Arial"/>
          <w:szCs w:val="24"/>
        </w:rPr>
      </w:pPr>
      <w:r>
        <w:rPr>
          <w:rFonts w:ascii="Arial" w:hAnsi="Arial" w:cs="Arial"/>
          <w:szCs w:val="24"/>
        </w:rPr>
        <w:t xml:space="preserve">      Es el Mensaje de Juan el Evangelista.</w:t>
      </w:r>
    </w:p>
    <w:p w:rsidR="00856163" w:rsidRDefault="00856163">
      <w:pPr>
        <w:rPr>
          <w:rFonts w:ascii="Arial" w:hAnsi="Arial" w:cs="Arial"/>
          <w:szCs w:val="24"/>
        </w:rPr>
      </w:pPr>
    </w:p>
    <w:p w:rsidR="00856163" w:rsidRDefault="00856163">
      <w:pPr>
        <w:rPr>
          <w:rFonts w:ascii="Arial" w:hAnsi="Arial" w:cs="Arial"/>
          <w:szCs w:val="24"/>
        </w:rPr>
      </w:pPr>
      <w:r>
        <w:rPr>
          <w:rFonts w:ascii="Arial" w:hAnsi="Arial" w:cs="Arial"/>
          <w:szCs w:val="24"/>
        </w:rPr>
        <w:br w:type="page"/>
      </w:r>
    </w:p>
    <w:p w:rsidR="00856163" w:rsidRPr="009D07CA" w:rsidRDefault="00856163" w:rsidP="00856163">
      <w:pPr>
        <w:spacing w:line="360" w:lineRule="auto"/>
        <w:rPr>
          <w:rFonts w:ascii="Arial" w:hAnsi="Arial" w:cs="Arial"/>
          <w:b/>
          <w:color w:val="000000"/>
          <w:szCs w:val="24"/>
        </w:rPr>
      </w:pPr>
      <w:r>
        <w:rPr>
          <w:rFonts w:ascii="Arial" w:hAnsi="Arial" w:cs="Arial"/>
          <w:b/>
          <w:noProof/>
          <w:color w:val="000000"/>
          <w:szCs w:val="24"/>
          <w:lang w:val="pt-BR" w:eastAsia="pt-BR"/>
        </w:rPr>
        <w:lastRenderedPageBreak/>
        <w:drawing>
          <wp:anchor distT="0" distB="0" distL="114300" distR="114300" simplePos="0" relativeHeight="251716608" behindDoc="0" locked="0" layoutInCell="0" allowOverlap="1">
            <wp:simplePos x="0" y="0"/>
            <wp:positionH relativeFrom="column">
              <wp:posOffset>2424430</wp:posOffset>
            </wp:positionH>
            <wp:positionV relativeFrom="paragraph">
              <wp:posOffset>-81915</wp:posOffset>
            </wp:positionV>
            <wp:extent cx="654685" cy="822960"/>
            <wp:effectExtent l="19050" t="0" r="0" b="0"/>
            <wp:wrapTopAndBottom/>
            <wp:docPr id="16" name="Imagem 20" descr="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ren"/>
                    <pic:cNvPicPr>
                      <a:picLocks noChangeAspect="1" noChangeArrowheads="1"/>
                    </pic:cNvPicPr>
                  </pic:nvPicPr>
                  <pic:blipFill>
                    <a:blip r:embed="rId11"/>
                    <a:srcRect/>
                    <a:stretch>
                      <a:fillRect/>
                    </a:stretch>
                  </pic:blipFill>
                  <pic:spPr bwMode="auto">
                    <a:xfrm>
                      <a:off x="0" y="0"/>
                      <a:ext cx="654685" cy="822960"/>
                    </a:xfrm>
                    <a:prstGeom prst="rect">
                      <a:avLst/>
                    </a:prstGeom>
                    <a:noFill/>
                    <a:ln w="9525">
                      <a:noFill/>
                      <a:miter lim="800000"/>
                      <a:headEnd/>
                      <a:tailEnd/>
                    </a:ln>
                  </pic:spPr>
                </pic:pic>
              </a:graphicData>
            </a:graphic>
          </wp:anchor>
        </w:drawing>
      </w:r>
    </w:p>
    <w:p w:rsidR="00856163" w:rsidRPr="009D07CA" w:rsidRDefault="00856163" w:rsidP="00856163">
      <w:pPr>
        <w:spacing w:line="360" w:lineRule="auto"/>
        <w:rPr>
          <w:rFonts w:ascii="Arial" w:hAnsi="Arial" w:cs="Arial"/>
          <w:b/>
          <w:color w:val="000000"/>
          <w:szCs w:val="24"/>
        </w:rPr>
      </w:pPr>
    </w:p>
    <w:p w:rsidR="00856163" w:rsidRPr="009D07CA" w:rsidRDefault="00856163" w:rsidP="00856163">
      <w:pPr>
        <w:spacing w:line="360" w:lineRule="auto"/>
        <w:rPr>
          <w:rFonts w:ascii="Arial" w:hAnsi="Arial" w:cs="Arial"/>
          <w:b/>
          <w:color w:val="000000"/>
          <w:szCs w:val="24"/>
        </w:rPr>
      </w:pPr>
    </w:p>
    <w:p w:rsidR="00856163" w:rsidRPr="009D07CA" w:rsidRDefault="00856163" w:rsidP="00856163">
      <w:pPr>
        <w:spacing w:line="360" w:lineRule="auto"/>
        <w:rPr>
          <w:rFonts w:ascii="Arial" w:hAnsi="Arial" w:cs="Arial"/>
          <w:b/>
          <w:color w:val="000000"/>
          <w:szCs w:val="24"/>
        </w:rPr>
      </w:pPr>
      <w:r w:rsidRPr="009D07CA">
        <w:rPr>
          <w:rFonts w:ascii="Arial" w:hAnsi="Arial" w:cs="Arial"/>
          <w:b/>
          <w:color w:val="000000"/>
          <w:szCs w:val="24"/>
        </w:rPr>
        <w:t>4. PRIMERA CONCLUSION</w:t>
      </w:r>
    </w:p>
    <w:p w:rsidR="00856163" w:rsidRPr="009D07CA" w:rsidRDefault="00856163" w:rsidP="00856163">
      <w:pPr>
        <w:spacing w:line="360" w:lineRule="auto"/>
        <w:rPr>
          <w:rFonts w:ascii="Arial" w:hAnsi="Arial" w:cs="Arial"/>
          <w:b/>
          <w:color w:val="000000"/>
          <w:szCs w:val="24"/>
        </w:rPr>
      </w:pPr>
    </w:p>
    <w:p w:rsidR="00856163" w:rsidRPr="009D07CA" w:rsidRDefault="00856163" w:rsidP="00856163">
      <w:pPr>
        <w:spacing w:line="360" w:lineRule="auto"/>
        <w:ind w:left="709"/>
        <w:jc w:val="both"/>
        <w:rPr>
          <w:rFonts w:ascii="Arial" w:hAnsi="Arial" w:cs="Arial"/>
          <w:i/>
          <w:color w:val="000000"/>
          <w:szCs w:val="24"/>
        </w:rPr>
      </w:pPr>
      <w:r w:rsidRPr="009D07CA">
        <w:rPr>
          <w:rFonts w:ascii="Arial" w:hAnsi="Arial" w:cs="Arial"/>
          <w:color w:val="000000"/>
          <w:szCs w:val="24"/>
        </w:rPr>
        <w:t xml:space="preserve">30. </w:t>
      </w:r>
      <w:r w:rsidRPr="009D07CA">
        <w:rPr>
          <w:rFonts w:ascii="Arial" w:hAnsi="Arial" w:cs="Arial"/>
          <w:i/>
          <w:color w:val="000000"/>
          <w:szCs w:val="24"/>
        </w:rPr>
        <w:t>Jesús realizó en presencia de los discípulos otras muchas señales que no están escritas en este libro.</w:t>
      </w:r>
    </w:p>
    <w:p w:rsidR="00856163" w:rsidRPr="009D07CA" w:rsidRDefault="00856163" w:rsidP="00856163">
      <w:pPr>
        <w:spacing w:line="360" w:lineRule="auto"/>
        <w:jc w:val="both"/>
        <w:rPr>
          <w:rFonts w:ascii="Arial" w:hAnsi="Arial" w:cs="Arial"/>
          <w:i/>
          <w:color w:val="000000"/>
          <w:szCs w:val="24"/>
        </w:rPr>
      </w:pPr>
    </w:p>
    <w:p w:rsidR="00856163" w:rsidRPr="009D07CA" w:rsidRDefault="00856163" w:rsidP="00856163">
      <w:pPr>
        <w:spacing w:line="360" w:lineRule="auto"/>
        <w:rPr>
          <w:rFonts w:ascii="Arial" w:hAnsi="Arial" w:cs="Arial"/>
          <w:color w:val="000000"/>
          <w:szCs w:val="24"/>
        </w:rPr>
      </w:pPr>
      <w:r w:rsidRPr="009D07CA">
        <w:rPr>
          <w:rFonts w:ascii="Arial" w:hAnsi="Arial" w:cs="Arial"/>
          <w:i/>
          <w:color w:val="000000"/>
          <w:szCs w:val="24"/>
        </w:rPr>
        <w:tab/>
      </w:r>
      <w:r w:rsidRPr="009D07CA">
        <w:rPr>
          <w:rFonts w:ascii="Arial" w:hAnsi="Arial" w:cs="Arial"/>
          <w:color w:val="000000"/>
          <w:szCs w:val="24"/>
        </w:rPr>
        <w:t>(</w:t>
      </w:r>
      <w:smartTag w:uri="urn:schemas-microsoft-com:office:smarttags" w:element="PersonName">
        <w:smartTagPr>
          <w:attr w:name="ProductID" w:val="la Elevaci￳n"/>
        </w:smartTagPr>
        <w:r w:rsidRPr="009D07CA">
          <w:rPr>
            <w:rFonts w:ascii="Arial" w:hAnsi="Arial" w:cs="Arial"/>
            <w:color w:val="000000"/>
            <w:szCs w:val="24"/>
          </w:rPr>
          <w:t>La Elevación</w:t>
        </w:r>
      </w:smartTag>
      <w:r w:rsidRPr="009D07CA">
        <w:rPr>
          <w:rFonts w:ascii="Arial" w:hAnsi="Arial" w:cs="Arial"/>
          <w:color w:val="000000"/>
          <w:szCs w:val="24"/>
        </w:rPr>
        <w:t xml:space="preserve"> total- Jesús-, realizó en el microcosmos- en el interior del cuerpo-, a través de los chakras, muchas señales- </w:t>
      </w:r>
      <w:r w:rsidRPr="009D07CA">
        <w:rPr>
          <w:rFonts w:ascii="Arial" w:hAnsi="Arial" w:cs="Arial"/>
          <w:b/>
          <w:color w:val="000000"/>
          <w:szCs w:val="24"/>
        </w:rPr>
        <w:t>efectos</w:t>
      </w:r>
      <w:r w:rsidRPr="009D07CA">
        <w:rPr>
          <w:rFonts w:ascii="Arial" w:hAnsi="Arial" w:cs="Arial"/>
          <w:color w:val="000000"/>
          <w:szCs w:val="24"/>
        </w:rPr>
        <w:t xml:space="preserve">-, que el creyente- el </w:t>
      </w:r>
      <w:r w:rsidRPr="009D07CA">
        <w:rPr>
          <w:rFonts w:ascii="Arial" w:hAnsi="Arial" w:cs="Arial"/>
          <w:i/>
          <w:color w:val="000000"/>
          <w:szCs w:val="24"/>
        </w:rPr>
        <w:t>orante</w:t>
      </w:r>
      <w:r w:rsidRPr="009D07CA">
        <w:rPr>
          <w:rFonts w:ascii="Arial" w:hAnsi="Arial" w:cs="Arial"/>
          <w:color w:val="000000"/>
          <w:szCs w:val="24"/>
        </w:rPr>
        <w:t xml:space="preserve"> -, posteriormente puede captar</w:t>
      </w:r>
      <w:r w:rsidRPr="009D07CA">
        <w:rPr>
          <w:rFonts w:ascii="Arial" w:hAnsi="Arial" w:cs="Arial"/>
          <w:szCs w:val="24"/>
        </w:rPr>
        <w:t>- capturar para sí-,</w:t>
      </w:r>
      <w:r w:rsidRPr="009D07CA">
        <w:rPr>
          <w:rFonts w:ascii="Arial" w:hAnsi="Arial" w:cs="Arial"/>
          <w:color w:val="000000"/>
          <w:szCs w:val="24"/>
        </w:rPr>
        <w:t xml:space="preserve"> y que se manifiestan </w:t>
      </w:r>
      <w:r w:rsidRPr="009D07CA">
        <w:rPr>
          <w:rFonts w:ascii="Arial" w:hAnsi="Arial" w:cs="Arial"/>
          <w:color w:val="000000"/>
          <w:szCs w:val="24"/>
          <w:u w:val="single"/>
        </w:rPr>
        <w:t>automáticamente</w:t>
      </w:r>
      <w:r w:rsidRPr="009D07CA">
        <w:rPr>
          <w:rFonts w:ascii="Arial" w:hAnsi="Arial" w:cs="Arial"/>
          <w:b/>
          <w:color w:val="000000"/>
          <w:szCs w:val="24"/>
        </w:rPr>
        <w:t xml:space="preserve">, </w:t>
      </w:r>
      <w:r w:rsidRPr="009D07CA">
        <w:rPr>
          <w:rFonts w:ascii="Arial" w:hAnsi="Arial" w:cs="Arial"/>
          <w:color w:val="000000"/>
          <w:szCs w:val="24"/>
          <w:u w:val="single"/>
        </w:rPr>
        <w:t>naturalmente</w:t>
      </w:r>
      <w:r>
        <w:rPr>
          <w:rFonts w:ascii="Arial" w:hAnsi="Arial" w:cs="Arial"/>
          <w:color w:val="000000"/>
          <w:szCs w:val="24"/>
          <w:u w:val="single"/>
        </w:rPr>
        <w:t>, inconscientemente,</w:t>
      </w:r>
      <w:r w:rsidRPr="009D07CA">
        <w:rPr>
          <w:rFonts w:ascii="Arial" w:hAnsi="Arial" w:cs="Arial"/>
          <w:color w:val="000000"/>
          <w:szCs w:val="24"/>
        </w:rPr>
        <w:t xml:space="preserve"> en sus sentimientos, en sus pensamientos y en sus actos. </w:t>
      </w:r>
    </w:p>
    <w:p w:rsidR="00856163" w:rsidRPr="009D07CA" w:rsidRDefault="00856163" w:rsidP="00856163">
      <w:pPr>
        <w:spacing w:line="360" w:lineRule="auto"/>
        <w:rPr>
          <w:rFonts w:ascii="Arial" w:hAnsi="Arial" w:cs="Arial"/>
          <w:szCs w:val="24"/>
        </w:rPr>
      </w:pPr>
      <w:r w:rsidRPr="009D07CA">
        <w:rPr>
          <w:rFonts w:ascii="Arial" w:hAnsi="Arial" w:cs="Arial"/>
          <w:color w:val="000000"/>
          <w:szCs w:val="24"/>
        </w:rPr>
        <w:t xml:space="preserve">Estas señales- </w:t>
      </w:r>
      <w:r w:rsidRPr="009D07CA">
        <w:rPr>
          <w:rFonts w:ascii="Arial" w:hAnsi="Arial" w:cs="Arial"/>
          <w:b/>
          <w:color w:val="000000"/>
          <w:szCs w:val="24"/>
        </w:rPr>
        <w:t>efectos</w:t>
      </w:r>
      <w:r w:rsidRPr="009D07CA">
        <w:rPr>
          <w:rFonts w:ascii="Arial" w:hAnsi="Arial" w:cs="Arial"/>
          <w:color w:val="000000"/>
          <w:szCs w:val="24"/>
        </w:rPr>
        <w:t xml:space="preserve">-, puede captarlas sólo el que practica </w:t>
      </w:r>
      <w:smartTag w:uri="urn:schemas-microsoft-com:office:smarttags" w:element="PersonName">
        <w:smartTagPr>
          <w:attr w:name="ProductID" w:val="la OREN"/>
        </w:smartTagPr>
        <w:r w:rsidRPr="009D07CA">
          <w:rPr>
            <w:rFonts w:ascii="Arial" w:hAnsi="Arial" w:cs="Arial"/>
            <w:color w:val="000000"/>
            <w:szCs w:val="24"/>
          </w:rPr>
          <w:t>la OREN</w:t>
        </w:r>
      </w:smartTag>
      <w:r w:rsidRPr="009D07CA">
        <w:rPr>
          <w:rFonts w:ascii="Arial" w:hAnsi="Arial" w:cs="Arial"/>
          <w:color w:val="000000"/>
          <w:szCs w:val="24"/>
        </w:rPr>
        <w:t xml:space="preserve"> </w:t>
      </w:r>
      <w:r w:rsidRPr="009D07CA">
        <w:rPr>
          <w:rFonts w:ascii="Arial" w:hAnsi="Arial" w:cs="Arial"/>
          <w:szCs w:val="24"/>
        </w:rPr>
        <w:t>cotidiana</w:t>
      </w:r>
      <w:r w:rsidRPr="009D07CA">
        <w:rPr>
          <w:rFonts w:ascii="Arial" w:hAnsi="Arial" w:cs="Arial"/>
          <w:color w:val="000000"/>
          <w:szCs w:val="24"/>
        </w:rPr>
        <w:t xml:space="preserve">- el que </w:t>
      </w:r>
      <w:r w:rsidRPr="009D07CA">
        <w:rPr>
          <w:rFonts w:ascii="Arial" w:hAnsi="Arial" w:cs="Arial"/>
          <w:color w:val="000000"/>
          <w:szCs w:val="24"/>
          <w:u w:val="single"/>
        </w:rPr>
        <w:t>cree</w:t>
      </w:r>
      <w:r w:rsidRPr="009D07CA">
        <w:rPr>
          <w:rFonts w:ascii="Arial" w:hAnsi="Arial" w:cs="Arial"/>
          <w:color w:val="000000"/>
          <w:szCs w:val="24"/>
        </w:rPr>
        <w:t xml:space="preserve">. Pero hay otras señales- </w:t>
      </w:r>
      <w:r w:rsidRPr="009D07CA">
        <w:rPr>
          <w:rFonts w:ascii="Arial" w:hAnsi="Arial" w:cs="Arial"/>
          <w:b/>
          <w:color w:val="000000"/>
          <w:szCs w:val="24"/>
        </w:rPr>
        <w:t>efectos</w:t>
      </w:r>
      <w:r w:rsidRPr="009D07CA">
        <w:rPr>
          <w:rFonts w:ascii="Arial" w:hAnsi="Arial" w:cs="Arial"/>
          <w:color w:val="000000"/>
          <w:szCs w:val="24"/>
        </w:rPr>
        <w:t xml:space="preserve">-, que emanan del cuerpo en Elevación y que integran e influyen en la red </w:t>
      </w:r>
      <w:r w:rsidRPr="009D07CA">
        <w:rPr>
          <w:rFonts w:ascii="Arial" w:hAnsi="Arial" w:cs="Arial"/>
          <w:szCs w:val="24"/>
        </w:rPr>
        <w:t xml:space="preserve">críptica (oculta) </w:t>
      </w:r>
      <w:r w:rsidRPr="009D07CA">
        <w:rPr>
          <w:rFonts w:ascii="Arial" w:hAnsi="Arial" w:cs="Arial"/>
          <w:color w:val="000000"/>
          <w:szCs w:val="24"/>
        </w:rPr>
        <w:t xml:space="preserve">de señales- </w:t>
      </w:r>
      <w:r w:rsidRPr="009D07CA">
        <w:rPr>
          <w:rFonts w:ascii="Arial" w:hAnsi="Arial" w:cs="Arial"/>
          <w:b/>
          <w:color w:val="000000"/>
          <w:szCs w:val="24"/>
        </w:rPr>
        <w:t>efectos</w:t>
      </w:r>
      <w:r w:rsidRPr="009D07CA">
        <w:rPr>
          <w:rFonts w:ascii="Arial" w:hAnsi="Arial" w:cs="Arial"/>
          <w:color w:val="000000"/>
          <w:szCs w:val="24"/>
        </w:rPr>
        <w:t>- del éter y de toda la creación galáctica y cósmica.</w:t>
      </w:r>
    </w:p>
    <w:p w:rsidR="00856163" w:rsidRPr="009D07CA" w:rsidRDefault="00856163" w:rsidP="00856163">
      <w:pPr>
        <w:spacing w:line="360" w:lineRule="auto"/>
        <w:rPr>
          <w:rFonts w:ascii="Arial" w:hAnsi="Arial" w:cs="Arial"/>
          <w:color w:val="000000"/>
          <w:szCs w:val="24"/>
        </w:rPr>
      </w:pPr>
      <w:r w:rsidRPr="009D07CA">
        <w:rPr>
          <w:rFonts w:ascii="Arial" w:hAnsi="Arial" w:cs="Arial"/>
          <w:szCs w:val="24"/>
        </w:rPr>
        <w:t xml:space="preserve">Porque la ley universal de causa y </w:t>
      </w:r>
      <w:r w:rsidRPr="009D07CA">
        <w:rPr>
          <w:rFonts w:ascii="Arial" w:hAnsi="Arial" w:cs="Arial"/>
          <w:b/>
          <w:szCs w:val="24"/>
        </w:rPr>
        <w:t xml:space="preserve">efecto </w:t>
      </w:r>
      <w:r w:rsidRPr="009D07CA">
        <w:rPr>
          <w:rFonts w:ascii="Arial" w:hAnsi="Arial" w:cs="Arial"/>
          <w:szCs w:val="24"/>
        </w:rPr>
        <w:t xml:space="preserve">es una red de interdependencia en la que todo acontecimiento o cosa, </w:t>
      </w:r>
      <w:r w:rsidRPr="009D07CA">
        <w:rPr>
          <w:rFonts w:ascii="Arial" w:hAnsi="Arial" w:cs="Arial"/>
          <w:b/>
          <w:szCs w:val="24"/>
        </w:rPr>
        <w:t>es</w:t>
      </w:r>
      <w:r w:rsidRPr="009D07CA">
        <w:rPr>
          <w:rFonts w:ascii="Arial" w:hAnsi="Arial" w:cs="Arial"/>
          <w:szCs w:val="24"/>
        </w:rPr>
        <w:t xml:space="preserve"> lo que es en sí mismo, sólo en relación con los demás acontecimientos  o cosas que suceden en el universo. La razón de esta inte</w:t>
      </w:r>
      <w:r>
        <w:rPr>
          <w:rFonts w:ascii="Arial" w:hAnsi="Arial" w:cs="Arial"/>
          <w:szCs w:val="24"/>
        </w:rPr>
        <w:t>r</w:t>
      </w:r>
      <w:r w:rsidRPr="009D07CA">
        <w:rPr>
          <w:rFonts w:ascii="Arial" w:hAnsi="Arial" w:cs="Arial"/>
          <w:szCs w:val="24"/>
        </w:rPr>
        <w:t>dependencia es que todas se componen de los mismos elementos y por ello mismo se necesitan unas a las otras.</w:t>
      </w:r>
    </w:p>
    <w:p w:rsidR="00856163" w:rsidRPr="009D07CA" w:rsidRDefault="00856163" w:rsidP="00856163">
      <w:pPr>
        <w:spacing w:line="360" w:lineRule="auto"/>
        <w:ind w:left="1701"/>
        <w:jc w:val="both"/>
        <w:rPr>
          <w:rFonts w:ascii="Arial" w:hAnsi="Arial" w:cs="Arial"/>
          <w:color w:val="000000"/>
          <w:szCs w:val="24"/>
        </w:rPr>
      </w:pPr>
      <w:r w:rsidRPr="009D07CA">
        <w:rPr>
          <w:rFonts w:ascii="Arial" w:hAnsi="Arial" w:cs="Arial"/>
          <w:color w:val="000000"/>
          <w:szCs w:val="24"/>
        </w:rPr>
        <w:tab/>
      </w:r>
    </w:p>
    <w:p w:rsidR="00856163" w:rsidRPr="009D07CA" w:rsidRDefault="00856163" w:rsidP="00856163">
      <w:pPr>
        <w:spacing w:line="360" w:lineRule="auto"/>
        <w:ind w:left="709"/>
        <w:jc w:val="both"/>
        <w:rPr>
          <w:rFonts w:ascii="Arial" w:hAnsi="Arial" w:cs="Arial"/>
          <w:i/>
          <w:color w:val="000000"/>
          <w:szCs w:val="24"/>
        </w:rPr>
      </w:pPr>
      <w:r w:rsidRPr="009D07CA">
        <w:rPr>
          <w:rFonts w:ascii="Arial" w:hAnsi="Arial" w:cs="Arial"/>
          <w:color w:val="000000"/>
          <w:szCs w:val="24"/>
        </w:rPr>
        <w:t xml:space="preserve">31. </w:t>
      </w:r>
      <w:r w:rsidRPr="009D07CA">
        <w:rPr>
          <w:rFonts w:ascii="Arial" w:hAnsi="Arial" w:cs="Arial"/>
          <w:i/>
          <w:color w:val="000000"/>
          <w:szCs w:val="24"/>
        </w:rPr>
        <w:t>Éstas han sido escritas para que creáis que Jesús es el Cristo, el Hijo de Dios, y para que creyendo tengáis vida en su nombre.</w:t>
      </w:r>
    </w:p>
    <w:p w:rsidR="00856163" w:rsidRPr="009D07CA" w:rsidRDefault="00856163" w:rsidP="00856163">
      <w:pPr>
        <w:spacing w:line="360" w:lineRule="auto"/>
        <w:ind w:left="729"/>
        <w:jc w:val="both"/>
        <w:rPr>
          <w:rFonts w:ascii="Arial" w:hAnsi="Arial" w:cs="Arial"/>
          <w:i/>
          <w:color w:val="000000"/>
          <w:szCs w:val="24"/>
        </w:rPr>
      </w:pP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 xml:space="preserve">(Estas señales- son los efectos, la revelación del Verbo, vale decir, de </w:t>
      </w:r>
      <w:smartTag w:uri="urn:schemas-microsoft-com:office:smarttags" w:element="PersonName">
        <w:smartTagPr>
          <w:attr w:name="ProductID" w:val="la Vibraci￳n"/>
        </w:smartTagPr>
        <w:r w:rsidRPr="009D07CA">
          <w:rPr>
            <w:rFonts w:ascii="Arial" w:hAnsi="Arial" w:cs="Arial"/>
            <w:color w:val="000000"/>
            <w:szCs w:val="24"/>
          </w:rPr>
          <w:t>la Vibración</w:t>
        </w:r>
      </w:smartTag>
      <w:r w:rsidRPr="009D07CA">
        <w:rPr>
          <w:rFonts w:ascii="Arial" w:hAnsi="Arial" w:cs="Arial"/>
          <w:color w:val="000000"/>
          <w:szCs w:val="24"/>
        </w:rPr>
        <w:t xml:space="preserve"> elevadísima; son la revelación de </w:t>
      </w:r>
      <w:smartTag w:uri="urn:schemas-microsoft-com:office:smarttags" w:element="PersonName">
        <w:smartTagPr>
          <w:attr w:name="ProductID" w:val="la Palabra"/>
        </w:smartTagPr>
        <w:r w:rsidRPr="009D07CA">
          <w:rPr>
            <w:rFonts w:ascii="Arial" w:hAnsi="Arial" w:cs="Arial"/>
            <w:color w:val="000000"/>
            <w:szCs w:val="24"/>
          </w:rPr>
          <w:t>la Palabra</w:t>
        </w:r>
      </w:smartTag>
      <w:r w:rsidRPr="009D07CA">
        <w:rPr>
          <w:rFonts w:ascii="Arial" w:hAnsi="Arial" w:cs="Arial"/>
          <w:color w:val="000000"/>
          <w:szCs w:val="24"/>
        </w:rPr>
        <w:t xml:space="preserve"> de Dios portadora de los dones de su Espíritu en estado Santo.</w:t>
      </w: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lastRenderedPageBreak/>
        <w:t xml:space="preserve">Han sido inscriptas (escritas) en el cuerpo de </w:t>
      </w:r>
      <w:smartTag w:uri="urn:schemas-microsoft-com:office:smarttags" w:element="PersonName">
        <w:smartTagPr>
          <w:attr w:name="ProductID" w:val="la Humanidad- La"/>
        </w:smartTagPr>
        <w:r w:rsidRPr="009D07CA">
          <w:rPr>
            <w:rFonts w:ascii="Arial" w:hAnsi="Arial" w:cs="Arial"/>
            <w:color w:val="000000"/>
            <w:szCs w:val="24"/>
          </w:rPr>
          <w:t xml:space="preserve">la Humanidad- </w:t>
        </w:r>
        <w:r w:rsidRPr="009D07CA">
          <w:rPr>
            <w:rFonts w:ascii="Arial" w:hAnsi="Arial" w:cs="Arial"/>
            <w:b/>
            <w:szCs w:val="24"/>
          </w:rPr>
          <w:t>L</w:t>
        </w:r>
        <w:r w:rsidRPr="009D07CA">
          <w:rPr>
            <w:rFonts w:ascii="Arial" w:hAnsi="Arial" w:cs="Arial"/>
            <w:b/>
            <w:color w:val="000000"/>
            <w:szCs w:val="24"/>
          </w:rPr>
          <w:t>a</w:t>
        </w:r>
      </w:smartTag>
      <w:r w:rsidRPr="009D07CA">
        <w:rPr>
          <w:rFonts w:ascii="Arial" w:hAnsi="Arial" w:cs="Arial"/>
          <w:b/>
          <w:color w:val="000000"/>
          <w:szCs w:val="24"/>
        </w:rPr>
        <w:t xml:space="preserve"> Escritura</w:t>
      </w:r>
      <w:r w:rsidRPr="009D07CA">
        <w:rPr>
          <w:rFonts w:ascii="Arial" w:hAnsi="Arial" w:cs="Arial"/>
          <w:color w:val="000000"/>
          <w:szCs w:val="24"/>
        </w:rPr>
        <w:t xml:space="preserve">-, para que practiquen </w:t>
      </w:r>
      <w:smartTag w:uri="urn:schemas-microsoft-com:office:smarttags" w:element="PersonName">
        <w:smartTagPr>
          <w:attr w:name="ProductID" w:val="la OREN"/>
        </w:smartTagPr>
        <w:r w:rsidRPr="009D07CA">
          <w:rPr>
            <w:rFonts w:ascii="Arial" w:hAnsi="Arial" w:cs="Arial"/>
            <w:color w:val="000000"/>
            <w:szCs w:val="24"/>
          </w:rPr>
          <w:t>la OREN</w:t>
        </w:r>
      </w:smartTag>
      <w:r w:rsidRPr="009D07CA">
        <w:rPr>
          <w:rFonts w:ascii="Arial" w:hAnsi="Arial" w:cs="Arial"/>
          <w:color w:val="000000"/>
          <w:szCs w:val="24"/>
        </w:rPr>
        <w:t xml:space="preserve">, es decir, para que </w:t>
      </w:r>
      <w:r w:rsidRPr="009D07CA">
        <w:rPr>
          <w:rFonts w:ascii="Arial" w:hAnsi="Arial" w:cs="Arial"/>
          <w:b/>
          <w:color w:val="000000"/>
          <w:szCs w:val="24"/>
        </w:rPr>
        <w:t>crean</w:t>
      </w:r>
      <w:r w:rsidRPr="009D07CA">
        <w:rPr>
          <w:rFonts w:ascii="Arial" w:hAnsi="Arial" w:cs="Arial"/>
          <w:color w:val="000000"/>
          <w:szCs w:val="24"/>
        </w:rPr>
        <w:t>,  y se sienten a practicarla sin pedir nada, con espíritu de entrega, en la confianza de que el Elevador</w:t>
      </w:r>
      <w:r>
        <w:rPr>
          <w:rFonts w:ascii="Arial" w:hAnsi="Arial" w:cs="Arial"/>
          <w:color w:val="000000"/>
          <w:szCs w:val="24"/>
        </w:rPr>
        <w:t xml:space="preserve"> Electrico</w:t>
      </w:r>
      <w:r w:rsidRPr="009D07CA">
        <w:rPr>
          <w:rFonts w:ascii="Arial" w:hAnsi="Arial" w:cs="Arial"/>
          <w:color w:val="000000"/>
          <w:szCs w:val="24"/>
        </w:rPr>
        <w:t xml:space="preserve">- Jesús-, su propia </w:t>
      </w:r>
      <w:r w:rsidRPr="009D07CA">
        <w:rPr>
          <w:rFonts w:ascii="Arial" w:hAnsi="Arial" w:cs="Arial"/>
          <w:b/>
          <w:color w:val="000000"/>
          <w:szCs w:val="24"/>
        </w:rPr>
        <w:t>persona</w:t>
      </w:r>
      <w:r w:rsidRPr="009D07CA">
        <w:rPr>
          <w:rFonts w:ascii="Arial" w:hAnsi="Arial" w:cs="Arial"/>
          <w:color w:val="000000"/>
          <w:szCs w:val="24"/>
        </w:rPr>
        <w:t xml:space="preserve">, es la </w:t>
      </w:r>
      <w:r w:rsidRPr="009D07CA">
        <w:rPr>
          <w:rFonts w:ascii="Arial" w:hAnsi="Arial" w:cs="Arial"/>
          <w:b/>
          <w:color w:val="000000"/>
          <w:szCs w:val="24"/>
        </w:rPr>
        <w:t>persona</w:t>
      </w:r>
      <w:r w:rsidRPr="009D07CA">
        <w:rPr>
          <w:rFonts w:ascii="Arial" w:hAnsi="Arial" w:cs="Arial"/>
          <w:color w:val="000000"/>
          <w:szCs w:val="24"/>
        </w:rPr>
        <w:t xml:space="preserve">  Oculta- el Cripto- en</w:t>
      </w:r>
      <w:r w:rsidRPr="009D07CA">
        <w:rPr>
          <w:rFonts w:ascii="Arial" w:hAnsi="Arial" w:cs="Arial"/>
          <w:b/>
          <w:color w:val="000000"/>
          <w:szCs w:val="24"/>
        </w:rPr>
        <w:t>mascara</w:t>
      </w:r>
      <w:r w:rsidRPr="009D07CA">
        <w:rPr>
          <w:rFonts w:ascii="Arial" w:hAnsi="Arial" w:cs="Arial"/>
          <w:color w:val="000000"/>
          <w:szCs w:val="24"/>
        </w:rPr>
        <w:t>da tras su condición de invisible e inmaterial.</w:t>
      </w: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 xml:space="preserve">Cripto- Cristo-, es la prolongación en la humanidad y en todas las criaturas, del Espíritu  Crístico Cósmico Universal, que, en su naturaleza inmaterial, conforma la totalidad del cuerpo material visible e invisible </w:t>
      </w:r>
      <w:r>
        <w:rPr>
          <w:rFonts w:ascii="Arial" w:hAnsi="Arial" w:cs="Arial"/>
          <w:color w:val="000000"/>
          <w:szCs w:val="24"/>
        </w:rPr>
        <w:t>de todo lo creado;</w:t>
      </w:r>
      <w:r w:rsidRPr="009D07CA">
        <w:rPr>
          <w:rFonts w:ascii="Arial" w:hAnsi="Arial" w:cs="Arial"/>
          <w:color w:val="000000"/>
          <w:szCs w:val="24"/>
        </w:rPr>
        <w:t xml:space="preserve"> y que fluye de continuo y fluirá en sus cuerpos moleculares mientras ésta, la humanidad- y todas las criaturas-, lo necesite, y para que, entregándose a su poder- </w:t>
      </w:r>
      <w:r w:rsidRPr="009D07CA">
        <w:rPr>
          <w:rFonts w:ascii="Arial" w:hAnsi="Arial" w:cs="Arial"/>
          <w:b/>
          <w:color w:val="000000"/>
          <w:szCs w:val="24"/>
        </w:rPr>
        <w:t>creyendo</w:t>
      </w:r>
      <w:r w:rsidRPr="009D07CA">
        <w:rPr>
          <w:rFonts w:ascii="Arial" w:hAnsi="Arial" w:cs="Arial"/>
          <w:color w:val="000000"/>
          <w:szCs w:val="24"/>
        </w:rPr>
        <w:t xml:space="preserve"> en Él-, se manifiesten en el </w:t>
      </w:r>
      <w:r w:rsidRPr="009D07CA">
        <w:rPr>
          <w:rFonts w:ascii="Arial" w:hAnsi="Arial" w:cs="Arial"/>
          <w:i/>
          <w:color w:val="000000"/>
          <w:szCs w:val="24"/>
        </w:rPr>
        <w:t>orante</w:t>
      </w:r>
      <w:r w:rsidRPr="009D07CA">
        <w:rPr>
          <w:rFonts w:ascii="Arial" w:hAnsi="Arial" w:cs="Arial"/>
          <w:color w:val="000000"/>
          <w:szCs w:val="24"/>
        </w:rPr>
        <w:t xml:space="preserve">, en el verdadero </w:t>
      </w:r>
      <w:r w:rsidRPr="009D07CA">
        <w:rPr>
          <w:rFonts w:ascii="Arial" w:hAnsi="Arial" w:cs="Arial"/>
          <w:b/>
          <w:i/>
          <w:color w:val="000000"/>
          <w:szCs w:val="24"/>
        </w:rPr>
        <w:t>creyente</w:t>
      </w:r>
      <w:r w:rsidRPr="009D07CA">
        <w:rPr>
          <w:rFonts w:ascii="Arial" w:hAnsi="Arial" w:cs="Arial"/>
          <w:color w:val="000000"/>
          <w:szCs w:val="24"/>
        </w:rPr>
        <w:t xml:space="preserve">, </w:t>
      </w:r>
      <w:smartTag w:uri="urn:schemas-microsoft-com:office:smarttags" w:element="PersonName">
        <w:smartTagPr>
          <w:attr w:name="ProductID" w:val="la Salud"/>
        </w:smartTagPr>
        <w:r w:rsidRPr="009D07CA">
          <w:rPr>
            <w:rFonts w:ascii="Arial" w:hAnsi="Arial" w:cs="Arial"/>
            <w:color w:val="000000"/>
            <w:szCs w:val="24"/>
          </w:rPr>
          <w:t xml:space="preserve">la </w:t>
        </w:r>
        <w:r w:rsidRPr="002365C8">
          <w:rPr>
            <w:rFonts w:ascii="Arial" w:hAnsi="Arial" w:cs="Arial"/>
            <w:i/>
            <w:color w:val="000000"/>
            <w:szCs w:val="24"/>
          </w:rPr>
          <w:t>Salud</w:t>
        </w:r>
      </w:smartTag>
      <w:r w:rsidRPr="009D07CA">
        <w:rPr>
          <w:rFonts w:ascii="Arial" w:hAnsi="Arial" w:cs="Arial"/>
          <w:color w:val="000000"/>
          <w:szCs w:val="24"/>
        </w:rPr>
        <w:t xml:space="preserve">, </w:t>
      </w:r>
      <w:smartTag w:uri="urn:schemas-microsoft-com:office:smarttags" w:element="PersonName">
        <w:smartTagPr>
          <w:attr w:name="ProductID" w:val="la Sabidur￭a"/>
        </w:smartTagPr>
        <w:r w:rsidRPr="009D07CA">
          <w:rPr>
            <w:rFonts w:ascii="Arial" w:hAnsi="Arial" w:cs="Arial"/>
            <w:color w:val="000000"/>
            <w:szCs w:val="24"/>
          </w:rPr>
          <w:t xml:space="preserve">la </w:t>
        </w:r>
        <w:r w:rsidRPr="002365C8">
          <w:rPr>
            <w:rFonts w:ascii="Arial" w:hAnsi="Arial" w:cs="Arial"/>
            <w:i/>
            <w:color w:val="000000"/>
            <w:szCs w:val="24"/>
          </w:rPr>
          <w:t>Sabiduría</w:t>
        </w:r>
      </w:smartTag>
      <w:r w:rsidRPr="009D07CA">
        <w:rPr>
          <w:rFonts w:ascii="Arial" w:hAnsi="Arial" w:cs="Arial"/>
          <w:color w:val="000000"/>
          <w:szCs w:val="24"/>
        </w:rPr>
        <w:t xml:space="preserve">, el </w:t>
      </w:r>
      <w:r w:rsidRPr="002365C8">
        <w:rPr>
          <w:rFonts w:ascii="Arial" w:hAnsi="Arial" w:cs="Arial"/>
          <w:i/>
          <w:color w:val="000000"/>
          <w:szCs w:val="24"/>
        </w:rPr>
        <w:t>Discernimiento</w:t>
      </w:r>
      <w:r w:rsidRPr="009D07CA">
        <w:rPr>
          <w:rFonts w:ascii="Arial" w:hAnsi="Arial" w:cs="Arial"/>
          <w:color w:val="000000"/>
          <w:szCs w:val="24"/>
        </w:rPr>
        <w:t xml:space="preserve">, el </w:t>
      </w:r>
      <w:r w:rsidRPr="002365C8">
        <w:rPr>
          <w:rFonts w:ascii="Arial" w:hAnsi="Arial" w:cs="Arial"/>
          <w:i/>
          <w:color w:val="000000"/>
          <w:szCs w:val="24"/>
        </w:rPr>
        <w:t>Consejo</w:t>
      </w:r>
      <w:r w:rsidRPr="009D07CA">
        <w:rPr>
          <w:rFonts w:ascii="Arial" w:hAnsi="Arial" w:cs="Arial"/>
          <w:color w:val="000000"/>
          <w:szCs w:val="24"/>
        </w:rPr>
        <w:t xml:space="preserve">, </w:t>
      </w:r>
      <w:smartTag w:uri="urn:schemas-microsoft-com:office:smarttags" w:element="PersonName">
        <w:smartTagPr>
          <w:attr w:name="ProductID" w:val="la Ciencia"/>
        </w:smartTagPr>
        <w:r w:rsidRPr="009D07CA">
          <w:rPr>
            <w:rFonts w:ascii="Arial" w:hAnsi="Arial" w:cs="Arial"/>
            <w:color w:val="000000"/>
            <w:szCs w:val="24"/>
          </w:rPr>
          <w:t xml:space="preserve">la </w:t>
        </w:r>
        <w:r w:rsidRPr="002365C8">
          <w:rPr>
            <w:rFonts w:ascii="Arial" w:hAnsi="Arial" w:cs="Arial"/>
            <w:i/>
            <w:color w:val="000000"/>
            <w:szCs w:val="24"/>
          </w:rPr>
          <w:t>Ciencia</w:t>
        </w:r>
      </w:smartTag>
      <w:r w:rsidRPr="009D07CA">
        <w:rPr>
          <w:rFonts w:ascii="Arial" w:hAnsi="Arial" w:cs="Arial"/>
          <w:color w:val="000000"/>
          <w:szCs w:val="24"/>
        </w:rPr>
        <w:t xml:space="preserve">, </w:t>
      </w:r>
      <w:smartTag w:uri="urn:schemas-microsoft-com:office:smarttags" w:element="PersonName">
        <w:smartTagPr>
          <w:attr w:name="ProductID" w:val="la Fortaleza"/>
        </w:smartTagPr>
        <w:r w:rsidRPr="009D07CA">
          <w:rPr>
            <w:rFonts w:ascii="Arial" w:hAnsi="Arial" w:cs="Arial"/>
            <w:color w:val="000000"/>
            <w:szCs w:val="24"/>
          </w:rPr>
          <w:t xml:space="preserve">la </w:t>
        </w:r>
        <w:r w:rsidRPr="002365C8">
          <w:rPr>
            <w:rFonts w:ascii="Arial" w:hAnsi="Arial" w:cs="Arial"/>
            <w:i/>
            <w:color w:val="000000"/>
            <w:szCs w:val="24"/>
          </w:rPr>
          <w:t>Fortaleza</w:t>
        </w:r>
      </w:smartTag>
      <w:r w:rsidRPr="009D07CA">
        <w:rPr>
          <w:rFonts w:ascii="Arial" w:hAnsi="Arial" w:cs="Arial"/>
          <w:color w:val="000000"/>
          <w:szCs w:val="24"/>
        </w:rPr>
        <w:t xml:space="preserve">, el </w:t>
      </w:r>
      <w:r w:rsidRPr="002365C8">
        <w:rPr>
          <w:rFonts w:ascii="Arial" w:hAnsi="Arial" w:cs="Arial"/>
          <w:i/>
          <w:color w:val="000000"/>
          <w:szCs w:val="24"/>
        </w:rPr>
        <w:t>Temor de Dios</w:t>
      </w:r>
      <w:r w:rsidRPr="009D07CA">
        <w:rPr>
          <w:rFonts w:ascii="Arial" w:hAnsi="Arial" w:cs="Arial"/>
          <w:color w:val="000000"/>
          <w:szCs w:val="24"/>
        </w:rPr>
        <w:t xml:space="preserve">, el </w:t>
      </w:r>
      <w:r w:rsidRPr="002365C8">
        <w:rPr>
          <w:rFonts w:ascii="Arial" w:hAnsi="Arial" w:cs="Arial"/>
          <w:i/>
          <w:color w:val="000000"/>
          <w:szCs w:val="24"/>
        </w:rPr>
        <w:t>Amor</w:t>
      </w:r>
      <w:r w:rsidRPr="009D07CA">
        <w:rPr>
          <w:rFonts w:ascii="Arial" w:hAnsi="Arial" w:cs="Arial"/>
          <w:b/>
          <w:color w:val="000000"/>
          <w:szCs w:val="24"/>
        </w:rPr>
        <w:t>,</w:t>
      </w:r>
      <w:r w:rsidRPr="009D07CA">
        <w:rPr>
          <w:rFonts w:ascii="Arial" w:hAnsi="Arial" w:cs="Arial"/>
          <w:color w:val="000000"/>
          <w:szCs w:val="24"/>
        </w:rPr>
        <w:t xml:space="preserve"> los dones del Espíritu en </w:t>
      </w:r>
      <w:r w:rsidRPr="009D07CA">
        <w:rPr>
          <w:rFonts w:ascii="Arial" w:hAnsi="Arial" w:cs="Arial"/>
          <w:b/>
          <w:color w:val="000000"/>
          <w:szCs w:val="24"/>
        </w:rPr>
        <w:t>estado de</w:t>
      </w:r>
      <w:r w:rsidRPr="009D07CA">
        <w:rPr>
          <w:rFonts w:ascii="Arial" w:hAnsi="Arial" w:cs="Arial"/>
          <w:color w:val="000000"/>
          <w:szCs w:val="24"/>
        </w:rPr>
        <w:t xml:space="preserve"> </w:t>
      </w:r>
      <w:r w:rsidRPr="009D07CA">
        <w:rPr>
          <w:rFonts w:ascii="Arial" w:hAnsi="Arial" w:cs="Arial"/>
          <w:b/>
          <w:color w:val="000000"/>
          <w:szCs w:val="24"/>
        </w:rPr>
        <w:t>Santo</w:t>
      </w:r>
      <w:r w:rsidRPr="009D07CA">
        <w:rPr>
          <w:rFonts w:ascii="Arial" w:hAnsi="Arial" w:cs="Arial"/>
          <w:color w:val="000000"/>
          <w:szCs w:val="24"/>
        </w:rPr>
        <w:t>;</w:t>
      </w: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 xml:space="preserve">y tengan elevación vibratoria merced al </w:t>
      </w:r>
      <w:r w:rsidRPr="009D07CA">
        <w:rPr>
          <w:rFonts w:ascii="Arial" w:hAnsi="Arial" w:cs="Arial"/>
          <w:b/>
          <w:color w:val="000000"/>
          <w:szCs w:val="24"/>
        </w:rPr>
        <w:t>n</w:t>
      </w:r>
      <w:r w:rsidRPr="002365C8">
        <w:rPr>
          <w:rFonts w:ascii="Arial" w:hAnsi="Arial" w:cs="Arial"/>
          <w:b/>
          <w:color w:val="000000"/>
          <w:szCs w:val="24"/>
          <w:u w:val="single"/>
        </w:rPr>
        <w:t>om</w:t>
      </w:r>
      <w:r w:rsidRPr="009D07CA">
        <w:rPr>
          <w:rFonts w:ascii="Arial" w:hAnsi="Arial" w:cs="Arial"/>
          <w:b/>
          <w:color w:val="000000"/>
          <w:szCs w:val="24"/>
        </w:rPr>
        <w:t>bre</w:t>
      </w:r>
      <w:r w:rsidRPr="009D07CA">
        <w:rPr>
          <w:rFonts w:ascii="Arial" w:hAnsi="Arial" w:cs="Arial"/>
          <w:color w:val="000000"/>
          <w:szCs w:val="24"/>
        </w:rPr>
        <w:t xml:space="preserve"> de Jesús, es decir, al </w:t>
      </w:r>
      <w:r w:rsidRPr="009D07CA">
        <w:rPr>
          <w:rFonts w:ascii="Arial" w:hAnsi="Arial" w:cs="Arial"/>
          <w:b/>
          <w:color w:val="000000"/>
          <w:szCs w:val="24"/>
        </w:rPr>
        <w:t>estado</w:t>
      </w:r>
      <w:r w:rsidRPr="009D07CA">
        <w:rPr>
          <w:rFonts w:ascii="Arial" w:hAnsi="Arial" w:cs="Arial"/>
          <w:color w:val="000000"/>
          <w:szCs w:val="24"/>
        </w:rPr>
        <w:t xml:space="preserve"> vibratorio de</w:t>
      </w:r>
      <w:r w:rsidRPr="009D07CA">
        <w:rPr>
          <w:rFonts w:ascii="Arial" w:hAnsi="Arial" w:cs="Arial"/>
          <w:b/>
          <w:color w:val="000000"/>
          <w:szCs w:val="24"/>
        </w:rPr>
        <w:t xml:space="preserve"> Elevación.</w:t>
      </w:r>
      <w:r w:rsidRPr="009D07CA">
        <w:rPr>
          <w:rFonts w:ascii="Arial" w:hAnsi="Arial" w:cs="Arial"/>
          <w:color w:val="000000"/>
          <w:szCs w:val="24"/>
        </w:rPr>
        <w:t xml:space="preserve"> </w:t>
      </w: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 xml:space="preserve">Practicar </w:t>
      </w:r>
      <w:smartTag w:uri="urn:schemas-microsoft-com:office:smarttags" w:element="PersonName">
        <w:smartTagPr>
          <w:attr w:name="ProductID" w:val="la ORaci￳n Energ￩tica-"/>
        </w:smartTagPr>
        <w:r w:rsidRPr="009D07CA">
          <w:rPr>
            <w:rFonts w:ascii="Arial" w:hAnsi="Arial" w:cs="Arial"/>
            <w:color w:val="000000"/>
            <w:szCs w:val="24"/>
          </w:rPr>
          <w:t xml:space="preserve">la </w:t>
        </w:r>
        <w:r w:rsidRPr="009D07CA">
          <w:rPr>
            <w:rFonts w:ascii="Arial" w:hAnsi="Arial" w:cs="Arial"/>
            <w:b/>
            <w:color w:val="000000"/>
            <w:szCs w:val="24"/>
          </w:rPr>
          <w:t>OR</w:t>
        </w:r>
        <w:r w:rsidRPr="009D07CA">
          <w:rPr>
            <w:rFonts w:ascii="Arial" w:hAnsi="Arial" w:cs="Arial"/>
            <w:color w:val="000000"/>
            <w:szCs w:val="24"/>
          </w:rPr>
          <w:t xml:space="preserve">ación </w:t>
        </w:r>
        <w:r w:rsidRPr="009D07CA">
          <w:rPr>
            <w:rFonts w:ascii="Arial" w:hAnsi="Arial" w:cs="Arial"/>
            <w:b/>
            <w:color w:val="000000"/>
            <w:szCs w:val="24"/>
          </w:rPr>
          <w:t>EN</w:t>
        </w:r>
        <w:r w:rsidRPr="009D07CA">
          <w:rPr>
            <w:rFonts w:ascii="Arial" w:hAnsi="Arial" w:cs="Arial"/>
            <w:color w:val="000000"/>
            <w:szCs w:val="24"/>
          </w:rPr>
          <w:t>ergética-</w:t>
        </w:r>
      </w:smartTag>
      <w:r w:rsidRPr="009D07CA">
        <w:rPr>
          <w:rFonts w:ascii="Arial" w:hAnsi="Arial" w:cs="Arial"/>
          <w:color w:val="000000"/>
          <w:szCs w:val="24"/>
        </w:rPr>
        <w:t xml:space="preserve"> </w:t>
      </w:r>
      <w:smartTag w:uri="urn:schemas-microsoft-com:office:smarttags" w:element="PersonName">
        <w:smartTagPr>
          <w:attr w:name="ProductID" w:val="la OREN-"/>
        </w:smartTagPr>
        <w:r w:rsidRPr="009D07CA">
          <w:rPr>
            <w:rFonts w:ascii="Arial" w:hAnsi="Arial" w:cs="Arial"/>
            <w:color w:val="000000"/>
            <w:szCs w:val="24"/>
          </w:rPr>
          <w:t xml:space="preserve">la </w:t>
        </w:r>
        <w:r w:rsidRPr="009D07CA">
          <w:rPr>
            <w:rFonts w:ascii="Arial" w:hAnsi="Arial" w:cs="Arial"/>
            <w:b/>
            <w:color w:val="000000"/>
            <w:szCs w:val="24"/>
          </w:rPr>
          <w:t>OREN</w:t>
        </w:r>
        <w:r w:rsidRPr="009D07CA">
          <w:rPr>
            <w:rFonts w:ascii="Arial" w:hAnsi="Arial" w:cs="Arial"/>
            <w:color w:val="000000"/>
            <w:szCs w:val="24"/>
          </w:rPr>
          <w:t>-</w:t>
        </w:r>
      </w:smartTag>
      <w:r w:rsidRPr="009D07CA">
        <w:rPr>
          <w:rFonts w:ascii="Arial" w:hAnsi="Arial" w:cs="Arial"/>
          <w:color w:val="000000"/>
          <w:szCs w:val="24"/>
        </w:rPr>
        <w:t xml:space="preserve"> es practicar </w:t>
      </w:r>
      <w:smartTag w:uri="urn:schemas-microsoft-com:office:smarttags" w:element="PersonName">
        <w:smartTagPr>
          <w:attr w:name="ProductID" w:val="la Elevaci￳n"/>
        </w:smartTagPr>
        <w:r w:rsidRPr="009D07CA">
          <w:rPr>
            <w:rFonts w:ascii="Arial" w:hAnsi="Arial" w:cs="Arial"/>
            <w:color w:val="000000"/>
            <w:szCs w:val="24"/>
          </w:rPr>
          <w:t>la Elevación</w:t>
        </w:r>
      </w:smartTag>
      <w:r w:rsidRPr="009D07CA">
        <w:rPr>
          <w:rFonts w:ascii="Arial" w:hAnsi="Arial" w:cs="Arial"/>
          <w:color w:val="000000"/>
          <w:szCs w:val="24"/>
        </w:rPr>
        <w:t xml:space="preserve">, es practicar a Jesús, el Elevador </w:t>
      </w:r>
      <w:r>
        <w:rPr>
          <w:rFonts w:ascii="Arial" w:hAnsi="Arial" w:cs="Arial"/>
          <w:color w:val="000000"/>
          <w:szCs w:val="24"/>
        </w:rPr>
        <w:t xml:space="preserve">Eléctrico </w:t>
      </w:r>
      <w:r w:rsidRPr="009D07CA">
        <w:rPr>
          <w:rFonts w:ascii="Arial" w:hAnsi="Arial" w:cs="Arial"/>
          <w:color w:val="000000"/>
          <w:szCs w:val="24"/>
        </w:rPr>
        <w:t>Crístico interior, a Cristo</w:t>
      </w:r>
      <w:r w:rsidRPr="009D07CA">
        <w:rPr>
          <w:rFonts w:ascii="Arial" w:hAnsi="Arial" w:cs="Arial"/>
          <w:szCs w:val="24"/>
        </w:rPr>
        <w:t>, el hombre en sí mismo</w:t>
      </w:r>
      <w:r w:rsidRPr="009D07CA">
        <w:rPr>
          <w:rFonts w:ascii="Arial" w:hAnsi="Arial" w:cs="Arial"/>
          <w:color w:val="000000"/>
          <w:szCs w:val="24"/>
        </w:rPr>
        <w:t xml:space="preserve">. </w:t>
      </w:r>
    </w:p>
    <w:p w:rsidR="00856163" w:rsidRPr="009D07CA" w:rsidRDefault="00856163" w:rsidP="00856163">
      <w:pPr>
        <w:spacing w:line="360" w:lineRule="auto"/>
        <w:ind w:left="20"/>
        <w:rPr>
          <w:rFonts w:ascii="Arial" w:hAnsi="Arial" w:cs="Arial"/>
          <w:b/>
          <w:color w:val="000000"/>
          <w:szCs w:val="24"/>
        </w:rPr>
      </w:pPr>
      <w:r w:rsidRPr="009D07CA">
        <w:rPr>
          <w:rFonts w:ascii="Arial" w:hAnsi="Arial" w:cs="Arial"/>
          <w:color w:val="000000"/>
          <w:szCs w:val="24"/>
        </w:rPr>
        <w:t xml:space="preserve">Ésta es la verdadera forma de </w:t>
      </w:r>
      <w:r w:rsidRPr="009D07CA">
        <w:rPr>
          <w:rFonts w:ascii="Arial" w:hAnsi="Arial" w:cs="Arial"/>
          <w:b/>
          <w:color w:val="000000"/>
          <w:szCs w:val="24"/>
        </w:rPr>
        <w:t xml:space="preserve">creer. </w:t>
      </w: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Practicar a Cristo, es practicar la interdependencia Crística Universal de todo lo creado. Es tomar conciencia de nuestra identidad Crística, esto es, Críptica, Oculta, Espiritual</w:t>
      </w:r>
      <w:r w:rsidRPr="009D07CA">
        <w:rPr>
          <w:rFonts w:ascii="Arial" w:hAnsi="Arial" w:cs="Arial"/>
          <w:szCs w:val="24"/>
        </w:rPr>
        <w:t xml:space="preserve">. De nuestra identidad  con </w:t>
      </w:r>
      <w:r w:rsidRPr="009D07CA">
        <w:rPr>
          <w:rFonts w:ascii="Arial" w:hAnsi="Arial" w:cs="Arial"/>
          <w:b/>
          <w:szCs w:val="24"/>
        </w:rPr>
        <w:t>Vibración Cósmica</w:t>
      </w:r>
      <w:r w:rsidRPr="009D07CA">
        <w:rPr>
          <w:rFonts w:ascii="Arial" w:hAnsi="Arial" w:cs="Arial"/>
          <w:color w:val="000000"/>
          <w:szCs w:val="24"/>
        </w:rPr>
        <w:t>).</w:t>
      </w:r>
    </w:p>
    <w:p w:rsidR="00856163" w:rsidRPr="009D07CA" w:rsidRDefault="00856163" w:rsidP="00856163">
      <w:pPr>
        <w:spacing w:line="360" w:lineRule="auto"/>
        <w:ind w:left="20"/>
        <w:rPr>
          <w:rFonts w:ascii="Arial" w:hAnsi="Arial" w:cs="Arial"/>
          <w:b/>
          <w:color w:val="000000"/>
          <w:szCs w:val="24"/>
        </w:rPr>
      </w:pPr>
    </w:p>
    <w:p w:rsidR="00856163" w:rsidRPr="009D07CA" w:rsidRDefault="00856163" w:rsidP="00856163">
      <w:pPr>
        <w:spacing w:line="360" w:lineRule="auto"/>
        <w:ind w:left="20"/>
        <w:rPr>
          <w:rFonts w:ascii="Arial" w:hAnsi="Arial" w:cs="Arial"/>
          <w:color w:val="000000"/>
          <w:szCs w:val="24"/>
        </w:rPr>
      </w:pPr>
      <w:r w:rsidRPr="009D07CA">
        <w:rPr>
          <w:rFonts w:ascii="Arial" w:hAnsi="Arial" w:cs="Arial"/>
          <w:color w:val="000000"/>
          <w:szCs w:val="24"/>
        </w:rPr>
        <w:t xml:space="preserve">                                                                 *</w:t>
      </w:r>
    </w:p>
    <w:p w:rsidR="00856163" w:rsidRPr="009D07CA" w:rsidRDefault="00856163" w:rsidP="00856163">
      <w:pPr>
        <w:spacing w:line="360" w:lineRule="auto"/>
        <w:ind w:left="20"/>
        <w:rPr>
          <w:rFonts w:ascii="Arial" w:hAnsi="Arial" w:cs="Arial"/>
          <w:color w:val="000000"/>
          <w:szCs w:val="24"/>
        </w:rPr>
      </w:pPr>
    </w:p>
    <w:p w:rsidR="001804A8" w:rsidRDefault="001804A8">
      <w:pPr>
        <w:rPr>
          <w:rFonts w:ascii="Arial" w:hAnsi="Arial" w:cs="Arial"/>
          <w:szCs w:val="24"/>
        </w:rPr>
      </w:pPr>
    </w:p>
    <w:p w:rsidR="001804A8" w:rsidRDefault="001804A8">
      <w:pPr>
        <w:rPr>
          <w:rFonts w:ascii="Arial" w:hAnsi="Arial" w:cs="Arial"/>
          <w:szCs w:val="24"/>
        </w:rPr>
      </w:pPr>
      <w:r>
        <w:rPr>
          <w:rFonts w:ascii="Arial" w:hAnsi="Arial" w:cs="Arial"/>
          <w:szCs w:val="24"/>
        </w:rPr>
        <w:br w:type="page"/>
      </w:r>
    </w:p>
    <w:p w:rsidR="001804A8" w:rsidRDefault="00FC4D88" w:rsidP="001804A8">
      <w:pPr>
        <w:spacing w:line="360" w:lineRule="auto"/>
        <w:jc w:val="both"/>
        <w:rPr>
          <w:rFonts w:ascii="Arial" w:hAnsi="Arial" w:cs="Arial"/>
          <w:b/>
          <w:szCs w:val="24"/>
        </w:rPr>
      </w:pPr>
      <w:r w:rsidRPr="00FC4D88">
        <w:rPr>
          <w:rFonts w:ascii="Arial" w:hAnsi="Arial" w:cs="Arial"/>
          <w:b/>
          <w:szCs w:val="24"/>
          <w:lang w:val="es-AR" w:eastAsia="es-AR"/>
        </w:rPr>
        <w:lastRenderedPageBreak/>
        <w:pict>
          <v:shape id="_x0000_s1045" type="#_x0000_t75" style="position:absolute;left:0;text-align:left;margin-left:0;margin-top:0;width:50pt;height:50pt;z-index:251718656;visibility:hidden" filled="t" stroked="t">
            <v:stroke joinstyle="round"/>
            <v:path o:extrusionok="t" gradientshapeok="f" o:connecttype="segments"/>
            <o:lock v:ext="edit" aspectratio="f" selection="t"/>
          </v:shape>
        </w:pict>
      </w:r>
      <w:r w:rsidR="001804A8">
        <w:rPr>
          <w:rFonts w:ascii="Arial" w:hAnsi="Arial" w:cs="Arial"/>
          <w:b/>
          <w:noProof/>
          <w:szCs w:val="24"/>
          <w:lang w:val="pt-BR" w:eastAsia="pt-BR"/>
        </w:rPr>
        <w:drawing>
          <wp:anchor distT="0" distB="0" distL="114300" distR="114300" simplePos="0" relativeHeight="251726848" behindDoc="0" locked="0" layoutInCell="1" allowOverlap="1">
            <wp:simplePos x="0" y="0"/>
            <wp:positionH relativeFrom="column">
              <wp:posOffset>2477770</wp:posOffset>
            </wp:positionH>
            <wp:positionV relativeFrom="paragraph">
              <wp:posOffset>10160</wp:posOffset>
            </wp:positionV>
            <wp:extent cx="654050" cy="822960"/>
            <wp:effectExtent l="19050" t="0" r="0" b="0"/>
            <wp:wrapTopAndBottom/>
            <wp:docPr id="29"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Pr="00FC4D88">
        <w:rPr>
          <w:rFonts w:ascii="Arial" w:hAnsi="Arial" w:cs="Arial"/>
          <w:b/>
          <w:szCs w:val="24"/>
          <w:lang w:val="es-AR" w:eastAsia="es-AR"/>
        </w:rPr>
        <w:pict>
          <v:shape id="_x0000_s1046" type="#_x0000_t75" style="position:absolute;left:0;text-align:left;margin-left:0;margin-top:0;width:50pt;height:50pt;z-index:251719680;visibility:hidden;mso-position-horizontal-relative:text;mso-position-vertical-relative:text" filled="t" stroked="t">
            <v:stroke joinstyle="round"/>
            <v:path o:extrusionok="t" gradientshapeok="f" o:connecttype="segments"/>
            <o:lock v:ext="edit" aspectratio="f" selection="t"/>
          </v:shape>
        </w:pict>
      </w:r>
      <w:r w:rsidR="001804A8">
        <w:rPr>
          <w:rFonts w:ascii="Arial" w:hAnsi="Arial" w:cs="Arial"/>
          <w:b/>
          <w:noProof/>
          <w:szCs w:val="24"/>
          <w:lang w:val="pt-BR" w:eastAsia="pt-BR"/>
        </w:rPr>
        <w:drawing>
          <wp:anchor distT="0" distB="0" distL="114300" distR="114300" simplePos="0" relativeHeight="251725824" behindDoc="0" locked="0" layoutInCell="1" allowOverlap="1">
            <wp:simplePos x="0" y="0"/>
            <wp:positionH relativeFrom="column">
              <wp:posOffset>2477770</wp:posOffset>
            </wp:positionH>
            <wp:positionV relativeFrom="paragraph">
              <wp:posOffset>10160</wp:posOffset>
            </wp:positionV>
            <wp:extent cx="654050" cy="822960"/>
            <wp:effectExtent l="19050" t="0" r="0" b="0"/>
            <wp:wrapTopAndBottom/>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Pr="00FC4D88">
        <w:rPr>
          <w:rFonts w:ascii="Arial" w:hAnsi="Arial" w:cs="Arial"/>
          <w:b/>
          <w:szCs w:val="24"/>
          <w:lang w:eastAsia="es-ES"/>
        </w:rPr>
        <w:pict>
          <v:shape id="_x0000_s1047" type="#_x0000_t75" style="position:absolute;left:0;text-align:left;margin-left:0;margin-top:0;width:50pt;height:50pt;z-index:251720704;visibility:hidden;mso-position-horizontal-relative:text;mso-position-vertical-relative:text" filled="t" stroked="t">
            <v:stroke joinstyle="round"/>
            <v:path o:extrusionok="t" gradientshapeok="f" o:connecttype="segments"/>
            <o:lock v:ext="edit" aspectratio="f" selection="t"/>
          </v:shape>
        </w:pict>
      </w:r>
      <w:r w:rsidR="001804A8">
        <w:rPr>
          <w:rFonts w:ascii="Arial" w:hAnsi="Arial" w:cs="Arial"/>
          <w:b/>
          <w:noProof/>
          <w:szCs w:val="24"/>
          <w:lang w:val="pt-BR" w:eastAsia="pt-BR"/>
        </w:rPr>
        <w:drawing>
          <wp:anchor distT="0" distB="0" distL="114300" distR="114300" simplePos="0" relativeHeight="251724800" behindDoc="0" locked="0" layoutInCell="1" allowOverlap="1">
            <wp:simplePos x="0" y="0"/>
            <wp:positionH relativeFrom="column">
              <wp:posOffset>2477770</wp:posOffset>
            </wp:positionH>
            <wp:positionV relativeFrom="paragraph">
              <wp:posOffset>10160</wp:posOffset>
            </wp:positionV>
            <wp:extent cx="654050" cy="822960"/>
            <wp:effectExtent l="19050" t="0" r="0" b="0"/>
            <wp:wrapTopAndBottom/>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p>
    <w:p w:rsidR="001804A8" w:rsidRDefault="001804A8" w:rsidP="001804A8">
      <w:pPr>
        <w:spacing w:line="360" w:lineRule="auto"/>
        <w:jc w:val="both"/>
        <w:rPr>
          <w:rFonts w:ascii="Arial" w:hAnsi="Arial" w:cs="Arial"/>
          <w:b/>
          <w:szCs w:val="24"/>
        </w:rPr>
      </w:pPr>
    </w:p>
    <w:p w:rsidR="001804A8" w:rsidRDefault="001804A8" w:rsidP="001804A8">
      <w:pPr>
        <w:pStyle w:val="Ttulo4"/>
        <w:spacing w:line="360" w:lineRule="auto"/>
        <w:rPr>
          <w:rFonts w:ascii="Arial" w:hAnsi="Arial" w:cs="Arial"/>
          <w:szCs w:val="24"/>
        </w:rPr>
      </w:pPr>
      <w:r>
        <w:rPr>
          <w:rFonts w:ascii="Arial" w:hAnsi="Arial" w:cs="Arial"/>
          <w:szCs w:val="24"/>
        </w:rPr>
        <w:t>EPILOGO</w:t>
      </w:r>
    </w:p>
    <w:p w:rsidR="001804A8" w:rsidRDefault="001804A8" w:rsidP="001804A8">
      <w:pPr>
        <w:spacing w:line="360" w:lineRule="auto"/>
        <w:jc w:val="both"/>
        <w:rPr>
          <w:rFonts w:ascii="Arial" w:hAnsi="Arial" w:cs="Arial"/>
          <w:b/>
          <w:szCs w:val="24"/>
        </w:rPr>
      </w:pPr>
    </w:p>
    <w:p w:rsidR="001804A8" w:rsidRDefault="001804A8" w:rsidP="001804A8">
      <w:pPr>
        <w:spacing w:line="360" w:lineRule="auto"/>
        <w:jc w:val="both"/>
        <w:rPr>
          <w:rFonts w:ascii="Arial" w:hAnsi="Arial" w:cs="Arial"/>
          <w:b/>
          <w:szCs w:val="24"/>
        </w:rPr>
      </w:pPr>
      <w:r>
        <w:rPr>
          <w:rFonts w:ascii="Arial" w:hAnsi="Arial" w:cs="Arial"/>
          <w:b/>
          <w:szCs w:val="24"/>
        </w:rPr>
        <w:t>Aparición a orillas del lago Tiberíades</w:t>
      </w:r>
    </w:p>
    <w:p w:rsidR="001804A8" w:rsidRDefault="001804A8" w:rsidP="001804A8">
      <w:pPr>
        <w:spacing w:line="360" w:lineRule="auto"/>
        <w:rPr>
          <w:rFonts w:ascii="Arial" w:hAnsi="Arial" w:cs="Arial"/>
          <w:b/>
          <w:szCs w:val="24"/>
        </w:rPr>
      </w:pPr>
      <w:r>
        <w:rPr>
          <w:rFonts w:ascii="Arial" w:hAnsi="Arial" w:cs="Arial"/>
          <w:szCs w:val="24"/>
        </w:rPr>
        <w:t>(Manifestación del estado de Elevación- Jesús-, y de sus energías curativas (Las aguas del lago Tiberíades eran aguas termales).</w:t>
      </w:r>
    </w:p>
    <w:p w:rsidR="001804A8" w:rsidRDefault="001804A8" w:rsidP="001804A8">
      <w:pPr>
        <w:spacing w:line="360" w:lineRule="auto"/>
        <w:jc w:val="both"/>
        <w:rPr>
          <w:rFonts w:ascii="Arial" w:hAnsi="Arial" w:cs="Arial"/>
          <w:b/>
          <w:szCs w:val="24"/>
        </w:rPr>
      </w:pPr>
    </w:p>
    <w:p w:rsidR="001804A8" w:rsidRDefault="001804A8" w:rsidP="001804A8">
      <w:pPr>
        <w:spacing w:line="360" w:lineRule="auto"/>
        <w:ind w:left="709"/>
        <w:jc w:val="both"/>
        <w:rPr>
          <w:rFonts w:ascii="Arial" w:hAnsi="Arial" w:cs="Arial"/>
          <w:i/>
          <w:szCs w:val="24"/>
        </w:rPr>
      </w:pPr>
      <w:r>
        <w:rPr>
          <w:rFonts w:ascii="Arial" w:hAnsi="Arial" w:cs="Arial"/>
          <w:b/>
          <w:szCs w:val="24"/>
        </w:rPr>
        <w:t xml:space="preserve">21 </w:t>
      </w:r>
      <w:r>
        <w:rPr>
          <w:rFonts w:ascii="Arial" w:hAnsi="Arial" w:cs="Arial"/>
          <w:szCs w:val="24"/>
        </w:rPr>
        <w:t xml:space="preserve">1. </w:t>
      </w:r>
      <w:r>
        <w:rPr>
          <w:rFonts w:ascii="Arial" w:hAnsi="Arial" w:cs="Arial"/>
          <w:i/>
          <w:szCs w:val="24"/>
        </w:rPr>
        <w:t>Después de esto se manifestó Jesús otra vez a los discípulos a orillas del mar de Tiberíades. Se manifestó de esta manera.</w:t>
      </w:r>
    </w:p>
    <w:p w:rsidR="001804A8" w:rsidRDefault="001804A8" w:rsidP="001804A8">
      <w:pPr>
        <w:spacing w:line="360" w:lineRule="auto"/>
        <w:ind w:left="709"/>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(Luego de haber colmado con su poder, todo el cuerpo del </w:t>
      </w:r>
      <w:r>
        <w:rPr>
          <w:rFonts w:ascii="Arial" w:hAnsi="Arial" w:cs="Arial"/>
          <w:i/>
          <w:szCs w:val="24"/>
        </w:rPr>
        <w:t>orante,</w:t>
      </w:r>
      <w:r>
        <w:rPr>
          <w:rFonts w:ascii="Arial" w:hAnsi="Arial" w:cs="Arial"/>
          <w:szCs w:val="24"/>
        </w:rPr>
        <w:t xml:space="preserve"> poniendo de manifiesto en él infinitas señales y efectos energéticos; comienza a manifestarse en el hombre con todos sus poderes, el Elevador- su propia </w:t>
      </w:r>
      <w:r>
        <w:rPr>
          <w:rFonts w:ascii="Arial" w:hAnsi="Arial" w:cs="Arial"/>
          <w:b/>
          <w:szCs w:val="24"/>
        </w:rPr>
        <w:t>persona-</w:t>
      </w:r>
      <w:r>
        <w:rPr>
          <w:rFonts w:ascii="Arial" w:hAnsi="Arial" w:cs="Arial"/>
          <w:szCs w:val="24"/>
        </w:rPr>
        <w:t>, en el extremo inferior de sus sistemas sutiles de chakras</w:t>
      </w:r>
    </w:p>
    <w:p w:rsidR="001804A8" w:rsidRDefault="001804A8" w:rsidP="001804A8">
      <w:pPr>
        <w:spacing w:line="360" w:lineRule="auto"/>
        <w:jc w:val="both"/>
        <w:rPr>
          <w:rFonts w:ascii="Arial" w:hAnsi="Arial" w:cs="Arial"/>
          <w:szCs w:val="24"/>
        </w:rPr>
      </w:pPr>
      <w:r>
        <w:rPr>
          <w:rFonts w:ascii="Arial" w:hAnsi="Arial" w:cs="Arial"/>
          <w:szCs w:val="24"/>
        </w:rPr>
        <w:t>Se manifestó de esta manera:</w:t>
      </w:r>
    </w:p>
    <w:p w:rsidR="001804A8" w:rsidRDefault="001804A8" w:rsidP="001804A8">
      <w:pPr>
        <w:spacing w:line="360" w:lineRule="auto"/>
        <w:jc w:val="both"/>
        <w:rPr>
          <w:rFonts w:ascii="Arial" w:hAnsi="Arial" w:cs="Arial"/>
          <w:b/>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 </w:t>
      </w:r>
      <w:r>
        <w:rPr>
          <w:rFonts w:ascii="Arial" w:hAnsi="Arial" w:cs="Arial"/>
          <w:i/>
          <w:szCs w:val="24"/>
        </w:rPr>
        <w:t>Estaban juntos Simón Pedro, Tomás llamado el Mellizo, Natanael, el de Caná de Galilea, los de Zebedeo y otros dos de sus discípulos.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(Estaban todos los chacras y sus polaridades- los Centros Energéticos sutiles-, dispuestos todos a la Elevación.</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3. </w:t>
      </w:r>
      <w:r>
        <w:rPr>
          <w:rFonts w:ascii="Arial" w:hAnsi="Arial" w:cs="Arial"/>
          <w:i/>
          <w:szCs w:val="24"/>
        </w:rPr>
        <w:t>Simón Pedro les dice: “Voy a pescar”. Le contestaron ellos: “También nosotros vamos contigo.” Fueron y subieron a la barca pero aquella noche no pescaron nada.</w:t>
      </w:r>
    </w:p>
    <w:p w:rsidR="001804A8" w:rsidRDefault="001804A8" w:rsidP="001804A8">
      <w:pPr>
        <w:spacing w:line="360" w:lineRule="auto"/>
        <w:ind w:left="709"/>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lastRenderedPageBreak/>
        <w:t>(Los chakras uno tras el otro, a lo largo de la médula ob/</w:t>
      </w:r>
      <w:r>
        <w:rPr>
          <w:rFonts w:ascii="Arial" w:hAnsi="Arial" w:cs="Arial"/>
          <w:b/>
          <w:szCs w:val="24"/>
        </w:rPr>
        <w:t xml:space="preserve">longada </w:t>
      </w:r>
      <w:r>
        <w:rPr>
          <w:rFonts w:ascii="Arial" w:hAnsi="Arial" w:cs="Arial"/>
          <w:szCs w:val="24"/>
        </w:rPr>
        <w:t>se disponen a obtener ganancia energética, esto es, “los peces en el agua”, - (</w:t>
      </w:r>
      <w:r>
        <w:rPr>
          <w:rFonts w:ascii="Arial" w:hAnsi="Arial" w:cs="Arial"/>
          <w:i/>
          <w:szCs w:val="24"/>
        </w:rPr>
        <w:t>pez</w:t>
      </w:r>
      <w:r>
        <w:rPr>
          <w:rFonts w:ascii="Arial" w:hAnsi="Arial" w:cs="Arial"/>
          <w:szCs w:val="24"/>
        </w:rPr>
        <w:t>, según Larousse: “montón de forma pro/</w:t>
      </w:r>
      <w:r>
        <w:rPr>
          <w:rFonts w:ascii="Arial" w:hAnsi="Arial" w:cs="Arial"/>
          <w:b/>
          <w:szCs w:val="24"/>
        </w:rPr>
        <w:t>longada</w:t>
      </w:r>
      <w:r>
        <w:rPr>
          <w:rFonts w:ascii="Arial" w:hAnsi="Arial" w:cs="Arial"/>
          <w:szCs w:val="24"/>
        </w:rPr>
        <w:t xml:space="preserve">”)-. Lo harán mediante la   OREN   “cosa que cuesta gran trabajo”- este último significado corresponde también según Larousse a la palabra </w:t>
      </w:r>
      <w:r>
        <w:rPr>
          <w:rFonts w:ascii="Arial" w:hAnsi="Arial" w:cs="Arial"/>
          <w:i/>
          <w:szCs w:val="24"/>
        </w:rPr>
        <w:t xml:space="preserve">pez </w:t>
      </w:r>
      <w:r>
        <w:rPr>
          <w:rFonts w:ascii="Arial" w:hAnsi="Arial" w:cs="Arial"/>
          <w:szCs w:val="24"/>
        </w:rPr>
        <w:t>-. Comienza a cargarse el de más abajo. Aún no se había producido la efusión energética que completa el cuerpo).</w:t>
      </w:r>
    </w:p>
    <w:p w:rsidR="001804A8" w:rsidRDefault="001804A8" w:rsidP="001804A8">
      <w:pPr>
        <w:spacing w:line="360" w:lineRule="auto"/>
        <w:ind w:left="20"/>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4. </w:t>
      </w:r>
      <w:r>
        <w:rPr>
          <w:rFonts w:ascii="Arial" w:hAnsi="Arial" w:cs="Arial"/>
          <w:i/>
          <w:szCs w:val="24"/>
        </w:rPr>
        <w:t>Cuando ya amaneció estaba Jesús en la orilla; pero los discípulos no sabían que era Jesús.</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1804A8" w:rsidRDefault="001804A8" w:rsidP="001804A8">
      <w:pPr>
        <w:spacing w:line="360" w:lineRule="auto"/>
        <w:rPr>
          <w:rFonts w:ascii="Arial" w:hAnsi="Arial" w:cs="Arial"/>
          <w:szCs w:val="24"/>
        </w:rPr>
      </w:pPr>
      <w:r>
        <w:rPr>
          <w:rFonts w:ascii="Arial" w:hAnsi="Arial" w:cs="Arial"/>
          <w:szCs w:val="24"/>
        </w:rPr>
        <w:t xml:space="preserve">(Cuando se produjo la carga energética estaba la Elevación del cuerpo en el extremo superior de la médula. Pero aún no se había producido la efusión cósmica cerebral inmediata a la consumación de la OREN que lleva el código </w:t>
      </w:r>
      <w:r>
        <w:rPr>
          <w:rFonts w:ascii="Arial" w:hAnsi="Arial" w:cs="Arial"/>
          <w:i/>
          <w:szCs w:val="24"/>
        </w:rPr>
        <w:t xml:space="preserve">ignorancia-Sabiduría </w:t>
      </w:r>
      <w:r>
        <w:rPr>
          <w:rFonts w:ascii="Arial" w:hAnsi="Arial" w:cs="Arial"/>
          <w:szCs w:val="24"/>
        </w:rPr>
        <w:t xml:space="preserve"> a su grado más elevado de manera que se manifieste como </w:t>
      </w:r>
      <w:r>
        <w:rPr>
          <w:rFonts w:ascii="Arial" w:hAnsi="Arial" w:cs="Arial"/>
          <w:i/>
          <w:szCs w:val="24"/>
        </w:rPr>
        <w:t xml:space="preserve">Sabiduría </w:t>
      </w:r>
      <w:r>
        <w:rPr>
          <w:rFonts w:ascii="Arial" w:hAnsi="Arial" w:cs="Arial"/>
          <w:szCs w:val="24"/>
        </w:rPr>
        <w:t>;de la misma manera que esta efusión energética final, puede llevar (elevar) a los demás códigos al grado máximo de Elevación).</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5. </w:t>
      </w:r>
      <w:r>
        <w:rPr>
          <w:rFonts w:ascii="Arial" w:hAnsi="Arial" w:cs="Arial"/>
          <w:i/>
          <w:szCs w:val="24"/>
        </w:rPr>
        <w:t>Díceles Jesús: “Muchachos, ¿no tenéis pescado?”. Le contestaron: “No”.</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(La Elevación “habla” con los chakras que aún no se han colmado hasta el punto de completar- por efecto del alimento espiritual el cuerpo del </w:t>
      </w:r>
      <w:r>
        <w:rPr>
          <w:rFonts w:ascii="Arial" w:hAnsi="Arial" w:cs="Arial"/>
          <w:b/>
          <w:bCs/>
          <w:szCs w:val="24"/>
        </w:rPr>
        <w:t>Hombre con mayúscula</w:t>
      </w:r>
      <w:r>
        <w:rPr>
          <w:rFonts w:ascii="Arial" w:hAnsi="Arial" w:cs="Arial"/>
          <w:szCs w:val="24"/>
        </w:rPr>
        <w:t>; de ahí, “muchachos”.</w:t>
      </w:r>
    </w:p>
    <w:p w:rsidR="001804A8" w:rsidRDefault="001804A8" w:rsidP="001804A8">
      <w:pPr>
        <w:spacing w:line="360" w:lineRule="auto"/>
        <w:rPr>
          <w:rFonts w:ascii="Arial" w:hAnsi="Arial" w:cs="Arial"/>
          <w:szCs w:val="24"/>
        </w:rPr>
      </w:pPr>
      <w:r>
        <w:rPr>
          <w:rFonts w:ascii="Arial" w:hAnsi="Arial" w:cs="Arial"/>
          <w:szCs w:val="24"/>
        </w:rPr>
        <w:t xml:space="preserve">“¿Todavía no han concentrado el aliento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 alimento- ”.  ¿No se produjo la efusión energética superior?: “No”).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6.</w:t>
      </w:r>
      <w:r>
        <w:rPr>
          <w:rFonts w:ascii="Arial" w:hAnsi="Arial" w:cs="Arial"/>
          <w:i/>
          <w:szCs w:val="24"/>
        </w:rPr>
        <w:t>Él les dijo: “Echad la red a la derecha de la barca y encontrareis”. La echaron, pues, y ya no podían arrastrarla por la abundancia de peces.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(Practiquen la OREN cotidiana y dejen correr la energía por la recta, la médula y atraeréis a ustedes el alimento. Y se produjo la red de relaciones e interrelaciones dentro del cuerpo</w:t>
      </w:r>
      <w:r>
        <w:rPr>
          <w:rFonts w:ascii="Arial" w:hAnsi="Arial" w:cs="Arial"/>
          <w:szCs w:val="24"/>
          <w:lang w:val="es-AR"/>
        </w:rPr>
        <w:t xml:space="preserve"> del orante (</w:t>
      </w:r>
      <w:r>
        <w:rPr>
          <w:rFonts w:ascii="Arial" w:hAnsi="Arial" w:cs="Arial"/>
          <w:szCs w:val="24"/>
        </w:rPr>
        <w:t>en sí mismo, la red</w:t>
      </w:r>
      <w:r>
        <w:rPr>
          <w:rFonts w:ascii="Arial" w:hAnsi="Arial" w:cs="Arial"/>
          <w:szCs w:val="24"/>
          <w:lang w:val="es-AR"/>
        </w:rPr>
        <w:t>)</w:t>
      </w:r>
      <w:r>
        <w:rPr>
          <w:rFonts w:ascii="Arial" w:hAnsi="Arial" w:cs="Arial"/>
          <w:szCs w:val="24"/>
        </w:rPr>
        <w:t xml:space="preserve">, a causa de </w:t>
      </w:r>
      <w:r>
        <w:rPr>
          <w:rFonts w:ascii="Arial" w:hAnsi="Arial" w:cs="Arial"/>
          <w:b/>
          <w:szCs w:val="24"/>
        </w:rPr>
        <w:t>La Elevación</w:t>
      </w:r>
      <w:r>
        <w:rPr>
          <w:rFonts w:ascii="Arial" w:hAnsi="Arial" w:cs="Arial"/>
          <w:szCs w:val="24"/>
        </w:rPr>
        <w:t xml:space="preserve"> de frecuencia vibratoria. A causa de Ésta, todos y cada una de las moléculas recibió la ración necesaria para manifestarse en el estado óptimo original, estado que tenían antes de nacer del vientre de la madre.</w:t>
      </w:r>
    </w:p>
    <w:p w:rsidR="001804A8" w:rsidRDefault="001804A8" w:rsidP="001804A8">
      <w:pPr>
        <w:spacing w:line="360" w:lineRule="auto"/>
        <w:jc w:val="both"/>
        <w:rPr>
          <w:rFonts w:ascii="Arial" w:hAnsi="Arial" w:cs="Arial"/>
          <w:szCs w:val="24"/>
        </w:rPr>
      </w:pPr>
      <w:r>
        <w:rPr>
          <w:rFonts w:ascii="Arial" w:hAnsi="Arial" w:cs="Arial"/>
          <w:szCs w:val="24"/>
        </w:rPr>
        <w:tab/>
      </w:r>
    </w:p>
    <w:p w:rsidR="001804A8" w:rsidRDefault="001804A8" w:rsidP="001804A8">
      <w:pPr>
        <w:spacing w:line="360" w:lineRule="auto"/>
        <w:jc w:val="both"/>
        <w:rPr>
          <w:rFonts w:ascii="Arial" w:hAnsi="Arial" w:cs="Arial"/>
        </w:rPr>
      </w:pPr>
      <w:r>
        <w:rPr>
          <w:rFonts w:ascii="Arial" w:hAnsi="Arial" w:cs="Arial"/>
          <w:szCs w:val="24"/>
        </w:rPr>
        <w:lastRenderedPageBreak/>
        <w:t xml:space="preserve">En el estado total de Elevación, de saciedad, no es posible rebajar esa red; no es posible arrastrar y degradar hacia el estado de densidad, al cuerpo pleno de alimento, pleno de Elevación vibratoria. Esto se debe al altísimo nivel energético alcanzado por el grado de alimento espiritual recibido, producido por el Ritual del Spiro- del aliento-,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b/>
          <w:szCs w:val="24"/>
        </w:rPr>
        <w:t>ME</w:t>
      </w:r>
      <w:r>
        <w:rPr>
          <w:rFonts w:ascii="Arial" w:hAnsi="Arial" w:cs="Arial"/>
          <w:szCs w:val="24"/>
        </w:rPr>
        <w:t xml:space="preserve">ditativa cotidiana, la ORENME. </w:t>
      </w:r>
      <w:r>
        <w:rPr>
          <w:rFonts w:ascii="Arial" w:hAnsi="Arial" w:cs="Arial"/>
          <w:szCs w:val="24"/>
        </w:rPr>
        <w:tab/>
      </w:r>
    </w:p>
    <w:p w:rsidR="001804A8" w:rsidRDefault="001804A8" w:rsidP="001804A8">
      <w:pPr>
        <w:spacing w:line="360" w:lineRule="auto"/>
        <w:jc w:val="both"/>
        <w:rPr>
          <w:rFonts w:ascii="Arial" w:hAnsi="Arial" w:cs="Arial"/>
        </w:rPr>
      </w:pPr>
      <w:r>
        <w:rPr>
          <w:rFonts w:ascii="Arial" w:hAnsi="Arial" w:cs="Arial"/>
          <w:szCs w:val="24"/>
        </w:rPr>
        <w:tab/>
      </w:r>
      <w:r>
        <w:rPr>
          <w:rFonts w:ascii="Arial" w:hAnsi="Arial" w:cs="Arial"/>
          <w:szCs w:val="24"/>
          <w:lang w:val="es-AR"/>
        </w:rPr>
        <w:t xml:space="preserve">(Esta sigla apareció súbitamente, impensadamente, surgida de las dos </w:t>
      </w:r>
      <w:r>
        <w:rPr>
          <w:rFonts w:ascii="Arial" w:hAnsi="Arial" w:cs="Arial"/>
          <w:szCs w:val="24"/>
          <w:lang w:val="es-AR"/>
        </w:rPr>
        <w:tab/>
        <w:t xml:space="preserve">primeras letras de la primera denominación de esta práctica de </w:t>
      </w:r>
      <w:r>
        <w:rPr>
          <w:rFonts w:ascii="Arial" w:hAnsi="Arial" w:cs="Arial"/>
          <w:b/>
          <w:bCs/>
          <w:szCs w:val="24"/>
          <w:lang w:val="es-AR"/>
        </w:rPr>
        <w:t xml:space="preserve">ración </w:t>
      </w:r>
      <w:r>
        <w:rPr>
          <w:rFonts w:ascii="Arial" w:hAnsi="Arial" w:cs="Arial"/>
          <w:szCs w:val="24"/>
          <w:lang w:val="es-AR"/>
        </w:rPr>
        <w:tab/>
        <w:t xml:space="preserve">cotidiana.Como se verá, es un pedido a la Humanidad,vale decir de ella </w:t>
      </w:r>
      <w:r>
        <w:rPr>
          <w:rFonts w:ascii="Arial" w:hAnsi="Arial" w:cs="Arial"/>
          <w:szCs w:val="24"/>
          <w:lang w:val="es-AR"/>
        </w:rPr>
        <w:tab/>
        <w:t xml:space="preserve">misma, de su propia </w:t>
      </w:r>
      <w:r>
        <w:rPr>
          <w:rFonts w:ascii="Arial" w:hAnsi="Arial" w:cs="Arial"/>
          <w:b/>
          <w:bCs/>
          <w:szCs w:val="24"/>
          <w:lang w:val="es-AR"/>
        </w:rPr>
        <w:t xml:space="preserve"> persona</w:t>
      </w:r>
      <w:r>
        <w:rPr>
          <w:rFonts w:ascii="Arial" w:hAnsi="Arial" w:cs="Arial"/>
          <w:szCs w:val="24"/>
          <w:lang w:val="es-AR"/>
        </w:rPr>
        <w:t>, de la</w:t>
      </w:r>
      <w:r>
        <w:rPr>
          <w:rFonts w:ascii="Arial" w:hAnsi="Arial" w:cs="Arial"/>
          <w:b/>
          <w:bCs/>
          <w:szCs w:val="24"/>
          <w:lang w:val="es-AR"/>
        </w:rPr>
        <w:t xml:space="preserve"> persona</w:t>
      </w:r>
      <w:r>
        <w:rPr>
          <w:rFonts w:ascii="Arial" w:hAnsi="Arial" w:cs="Arial"/>
          <w:szCs w:val="24"/>
          <w:lang w:val="es-AR"/>
        </w:rPr>
        <w:t xml:space="preserve"> de Cripto Jesús: el Oculto </w:t>
      </w:r>
      <w:r>
        <w:rPr>
          <w:rFonts w:ascii="Arial" w:hAnsi="Arial" w:cs="Arial"/>
          <w:szCs w:val="24"/>
          <w:lang w:val="es-AR"/>
        </w:rPr>
        <w:tab/>
        <w:t xml:space="preserve">Elevador, la otra fase invisible, espiritual que conforma el todo: el hombre en </w:t>
      </w:r>
      <w:r>
        <w:rPr>
          <w:rFonts w:ascii="Arial" w:hAnsi="Arial" w:cs="Arial"/>
          <w:szCs w:val="24"/>
          <w:lang w:val="es-AR"/>
        </w:rPr>
        <w:tab/>
        <w:t xml:space="preserve">sí mismo) </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7.</w:t>
      </w:r>
      <w:r>
        <w:rPr>
          <w:rFonts w:ascii="Arial" w:hAnsi="Arial" w:cs="Arial"/>
          <w:i/>
          <w:szCs w:val="24"/>
        </w:rPr>
        <w:t xml:space="preserve"> El discípulo a quien Jesús amaba dice entonces a Pedro: “Es el Señor.”</w:t>
      </w:r>
    </w:p>
    <w:p w:rsidR="001804A8" w:rsidRDefault="001804A8" w:rsidP="001804A8">
      <w:pPr>
        <w:spacing w:line="360" w:lineRule="auto"/>
        <w:ind w:left="709"/>
        <w:jc w:val="both"/>
        <w:rPr>
          <w:rFonts w:ascii="Arial" w:hAnsi="Arial" w:cs="Arial"/>
          <w:i/>
          <w:szCs w:val="24"/>
        </w:rPr>
      </w:pPr>
      <w:r>
        <w:rPr>
          <w:rFonts w:ascii="Arial" w:hAnsi="Arial" w:cs="Arial"/>
          <w:i/>
          <w:szCs w:val="24"/>
        </w:rPr>
        <w:t>Cuando Simón Pedro oyó “es el Señor”, se puso el vestido- pues estaba desnudo- y se lanzó al mar.</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(El chakra del extremo superior de la médula oblongada, el más “elevado”, el que está más cerca del cerebro, se comunica entonces con el que está en el extremo inferior.</w:t>
      </w:r>
    </w:p>
    <w:p w:rsidR="001804A8" w:rsidRDefault="001804A8" w:rsidP="001804A8">
      <w:pPr>
        <w:spacing w:line="360" w:lineRule="auto"/>
        <w:jc w:val="both"/>
        <w:rPr>
          <w:rFonts w:ascii="Arial" w:hAnsi="Arial" w:cs="Arial"/>
          <w:szCs w:val="24"/>
        </w:rPr>
      </w:pPr>
      <w:r>
        <w:rPr>
          <w:rFonts w:ascii="Arial" w:hAnsi="Arial" w:cs="Arial"/>
          <w:szCs w:val="24"/>
        </w:rPr>
        <w:t>El polo positivo junto con el polo negativo, ambos abarcan el estado energético del cuerpo en el que está presente la Elevación total. Se comunican la señal de la presencia del  Elevador - Jesús-, que se “en</w:t>
      </w:r>
      <w:r>
        <w:rPr>
          <w:rFonts w:ascii="Arial" w:hAnsi="Arial" w:cs="Arial"/>
          <w:szCs w:val="24"/>
          <w:u w:val="single"/>
        </w:rPr>
        <w:t>señor</w:t>
      </w:r>
      <w:r>
        <w:rPr>
          <w:rFonts w:ascii="Arial" w:hAnsi="Arial" w:cs="Arial"/>
          <w:szCs w:val="24"/>
        </w:rPr>
        <w:t xml:space="preserve">ea” en sus dominios: el cuerpo: </w:t>
      </w:r>
      <w:r>
        <w:rPr>
          <w:rFonts w:ascii="Arial" w:hAnsi="Arial" w:cs="Arial"/>
          <w:i/>
          <w:szCs w:val="24"/>
        </w:rPr>
        <w:t>“es el Señor”</w:t>
      </w:r>
      <w:r>
        <w:rPr>
          <w:rFonts w:ascii="Arial" w:hAnsi="Arial" w:cs="Arial"/>
          <w:szCs w:val="24"/>
        </w:rPr>
        <w:t>. Cuando el polo negativo se invistió- formó parte- de la Elevación total, ésta invadió el cuerpo).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8. </w:t>
      </w:r>
      <w:r>
        <w:rPr>
          <w:rFonts w:ascii="Arial" w:hAnsi="Arial" w:cs="Arial"/>
          <w:i/>
          <w:szCs w:val="24"/>
        </w:rPr>
        <w:t>Los demás discípulos vinieron en la barca arrastrando la red con los peces; pues no distaban mucho de tierra, sino unos doscientos codos.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(Todos los códigos del cuerpo y sus interrelaciones, habían incorporado energía en forma extra/ordinaria- habían</w:t>
      </w:r>
      <w:r>
        <w:rPr>
          <w:rFonts w:ascii="Arial" w:hAnsi="Arial" w:cs="Arial"/>
          <w:i/>
          <w:szCs w:val="24"/>
        </w:rPr>
        <w:t xml:space="preserve"> “alzado el codo” </w:t>
      </w:r>
      <w:r>
        <w:rPr>
          <w:rFonts w:ascii="Arial" w:hAnsi="Arial" w:cs="Arial"/>
          <w:szCs w:val="24"/>
        </w:rPr>
        <w:t xml:space="preserve"> en gran medida -; estaban casi llenos de Elevación vibratoria)</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9. </w:t>
      </w:r>
      <w:r>
        <w:rPr>
          <w:rFonts w:ascii="Arial" w:hAnsi="Arial" w:cs="Arial"/>
          <w:i/>
          <w:szCs w:val="24"/>
        </w:rPr>
        <w:t>Nada más saltar a tierra, ven preparadas unas brasas y un pez sobre ellas y pan.</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lastRenderedPageBreak/>
        <w:t>(Ya la Energía en elevación se distribuía en todo el cuerpo. Se manifestaba  la Elevación vibratoria total y el alimento energético producido por su calor).</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10. </w:t>
      </w:r>
      <w:r>
        <w:rPr>
          <w:rFonts w:ascii="Arial" w:hAnsi="Arial" w:cs="Arial"/>
          <w:i/>
          <w:szCs w:val="24"/>
        </w:rPr>
        <w:t>Díceles Jesús: “Traed algunos de los peces que acabáis de pescar”.</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t>(El Elevador Oculto, en estado de plenitud, va a poner de manifiesto alguno de sus efectos)</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11. </w:t>
      </w:r>
      <w:r>
        <w:rPr>
          <w:rFonts w:ascii="Arial" w:hAnsi="Arial" w:cs="Arial"/>
          <w:i/>
          <w:szCs w:val="24"/>
        </w:rPr>
        <w:t>Subió Simón Pedro y sacó la red a tierra, llena de peces grandes: ciento cincuenta y tres. Y, aún siendo tantos no se rompió la red.</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(La tendencia a la degradación atraída por la Elevación vibratoria pone de manifiesto un cuerpo energéticamente completo, sin fisuras de degradación, siendo “sin cuenta” el alimento recibido).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szCs w:val="24"/>
        </w:rPr>
      </w:pPr>
      <w:r>
        <w:rPr>
          <w:rFonts w:ascii="Arial" w:hAnsi="Arial" w:cs="Arial"/>
          <w:szCs w:val="24"/>
        </w:rPr>
        <w:t xml:space="preserve">12. </w:t>
      </w:r>
      <w:r>
        <w:rPr>
          <w:rFonts w:ascii="Arial" w:hAnsi="Arial" w:cs="Arial"/>
          <w:i/>
          <w:szCs w:val="24"/>
        </w:rPr>
        <w:t>Jesús les dice: “Venid y comed”. Ninguno de los discípulos se atrevía a preguntarle: “¿Quién eres tú?”</w:t>
      </w:r>
      <w:r>
        <w:rPr>
          <w:rFonts w:ascii="Arial" w:hAnsi="Arial" w:cs="Arial"/>
          <w:szCs w:val="24"/>
        </w:rPr>
        <w:t xml:space="preserve">, </w:t>
      </w:r>
      <w:r>
        <w:rPr>
          <w:rFonts w:ascii="Arial" w:hAnsi="Arial" w:cs="Arial"/>
          <w:i/>
          <w:szCs w:val="24"/>
        </w:rPr>
        <w:t>sabiendo que era el Señor</w:t>
      </w:r>
      <w:r>
        <w:rPr>
          <w:rFonts w:ascii="Arial" w:hAnsi="Arial" w:cs="Arial"/>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(El poder magnético de la Elevación vibratoria total, debido a la variable entálpica, atrae hacia la Elevación a todas las moléculas carentes de energía y les provee de alimento. En ese momento conocen la Elevación y saben que se ha “enseñoreado” dentro del cuerpo).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13. </w:t>
      </w:r>
      <w:r>
        <w:rPr>
          <w:rFonts w:ascii="Arial" w:hAnsi="Arial" w:cs="Arial"/>
          <w:i/>
          <w:szCs w:val="24"/>
        </w:rPr>
        <w:t>Viene entonces Jesús, toma el pan y se lo da; y de igual modo el pez.</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t xml:space="preserve">(Es el momento de recibir el alimento energético por la  parte del Elevador Oculto- Jesús Cripto-, que, habiendo recibido la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 xml:space="preserve">, les </w:t>
      </w:r>
      <w:r>
        <w:rPr>
          <w:rFonts w:ascii="Arial" w:hAnsi="Arial" w:cs="Arial"/>
          <w:i/>
          <w:szCs w:val="24"/>
        </w:rPr>
        <w:t>“dará cumplimiento”</w:t>
      </w:r>
      <w:r>
        <w:rPr>
          <w:rFonts w:ascii="Arial" w:hAnsi="Arial" w:cs="Arial"/>
          <w:szCs w:val="24"/>
        </w:rPr>
        <w:t>, es decir, les completará (cumplir significa completar).  De esta manera propiciará la posterior efusión energética Cósmica cerebral, y la subsiguiente plenitud total de sus cuerpos denso y etéreo).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lastRenderedPageBreak/>
        <w:t xml:space="preserve">14. </w:t>
      </w:r>
      <w:r>
        <w:rPr>
          <w:rFonts w:ascii="Arial" w:hAnsi="Arial" w:cs="Arial"/>
          <w:i/>
          <w:szCs w:val="24"/>
        </w:rPr>
        <w:t>Ésta fue ya la tercera vez que Jesús se manifestó a los discípulos después de resucitar de entre los muertos.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(En las </w:t>
      </w:r>
      <w:r>
        <w:rPr>
          <w:rFonts w:ascii="Arial" w:hAnsi="Arial" w:cs="Arial"/>
          <w:szCs w:val="24"/>
          <w:u w:val="single"/>
        </w:rPr>
        <w:t>señales</w:t>
      </w:r>
      <w:r>
        <w:rPr>
          <w:rFonts w:ascii="Arial" w:hAnsi="Arial" w:cs="Arial"/>
          <w:szCs w:val="24"/>
        </w:rPr>
        <w:t xml:space="preserve"> producidas </w:t>
      </w:r>
      <w:r>
        <w:rPr>
          <w:rFonts w:ascii="Arial" w:hAnsi="Arial" w:cs="Arial"/>
          <w:szCs w:val="24"/>
          <w:u w:val="single"/>
        </w:rPr>
        <w:t>aparecen</w:t>
      </w:r>
      <w:r>
        <w:rPr>
          <w:rFonts w:ascii="Arial" w:hAnsi="Arial" w:cs="Arial"/>
          <w:szCs w:val="24"/>
        </w:rPr>
        <w:t xml:space="preserve"> los </w:t>
      </w:r>
      <w:r>
        <w:rPr>
          <w:rFonts w:ascii="Arial" w:hAnsi="Arial" w:cs="Arial"/>
          <w:szCs w:val="24"/>
          <w:u w:val="single"/>
        </w:rPr>
        <w:t>efectos</w:t>
      </w:r>
      <w:r>
        <w:rPr>
          <w:rFonts w:ascii="Arial" w:hAnsi="Arial" w:cs="Arial"/>
          <w:szCs w:val="24"/>
        </w:rPr>
        <w:t>.</w:t>
      </w:r>
    </w:p>
    <w:p w:rsidR="001804A8" w:rsidRDefault="001804A8" w:rsidP="001804A8">
      <w:pPr>
        <w:spacing w:line="360" w:lineRule="auto"/>
        <w:rPr>
          <w:rFonts w:ascii="Arial" w:hAnsi="Arial" w:cs="Arial"/>
          <w:szCs w:val="24"/>
        </w:rPr>
      </w:pPr>
      <w:r>
        <w:rPr>
          <w:rFonts w:ascii="Arial" w:hAnsi="Arial" w:cs="Arial"/>
          <w:szCs w:val="24"/>
        </w:rPr>
        <w:t xml:space="preserve">En la primera aparición, el Elevador- Jesús-, muestra sus efectos. Como la Elevación total es generada sólo por la   OREN   cotidiana, podemos decir que la OREN cotidiana muestra sus efectos. </w:t>
      </w:r>
    </w:p>
    <w:p w:rsidR="001804A8" w:rsidRDefault="001804A8" w:rsidP="001804A8">
      <w:pPr>
        <w:spacing w:line="360" w:lineRule="auto"/>
        <w:ind w:left="709"/>
        <w:jc w:val="both"/>
        <w:rPr>
          <w:rFonts w:ascii="Arial" w:hAnsi="Arial" w:cs="Arial"/>
          <w:i/>
          <w:szCs w:val="24"/>
        </w:rPr>
      </w:pPr>
      <w:r>
        <w:rPr>
          <w:rFonts w:ascii="Arial" w:hAnsi="Arial" w:cs="Arial"/>
          <w:szCs w:val="24"/>
        </w:rPr>
        <w:tab/>
        <w:t xml:space="preserve">Dice: </w:t>
      </w:r>
      <w:r>
        <w:rPr>
          <w:rFonts w:ascii="Arial" w:hAnsi="Arial" w:cs="Arial"/>
          <w:i/>
          <w:szCs w:val="24"/>
        </w:rPr>
        <w:t xml:space="preserve">“La paz con vosotros. </w:t>
      </w:r>
    </w:p>
    <w:p w:rsidR="001804A8" w:rsidRDefault="001804A8" w:rsidP="001804A8">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t>Como el Padre me envió,</w:t>
      </w:r>
    </w:p>
    <w:p w:rsidR="001804A8" w:rsidRDefault="001804A8" w:rsidP="001804A8">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t>también yo os envío.”</w:t>
      </w:r>
    </w:p>
    <w:p w:rsidR="001804A8" w:rsidRDefault="001804A8" w:rsidP="001804A8">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p>
    <w:p w:rsidR="001804A8" w:rsidRDefault="001804A8" w:rsidP="001804A8">
      <w:pPr>
        <w:spacing w:line="360" w:lineRule="auto"/>
        <w:ind w:left="992"/>
        <w:jc w:val="both"/>
        <w:rPr>
          <w:rFonts w:ascii="Arial" w:hAnsi="Arial" w:cs="Arial"/>
          <w:szCs w:val="24"/>
        </w:rPr>
      </w:pPr>
      <w:r>
        <w:rPr>
          <w:rFonts w:ascii="Arial" w:hAnsi="Arial" w:cs="Arial"/>
          <w:i/>
          <w:szCs w:val="24"/>
        </w:rPr>
        <w:tab/>
      </w:r>
      <w:r>
        <w:rPr>
          <w:rFonts w:ascii="Arial" w:hAnsi="Arial" w:cs="Arial"/>
          <w:b/>
          <w:szCs w:val="24"/>
        </w:rPr>
        <w:t>[</w:t>
      </w:r>
      <w:r>
        <w:rPr>
          <w:rFonts w:ascii="Arial" w:hAnsi="Arial" w:cs="Arial"/>
          <w:szCs w:val="24"/>
        </w:rPr>
        <w:t xml:space="preserve">En el Evangelio de Juan- en el Mensaje de Juan-, ya no podemos de ninguna manera, figurarnos a Jesús como un hombre de carne y hueso; como el personaje histórico, eminente y espiritual del texto literal. </w:t>
      </w:r>
    </w:p>
    <w:p w:rsidR="001804A8" w:rsidRDefault="001804A8" w:rsidP="001804A8">
      <w:pPr>
        <w:spacing w:line="360" w:lineRule="auto"/>
        <w:ind w:left="992"/>
        <w:rPr>
          <w:rFonts w:ascii="Arial" w:hAnsi="Arial" w:cs="Arial"/>
          <w:szCs w:val="24"/>
        </w:rPr>
      </w:pPr>
      <w:r>
        <w:rPr>
          <w:rFonts w:ascii="Arial" w:hAnsi="Arial" w:cs="Arial"/>
          <w:szCs w:val="24"/>
        </w:rPr>
        <w:t xml:space="preserve">Jesús, el “Cripto” es, en la totalidad del cuerpo molecular de la humanidad y de todas las criaturas, la prolongación del Espíritu Elevador Eléctrico Crístico (Críptico), Universal Cósmico que mantiene en plenitud y orden todo el Universo. </w:t>
      </w:r>
    </w:p>
    <w:p w:rsidR="001804A8" w:rsidRDefault="001804A8" w:rsidP="001804A8">
      <w:pPr>
        <w:spacing w:line="360" w:lineRule="auto"/>
        <w:ind w:left="992"/>
        <w:rPr>
          <w:rFonts w:ascii="Arial" w:hAnsi="Arial" w:cs="Arial"/>
          <w:szCs w:val="24"/>
        </w:rPr>
      </w:pPr>
      <w:r>
        <w:rPr>
          <w:rFonts w:ascii="Arial" w:hAnsi="Arial" w:cs="Arial"/>
          <w:szCs w:val="24"/>
        </w:rPr>
        <w:t xml:space="preserve">Es el poder del Elevador vibratorio que mora Cripto- Oculto en cada una de las moléculas del cuerpo del </w:t>
      </w:r>
      <w:r>
        <w:rPr>
          <w:rFonts w:ascii="Arial" w:hAnsi="Arial" w:cs="Arial"/>
          <w:i/>
          <w:szCs w:val="24"/>
        </w:rPr>
        <w:t>orante</w:t>
      </w:r>
      <w:r>
        <w:rPr>
          <w:rFonts w:ascii="Arial" w:hAnsi="Arial" w:cs="Arial"/>
          <w:szCs w:val="24"/>
        </w:rPr>
        <w:t>, para  “</w:t>
      </w:r>
      <w:r>
        <w:rPr>
          <w:rFonts w:ascii="Arial" w:hAnsi="Arial" w:cs="Arial"/>
          <w:i/>
          <w:szCs w:val="24"/>
        </w:rPr>
        <w:t xml:space="preserve">darle cumplimiento”. </w:t>
      </w:r>
      <w:r>
        <w:rPr>
          <w:rFonts w:ascii="Arial" w:hAnsi="Arial" w:cs="Arial"/>
          <w:szCs w:val="24"/>
        </w:rPr>
        <w:t xml:space="preserve"> Es el poder de su propia  </w:t>
      </w:r>
      <w:r>
        <w:rPr>
          <w:rFonts w:ascii="Arial" w:hAnsi="Arial" w:cs="Arial"/>
          <w:b/>
          <w:szCs w:val="24"/>
        </w:rPr>
        <w:t xml:space="preserve">persona. </w:t>
      </w:r>
      <w:r>
        <w:rPr>
          <w:rFonts w:ascii="Arial" w:hAnsi="Arial" w:cs="Arial"/>
          <w:szCs w:val="24"/>
        </w:rPr>
        <w:t xml:space="preserve"> De manera que  si la Humanidad- cada hombre-, se comportara como lo que verdaderamente es: un Elevador Eléctrico vibratorio, sería en sí mismo </w:t>
      </w:r>
      <w:r>
        <w:rPr>
          <w:rFonts w:ascii="Arial" w:hAnsi="Arial" w:cs="Arial"/>
          <w:b/>
          <w:szCs w:val="24"/>
        </w:rPr>
        <w:t>la Elevación</w:t>
      </w:r>
      <w:r>
        <w:rPr>
          <w:rFonts w:ascii="Arial" w:hAnsi="Arial" w:cs="Arial"/>
          <w:szCs w:val="24"/>
        </w:rPr>
        <w:t>; un “Cripto Jesús”</w:t>
      </w:r>
    </w:p>
    <w:p w:rsidR="001804A8" w:rsidRDefault="001804A8" w:rsidP="001804A8">
      <w:pPr>
        <w:spacing w:line="360" w:lineRule="auto"/>
        <w:ind w:left="992"/>
        <w:rPr>
          <w:rFonts w:ascii="Arial" w:hAnsi="Arial" w:cs="Arial"/>
          <w:szCs w:val="24"/>
        </w:rPr>
      </w:pPr>
      <w:r>
        <w:rPr>
          <w:rFonts w:ascii="Arial" w:hAnsi="Arial" w:cs="Arial"/>
          <w:szCs w:val="24"/>
        </w:rPr>
        <w:t xml:space="preserve"> Y la Elevación Eléctrica, Energética- Jesús (porque Jesús quiere decir, Elevador,Salvador)-, es la </w:t>
      </w:r>
      <w:r>
        <w:rPr>
          <w:rFonts w:ascii="Arial" w:hAnsi="Arial" w:cs="Arial"/>
          <w:b/>
          <w:szCs w:val="24"/>
        </w:rPr>
        <w:t xml:space="preserve">persona individual </w:t>
      </w:r>
      <w:r>
        <w:rPr>
          <w:rFonts w:ascii="Arial" w:hAnsi="Arial" w:cs="Arial"/>
          <w:szCs w:val="24"/>
        </w:rPr>
        <w:t xml:space="preserve">energética, es decir el espíritu sutil, invisible e inmaterial, prolongación en el cuerpo molecular de cada criatura de la </w:t>
      </w:r>
      <w:r>
        <w:rPr>
          <w:rFonts w:ascii="Arial" w:hAnsi="Arial" w:cs="Arial"/>
          <w:b/>
          <w:szCs w:val="24"/>
        </w:rPr>
        <w:t>Persona Universal</w:t>
      </w:r>
      <w:r>
        <w:rPr>
          <w:rFonts w:ascii="Arial" w:hAnsi="Arial" w:cs="Arial"/>
          <w:szCs w:val="24"/>
        </w:rPr>
        <w:t>, el Espíritu Cósmico sutil, invisible e inmaterial.</w:t>
      </w:r>
    </w:p>
    <w:p w:rsidR="001804A8" w:rsidRDefault="001804A8" w:rsidP="001804A8">
      <w:pPr>
        <w:spacing w:line="360" w:lineRule="auto"/>
        <w:ind w:left="992"/>
        <w:rPr>
          <w:rFonts w:ascii="Arial" w:hAnsi="Arial" w:cs="Arial"/>
          <w:b/>
          <w:szCs w:val="24"/>
        </w:rPr>
      </w:pPr>
      <w:r>
        <w:rPr>
          <w:rFonts w:ascii="Arial" w:hAnsi="Arial" w:cs="Arial"/>
          <w:szCs w:val="24"/>
        </w:rPr>
        <w:t xml:space="preserve">Cripto Jesús, el Oculto </w:t>
      </w:r>
      <w:r>
        <w:rPr>
          <w:rFonts w:ascii="Arial" w:hAnsi="Arial" w:cs="Arial"/>
          <w:b/>
          <w:szCs w:val="24"/>
        </w:rPr>
        <w:t>ElevadorEnergéticoEléctrico</w:t>
      </w:r>
      <w:r>
        <w:rPr>
          <w:rFonts w:ascii="Arial" w:hAnsi="Arial" w:cs="Arial"/>
          <w:szCs w:val="24"/>
        </w:rPr>
        <w:t xml:space="preserve">en el hombre </w:t>
      </w:r>
      <w:r>
        <w:rPr>
          <w:rFonts w:ascii="Arial" w:hAnsi="Arial" w:cs="Arial"/>
          <w:b/>
          <w:szCs w:val="24"/>
        </w:rPr>
        <w:t xml:space="preserve">individual, </w:t>
      </w:r>
      <w:r>
        <w:rPr>
          <w:rFonts w:ascii="Arial" w:hAnsi="Arial" w:cs="Arial"/>
          <w:szCs w:val="24"/>
        </w:rPr>
        <w:t>es la prolongación del Espíritu CriptoElevador Eléctrico Energético</w:t>
      </w:r>
      <w:r>
        <w:rPr>
          <w:rFonts w:ascii="Arial" w:hAnsi="Arial" w:cs="Arial"/>
          <w:b/>
          <w:szCs w:val="24"/>
        </w:rPr>
        <w:t>Universal</w:t>
      </w:r>
      <w:r>
        <w:rPr>
          <w:rFonts w:ascii="Arial" w:hAnsi="Arial" w:cs="Arial"/>
          <w:szCs w:val="24"/>
        </w:rPr>
        <w:t xml:space="preserve">, el Padre, en su sistema eléctrico sutil, es decir, en el  cerebro, médula- la </w:t>
      </w:r>
      <w:r>
        <w:rPr>
          <w:rFonts w:ascii="Arial" w:hAnsi="Arial" w:cs="Arial"/>
          <w:b/>
          <w:szCs w:val="24"/>
        </w:rPr>
        <w:t xml:space="preserve">vía </w:t>
      </w:r>
      <w:r>
        <w:rPr>
          <w:rFonts w:ascii="Arial" w:hAnsi="Arial" w:cs="Arial"/>
          <w:szCs w:val="24"/>
        </w:rPr>
        <w:t>del medio-, y ramificaciones nerviosas.</w:t>
      </w:r>
    </w:p>
    <w:p w:rsidR="001804A8" w:rsidRDefault="001804A8" w:rsidP="001804A8">
      <w:pPr>
        <w:spacing w:line="360" w:lineRule="auto"/>
        <w:ind w:left="992"/>
        <w:rPr>
          <w:rFonts w:ascii="Arial" w:hAnsi="Arial" w:cs="Arial"/>
          <w:b/>
          <w:szCs w:val="24"/>
        </w:rPr>
      </w:pPr>
      <w:r>
        <w:rPr>
          <w:rFonts w:ascii="Arial" w:hAnsi="Arial" w:cs="Arial"/>
          <w:szCs w:val="24"/>
        </w:rPr>
        <w:lastRenderedPageBreak/>
        <w:t>Del Cerebro, el Padre, es en</w:t>
      </w:r>
      <w:r>
        <w:rPr>
          <w:rFonts w:ascii="Arial" w:hAnsi="Arial" w:cs="Arial"/>
          <w:b/>
          <w:szCs w:val="24"/>
        </w:rPr>
        <w:t>via</w:t>
      </w:r>
      <w:r>
        <w:rPr>
          <w:rFonts w:ascii="Arial" w:hAnsi="Arial" w:cs="Arial"/>
          <w:szCs w:val="24"/>
        </w:rPr>
        <w:t xml:space="preserve">do al bulbo raquídeo, “la boca de Dios” para fluir a la espina dorsal- la </w:t>
      </w:r>
      <w:r>
        <w:rPr>
          <w:rFonts w:ascii="Arial" w:hAnsi="Arial" w:cs="Arial"/>
          <w:b/>
          <w:szCs w:val="24"/>
        </w:rPr>
        <w:t>vía-</w:t>
      </w:r>
      <w:r>
        <w:rPr>
          <w:rFonts w:ascii="Arial" w:hAnsi="Arial" w:cs="Arial"/>
          <w:szCs w:val="24"/>
        </w:rPr>
        <w:t xml:space="preserve">,  y de ahí distribuirse y completar todo el tronco- el cuerpo- y las extremidades. Es el hijo, que activado diariamente por la postura y acto de “carga” energética- el Ritual del Spiro (del aliento), la  OREN -, propicia el envío de la </w:t>
      </w:r>
      <w:r>
        <w:rPr>
          <w:rFonts w:ascii="Arial" w:hAnsi="Arial" w:cs="Arial"/>
          <w:i/>
          <w:szCs w:val="24"/>
        </w:rPr>
        <w:t>efusión divina Cósmica</w:t>
      </w:r>
      <w:r>
        <w:rPr>
          <w:rFonts w:ascii="Arial" w:hAnsi="Arial" w:cs="Arial"/>
          <w:szCs w:val="24"/>
        </w:rPr>
        <w:t xml:space="preserve"> ,del alimento energético portador de todos los genes- </w:t>
      </w:r>
      <w:r>
        <w:rPr>
          <w:rFonts w:ascii="Arial" w:hAnsi="Arial" w:cs="Arial"/>
          <w:b/>
          <w:szCs w:val="24"/>
        </w:rPr>
        <w:t>om</w:t>
      </w:r>
      <w:r>
        <w:rPr>
          <w:rFonts w:ascii="Arial" w:hAnsi="Arial" w:cs="Arial"/>
          <w:szCs w:val="24"/>
        </w:rPr>
        <w:t xml:space="preserve">nigenético-, de todas las ciencias y conocimientos- </w:t>
      </w:r>
      <w:r>
        <w:rPr>
          <w:rFonts w:ascii="Arial" w:hAnsi="Arial" w:cs="Arial"/>
          <w:b/>
          <w:szCs w:val="24"/>
        </w:rPr>
        <w:t>om</w:t>
      </w:r>
      <w:r>
        <w:rPr>
          <w:rFonts w:ascii="Arial" w:hAnsi="Arial" w:cs="Arial"/>
          <w:szCs w:val="24"/>
        </w:rPr>
        <w:t xml:space="preserve">nisciente-, de todos los poderes- </w:t>
      </w:r>
      <w:r>
        <w:rPr>
          <w:rFonts w:ascii="Arial" w:hAnsi="Arial" w:cs="Arial"/>
          <w:b/>
          <w:szCs w:val="24"/>
        </w:rPr>
        <w:t>om</w:t>
      </w:r>
      <w:r>
        <w:rPr>
          <w:rFonts w:ascii="Arial" w:hAnsi="Arial" w:cs="Arial"/>
          <w:szCs w:val="24"/>
        </w:rPr>
        <w:t xml:space="preserve">nipotente; y se dirige mediante su inteligencia- su capacidad de leer en el interior, en lo oculto-, a todos los átomos y moléculas individuales y universales- </w:t>
      </w:r>
      <w:r>
        <w:rPr>
          <w:rFonts w:ascii="Arial" w:hAnsi="Arial" w:cs="Arial"/>
          <w:b/>
          <w:szCs w:val="24"/>
        </w:rPr>
        <w:t>om</w:t>
      </w:r>
      <w:r>
        <w:rPr>
          <w:rFonts w:ascii="Arial" w:hAnsi="Arial" w:cs="Arial"/>
          <w:szCs w:val="24"/>
        </w:rPr>
        <w:t>nipresente-</w:t>
      </w:r>
      <w:r>
        <w:rPr>
          <w:rFonts w:ascii="Arial" w:hAnsi="Arial" w:cs="Arial"/>
          <w:b/>
          <w:szCs w:val="24"/>
        </w:rPr>
        <w:t>]</w:t>
      </w:r>
    </w:p>
    <w:p w:rsidR="001804A8" w:rsidRDefault="001804A8" w:rsidP="001804A8">
      <w:pPr>
        <w:spacing w:line="360" w:lineRule="auto"/>
        <w:ind w:left="992"/>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LA</w:t>
      </w:r>
      <w:r>
        <w:rPr>
          <w:rFonts w:ascii="Arial" w:hAnsi="Arial" w:cs="Arial"/>
          <w:b/>
          <w:szCs w:val="24"/>
        </w:rPr>
        <w:t xml:space="preserve"> 1ra</w:t>
      </w:r>
      <w:r>
        <w:rPr>
          <w:rFonts w:ascii="Arial" w:hAnsi="Arial" w:cs="Arial"/>
          <w:szCs w:val="24"/>
        </w:rPr>
        <w:t xml:space="preserve"> MANIFESTACIÓN</w:t>
      </w:r>
    </w:p>
    <w:p w:rsidR="001804A8" w:rsidRDefault="001804A8" w:rsidP="001804A8">
      <w:pPr>
        <w:spacing w:line="360" w:lineRule="auto"/>
        <w:jc w:val="both"/>
        <w:rPr>
          <w:rFonts w:ascii="Arial" w:hAnsi="Arial" w:cs="Arial"/>
          <w:szCs w:val="24"/>
        </w:rPr>
      </w:pPr>
      <w:r>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 xml:space="preserve">En su primera manifestación, Jesús- la Elevación-, activado por la   OREN   cotidiana, pone de manifiesto sus efectos. </w:t>
      </w:r>
    </w:p>
    <w:p w:rsidR="001804A8" w:rsidRDefault="001804A8" w:rsidP="001804A8">
      <w:pPr>
        <w:spacing w:line="360" w:lineRule="auto"/>
        <w:jc w:val="both"/>
        <w:rPr>
          <w:rFonts w:ascii="Arial" w:hAnsi="Arial" w:cs="Arial"/>
          <w:szCs w:val="24"/>
        </w:rPr>
      </w:pPr>
      <w:r>
        <w:rPr>
          <w:rFonts w:ascii="Arial" w:hAnsi="Arial" w:cs="Arial"/>
          <w:szCs w:val="24"/>
        </w:rPr>
        <w:tab/>
        <w:t xml:space="preserve">Es ella, la OREN , la que saca a todos los códigos/órganos, de la </w:t>
      </w:r>
      <w:r>
        <w:rPr>
          <w:rFonts w:ascii="Arial" w:hAnsi="Arial" w:cs="Arial"/>
          <w:szCs w:val="24"/>
          <w:u w:val="single"/>
        </w:rPr>
        <w:t>inquietud</w:t>
      </w:r>
      <w:r>
        <w:rPr>
          <w:rFonts w:ascii="Arial" w:hAnsi="Arial" w:cs="Arial"/>
          <w:szCs w:val="24"/>
        </w:rPr>
        <w:t xml:space="preserve"> que les provocan los “pecados”, las “faltas”, que en realidad son “falta” de energía. La OREN es la que les trae la </w:t>
      </w:r>
      <w:r>
        <w:rPr>
          <w:rFonts w:ascii="Arial" w:hAnsi="Arial" w:cs="Arial"/>
          <w:i/>
          <w:szCs w:val="24"/>
        </w:rPr>
        <w:t>paz</w:t>
      </w:r>
      <w:r>
        <w:rPr>
          <w:rFonts w:ascii="Arial" w:hAnsi="Arial" w:cs="Arial"/>
          <w:szCs w:val="24"/>
        </w:rPr>
        <w:t xml:space="preserve">  energética.</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ab/>
        <w:t xml:space="preserve">Luego el versículo 22 y 23 del cap. </w:t>
      </w:r>
      <w:r>
        <w:rPr>
          <w:rFonts w:ascii="Arial" w:hAnsi="Arial" w:cs="Arial"/>
          <w:b/>
          <w:szCs w:val="24"/>
        </w:rPr>
        <w:t>20</w:t>
      </w:r>
      <w:r>
        <w:rPr>
          <w:rFonts w:ascii="Arial" w:hAnsi="Arial" w:cs="Arial"/>
          <w:szCs w:val="24"/>
        </w:rPr>
        <w:t>, dicen:</w:t>
      </w:r>
    </w:p>
    <w:p w:rsidR="001804A8" w:rsidRDefault="001804A8" w:rsidP="001804A8">
      <w:pPr>
        <w:spacing w:line="360" w:lineRule="auto"/>
        <w:jc w:val="both"/>
        <w:rPr>
          <w:rFonts w:ascii="Arial" w:hAnsi="Arial" w:cs="Arial"/>
          <w:i/>
          <w:szCs w:val="24"/>
        </w:rPr>
      </w:pPr>
      <w:r>
        <w:rPr>
          <w:rFonts w:ascii="Arial" w:hAnsi="Arial" w:cs="Arial"/>
          <w:szCs w:val="24"/>
        </w:rPr>
        <w:tab/>
      </w:r>
      <w:r>
        <w:rPr>
          <w:rFonts w:ascii="Arial" w:hAnsi="Arial" w:cs="Arial"/>
          <w:i/>
          <w:szCs w:val="24"/>
        </w:rPr>
        <w:t>Dicho esto sopló sobre ellos y les dijo:</w:t>
      </w:r>
    </w:p>
    <w:p w:rsidR="001804A8" w:rsidRDefault="001804A8" w:rsidP="001804A8">
      <w:pPr>
        <w:spacing w:line="360" w:lineRule="auto"/>
        <w:jc w:val="both"/>
        <w:rPr>
          <w:rFonts w:ascii="Arial" w:hAnsi="Arial" w:cs="Arial"/>
          <w:i/>
          <w:szCs w:val="24"/>
        </w:rPr>
      </w:pPr>
      <w:r>
        <w:rPr>
          <w:rFonts w:ascii="Arial" w:hAnsi="Arial" w:cs="Arial"/>
          <w:i/>
          <w:szCs w:val="24"/>
        </w:rPr>
        <w:tab/>
        <w:t>“Recibid el Espíritu Santo.</w:t>
      </w:r>
    </w:p>
    <w:p w:rsidR="001804A8" w:rsidRDefault="001804A8" w:rsidP="001804A8">
      <w:pPr>
        <w:spacing w:line="360" w:lineRule="auto"/>
        <w:jc w:val="both"/>
        <w:rPr>
          <w:rFonts w:ascii="Arial" w:hAnsi="Arial" w:cs="Arial"/>
          <w:i/>
          <w:szCs w:val="24"/>
        </w:rPr>
      </w:pPr>
      <w:r>
        <w:rPr>
          <w:rFonts w:ascii="Arial" w:hAnsi="Arial" w:cs="Arial"/>
          <w:i/>
          <w:szCs w:val="24"/>
        </w:rPr>
        <w:tab/>
        <w:t>A quienes perdonéis los pecados,</w:t>
      </w:r>
    </w:p>
    <w:p w:rsidR="001804A8" w:rsidRDefault="001804A8" w:rsidP="001804A8">
      <w:pPr>
        <w:spacing w:line="360" w:lineRule="auto"/>
        <w:jc w:val="both"/>
        <w:rPr>
          <w:rFonts w:ascii="Arial" w:hAnsi="Arial" w:cs="Arial"/>
          <w:i/>
          <w:szCs w:val="24"/>
        </w:rPr>
      </w:pPr>
      <w:r>
        <w:rPr>
          <w:rFonts w:ascii="Arial" w:hAnsi="Arial" w:cs="Arial"/>
          <w:i/>
          <w:szCs w:val="24"/>
        </w:rPr>
        <w:tab/>
        <w:t>les quedan perdonados;</w:t>
      </w:r>
    </w:p>
    <w:p w:rsidR="001804A8" w:rsidRDefault="001804A8" w:rsidP="001804A8">
      <w:pPr>
        <w:spacing w:line="360" w:lineRule="auto"/>
        <w:jc w:val="both"/>
        <w:rPr>
          <w:rFonts w:ascii="Arial" w:hAnsi="Arial" w:cs="Arial"/>
          <w:i/>
          <w:szCs w:val="24"/>
        </w:rPr>
      </w:pPr>
      <w:r>
        <w:rPr>
          <w:rFonts w:ascii="Arial" w:hAnsi="Arial" w:cs="Arial"/>
          <w:i/>
          <w:szCs w:val="24"/>
        </w:rPr>
        <w:tab/>
        <w:t xml:space="preserve">a quienes se los retengáis </w:t>
      </w:r>
    </w:p>
    <w:p w:rsidR="001804A8" w:rsidRDefault="001804A8" w:rsidP="001804A8">
      <w:pPr>
        <w:spacing w:line="360" w:lineRule="auto"/>
        <w:jc w:val="both"/>
        <w:rPr>
          <w:rFonts w:ascii="Arial" w:hAnsi="Arial" w:cs="Arial"/>
          <w:i/>
          <w:szCs w:val="24"/>
        </w:rPr>
      </w:pPr>
      <w:r>
        <w:rPr>
          <w:rFonts w:ascii="Arial" w:hAnsi="Arial" w:cs="Arial"/>
          <w:i/>
          <w:szCs w:val="24"/>
        </w:rPr>
        <w:tab/>
        <w:t>les quedan retenidos”.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Luego, la OREN cotidiana, </w:t>
      </w:r>
      <w:r>
        <w:rPr>
          <w:rFonts w:ascii="Arial" w:hAnsi="Arial" w:cs="Arial"/>
          <w:szCs w:val="24"/>
          <w:u w:val="single"/>
        </w:rPr>
        <w:t>es</w:t>
      </w:r>
      <w:r>
        <w:rPr>
          <w:rFonts w:ascii="Arial" w:hAnsi="Arial" w:cs="Arial"/>
          <w:b/>
          <w:szCs w:val="24"/>
        </w:rPr>
        <w:t>el perdón de los pecados</w:t>
      </w:r>
      <w:r>
        <w:rPr>
          <w:rFonts w:ascii="Arial" w:hAnsi="Arial" w:cs="Arial"/>
          <w:szCs w:val="24"/>
        </w:rPr>
        <w:t xml:space="preserve">de las </w:t>
      </w:r>
      <w:r>
        <w:rPr>
          <w:rFonts w:ascii="Arial" w:hAnsi="Arial" w:cs="Arial"/>
          <w:b/>
          <w:szCs w:val="24"/>
        </w:rPr>
        <w:t>faltas</w:t>
      </w:r>
      <w:r>
        <w:rPr>
          <w:rFonts w:ascii="Arial" w:hAnsi="Arial" w:cs="Arial"/>
          <w:szCs w:val="24"/>
        </w:rPr>
        <w:t xml:space="preserve">. Sin la OREN  cotidiana- sin la carga de </w:t>
      </w:r>
      <w:r>
        <w:rPr>
          <w:rFonts w:ascii="Arial" w:hAnsi="Arial" w:cs="Arial"/>
          <w:b/>
          <w:szCs w:val="24"/>
          <w:u w:val="single"/>
        </w:rPr>
        <w:t>ración</w:t>
      </w:r>
      <w:r>
        <w:rPr>
          <w:rFonts w:ascii="Arial" w:hAnsi="Arial" w:cs="Arial"/>
          <w:szCs w:val="24"/>
        </w:rPr>
        <w:t xml:space="preserve">eléctrica cotidiana-,las faltas de energía son retenidas en ese estado: el de </w:t>
      </w:r>
      <w:r>
        <w:rPr>
          <w:rFonts w:ascii="Arial" w:hAnsi="Arial" w:cs="Arial"/>
          <w:i/>
          <w:szCs w:val="24"/>
        </w:rPr>
        <w:t>enfermedad</w:t>
      </w:r>
      <w:r>
        <w:rPr>
          <w:rFonts w:ascii="Arial" w:hAnsi="Arial" w:cs="Arial"/>
          <w:szCs w:val="24"/>
        </w:rPr>
        <w:t>,</w:t>
      </w:r>
      <w:r>
        <w:rPr>
          <w:rFonts w:ascii="Arial" w:hAnsi="Arial" w:cs="Arial"/>
          <w:i/>
          <w:szCs w:val="24"/>
        </w:rPr>
        <w:t xml:space="preserve"> ignorancia, debilidad, egoísmo, </w:t>
      </w:r>
      <w:r>
        <w:rPr>
          <w:rFonts w:ascii="Arial" w:hAnsi="Arial" w:cs="Arial"/>
          <w:szCs w:val="24"/>
        </w:rPr>
        <w:t>etc.</w:t>
      </w:r>
    </w:p>
    <w:p w:rsidR="001804A8" w:rsidRDefault="001804A8" w:rsidP="001804A8">
      <w:pPr>
        <w:spacing w:line="360" w:lineRule="auto"/>
        <w:jc w:val="both"/>
        <w:rPr>
          <w:rFonts w:ascii="Arial" w:hAnsi="Arial" w:cs="Arial"/>
          <w:szCs w:val="24"/>
        </w:rPr>
      </w:pPr>
      <w:r>
        <w:rPr>
          <w:rFonts w:ascii="Arial" w:hAnsi="Arial" w:cs="Arial"/>
          <w:szCs w:val="24"/>
        </w:rPr>
        <w:lastRenderedPageBreak/>
        <w:t xml:space="preserve">La OREN cotidiana </w:t>
      </w:r>
      <w:r>
        <w:rPr>
          <w:rFonts w:ascii="Arial" w:hAnsi="Arial" w:cs="Arial"/>
          <w:b/>
          <w:szCs w:val="24"/>
        </w:rPr>
        <w:t>es</w:t>
      </w:r>
      <w:r>
        <w:rPr>
          <w:rFonts w:ascii="Arial" w:hAnsi="Arial" w:cs="Arial"/>
          <w:szCs w:val="24"/>
        </w:rPr>
        <w:t xml:space="preserve"> la acción de remisión cotidiana de la </w:t>
      </w:r>
      <w:r>
        <w:rPr>
          <w:rFonts w:ascii="Arial" w:hAnsi="Arial" w:cs="Arial"/>
          <w:szCs w:val="24"/>
          <w:u w:val="single"/>
        </w:rPr>
        <w:t>pérdida</w:t>
      </w:r>
      <w:r>
        <w:rPr>
          <w:rFonts w:ascii="Arial" w:hAnsi="Arial" w:cs="Arial"/>
          <w:szCs w:val="24"/>
        </w:rPr>
        <w:t xml:space="preserve">; de remisión de las “faltas” de energía. Es la ganancia; </w:t>
      </w:r>
      <w:r>
        <w:rPr>
          <w:rFonts w:ascii="Arial" w:hAnsi="Arial" w:cs="Arial"/>
          <w:b/>
          <w:szCs w:val="24"/>
        </w:rPr>
        <w:t>esel perdón</w:t>
      </w:r>
      <w:r>
        <w:rPr>
          <w:rFonts w:ascii="Arial" w:hAnsi="Arial" w:cs="Arial"/>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LA </w:t>
      </w:r>
      <w:r>
        <w:rPr>
          <w:rFonts w:ascii="Arial" w:hAnsi="Arial" w:cs="Arial"/>
          <w:b/>
          <w:szCs w:val="24"/>
        </w:rPr>
        <w:t>2da</w:t>
      </w:r>
      <w:r>
        <w:rPr>
          <w:rFonts w:ascii="Arial" w:hAnsi="Arial" w:cs="Arial"/>
          <w:szCs w:val="24"/>
        </w:rPr>
        <w:t xml:space="preserve"> MANIFESTACIÓN</w:t>
      </w:r>
      <w:r>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 xml:space="preserve">Su segunda aparición es un pretexto para poner de manifiesto otros efectos de la OREN cotidiana  en el interior del cuerpo del </w:t>
      </w:r>
      <w:r>
        <w:rPr>
          <w:rFonts w:ascii="Arial" w:hAnsi="Arial" w:cs="Arial"/>
          <w:i/>
          <w:szCs w:val="24"/>
        </w:rPr>
        <w:t>orante</w:t>
      </w:r>
      <w:r>
        <w:rPr>
          <w:rFonts w:ascii="Arial" w:hAnsi="Arial" w:cs="Arial"/>
          <w:szCs w:val="24"/>
        </w:rPr>
        <w:t>; cuando mediante su poder, la Elevación  de frecuencia vibratoria vuelve a suscitarse de entre las moléculas en degradación vibratoria.</w:t>
      </w:r>
    </w:p>
    <w:p w:rsidR="001804A8" w:rsidRDefault="001804A8" w:rsidP="001804A8">
      <w:pPr>
        <w:spacing w:line="360" w:lineRule="auto"/>
        <w:jc w:val="both"/>
        <w:rPr>
          <w:rFonts w:ascii="Arial" w:hAnsi="Arial" w:cs="Arial"/>
          <w:szCs w:val="24"/>
        </w:rPr>
      </w:pPr>
      <w:r>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 xml:space="preserve">Desde el versículo 26 al 28. </w:t>
      </w:r>
    </w:p>
    <w:p w:rsidR="001804A8" w:rsidRDefault="001804A8" w:rsidP="001804A8">
      <w:pPr>
        <w:spacing w:line="360" w:lineRule="auto"/>
        <w:jc w:val="both"/>
        <w:rPr>
          <w:rFonts w:ascii="Arial" w:hAnsi="Arial" w:cs="Arial"/>
          <w:i/>
          <w:szCs w:val="24"/>
        </w:rPr>
      </w:pPr>
      <w:r>
        <w:rPr>
          <w:rFonts w:ascii="Arial" w:hAnsi="Arial" w:cs="Arial"/>
          <w:szCs w:val="24"/>
        </w:rPr>
        <w:tab/>
      </w:r>
      <w:r>
        <w:rPr>
          <w:rFonts w:ascii="Arial" w:hAnsi="Arial" w:cs="Arial"/>
          <w:i/>
          <w:szCs w:val="24"/>
        </w:rPr>
        <w:t>Ocho días después, estaban otra vez, sus discípulos dentro y Tomás con ellos. Se presentó Jesús en medio, estando las puertas cerradas y dijo:</w:t>
      </w:r>
    </w:p>
    <w:p w:rsidR="001804A8" w:rsidRDefault="001804A8" w:rsidP="001804A8">
      <w:pPr>
        <w:spacing w:line="360" w:lineRule="auto"/>
        <w:jc w:val="both"/>
        <w:rPr>
          <w:rFonts w:ascii="Arial" w:hAnsi="Arial" w:cs="Arial"/>
          <w:szCs w:val="24"/>
        </w:rPr>
      </w:pPr>
      <w:r>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ab/>
        <w:t>(</w:t>
      </w:r>
      <w:r>
        <w:rPr>
          <w:rFonts w:ascii="Arial" w:hAnsi="Arial" w:cs="Arial"/>
          <w:b/>
          <w:szCs w:val="24"/>
        </w:rPr>
        <w:t>Ocho</w:t>
      </w:r>
      <w:r>
        <w:rPr>
          <w:rFonts w:ascii="Arial" w:hAnsi="Arial" w:cs="Arial"/>
          <w:szCs w:val="24"/>
        </w:rPr>
        <w:t xml:space="preserve"> es la cifra que le sigue a la consumación de la “carga”, luego de haber sido colmados de Elevación vibratoria los </w:t>
      </w:r>
      <w:r>
        <w:rPr>
          <w:rFonts w:ascii="Arial" w:hAnsi="Arial" w:cs="Arial"/>
          <w:b/>
          <w:szCs w:val="24"/>
        </w:rPr>
        <w:t>siete</w:t>
      </w:r>
      <w:r>
        <w:rPr>
          <w:rFonts w:ascii="Arial" w:hAnsi="Arial" w:cs="Arial"/>
          <w:szCs w:val="24"/>
        </w:rPr>
        <w:t xml:space="preserve"> chakras y haber comenzado nuevamente la degradación. Esta se produce por entrar nuevamente en el ámbito energético de </w:t>
      </w:r>
      <w:r>
        <w:rPr>
          <w:rFonts w:ascii="Arial" w:hAnsi="Arial" w:cs="Arial"/>
          <w:i/>
          <w:szCs w:val="24"/>
        </w:rPr>
        <w:t>conciencia común; de concienciadel ego</w:t>
      </w:r>
      <w:r>
        <w:rPr>
          <w:rFonts w:ascii="Arial" w:hAnsi="Arial" w:cs="Arial"/>
          <w:szCs w:val="24"/>
        </w:rPr>
        <w:t>; por lo que también es la cifra sagrada de iniciación de un nuevo ciclo de Elevación.</w:t>
      </w:r>
    </w:p>
    <w:p w:rsidR="001804A8" w:rsidRDefault="001804A8" w:rsidP="001804A8">
      <w:pPr>
        <w:spacing w:line="360" w:lineRule="auto"/>
        <w:rPr>
          <w:rFonts w:ascii="Arial" w:hAnsi="Arial" w:cs="Arial"/>
          <w:szCs w:val="24"/>
        </w:rPr>
      </w:pPr>
      <w:r>
        <w:rPr>
          <w:rFonts w:ascii="Arial" w:hAnsi="Arial" w:cs="Arial"/>
          <w:szCs w:val="24"/>
        </w:rPr>
        <w:tab/>
      </w:r>
    </w:p>
    <w:p w:rsidR="001804A8" w:rsidRDefault="001804A8" w:rsidP="001804A8">
      <w:pPr>
        <w:spacing w:line="360" w:lineRule="auto"/>
        <w:rPr>
          <w:rFonts w:ascii="Arial" w:hAnsi="Arial" w:cs="Arial"/>
          <w:szCs w:val="24"/>
        </w:rPr>
      </w:pPr>
      <w:r>
        <w:rPr>
          <w:rFonts w:ascii="Arial" w:hAnsi="Arial" w:cs="Arial"/>
          <w:szCs w:val="24"/>
        </w:rPr>
        <w:t xml:space="preserve">En el estado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 xml:space="preserve">ego </w:t>
      </w:r>
      <w:r>
        <w:rPr>
          <w:rFonts w:ascii="Arial" w:hAnsi="Arial" w:cs="Arial"/>
          <w:szCs w:val="24"/>
        </w:rPr>
        <w:t xml:space="preserve">otra vez estaban la totalidad de las moléculas en el interior del cuerpo en estado de “duda”, tendiendo a la “no orancia”. </w:t>
      </w:r>
    </w:p>
    <w:p w:rsidR="001804A8" w:rsidRDefault="001804A8" w:rsidP="001804A8">
      <w:pPr>
        <w:spacing w:line="360" w:lineRule="auto"/>
        <w:rPr>
          <w:rFonts w:ascii="Arial" w:hAnsi="Arial" w:cs="Arial"/>
          <w:szCs w:val="24"/>
        </w:rPr>
      </w:pPr>
      <w:r>
        <w:rPr>
          <w:rFonts w:ascii="Arial" w:hAnsi="Arial" w:cs="Arial"/>
          <w:szCs w:val="24"/>
        </w:rPr>
        <w:t>La tendencia a “no orar”, a no recibir la “ración”- como de corriente sucede en la humanidad-, estaba obrando en ella.</w:t>
      </w:r>
    </w:p>
    <w:p w:rsidR="001804A8" w:rsidRDefault="001804A8" w:rsidP="001804A8">
      <w:pPr>
        <w:spacing w:line="360" w:lineRule="auto"/>
        <w:rPr>
          <w:rFonts w:ascii="Arial" w:hAnsi="Arial" w:cs="Arial"/>
          <w:szCs w:val="24"/>
        </w:rPr>
      </w:pPr>
      <w:r>
        <w:rPr>
          <w:rFonts w:ascii="Arial" w:hAnsi="Arial" w:cs="Arial"/>
          <w:szCs w:val="24"/>
        </w:rPr>
        <w:t>Estando en postura de “carga”, en postura y acto de OREN, y cerradas las bocas de pérdida de energía como son los sentidos: no tacto, no vista, no olfato, no pensamiento, no movimiento, la Elevación se hizo presente (</w:t>
      </w:r>
      <w:r>
        <w:rPr>
          <w:rFonts w:ascii="Arial" w:hAnsi="Arial" w:cs="Arial"/>
          <w:i/>
          <w:szCs w:val="24"/>
        </w:rPr>
        <w:t>se presentó Jesús en medio</w:t>
      </w:r>
      <w:r>
        <w:rPr>
          <w:rFonts w:ascii="Arial" w:hAnsi="Arial" w:cs="Arial"/>
          <w:szCs w:val="24"/>
        </w:rPr>
        <w:t>), se manifestó entre ellas.</w:t>
      </w:r>
    </w:p>
    <w:p w:rsidR="001804A8" w:rsidRDefault="001804A8" w:rsidP="001804A8">
      <w:pPr>
        <w:spacing w:line="360" w:lineRule="auto"/>
        <w:jc w:val="both"/>
        <w:rPr>
          <w:rFonts w:ascii="Arial" w:hAnsi="Arial" w:cs="Arial"/>
          <w:i/>
          <w:szCs w:val="24"/>
        </w:rPr>
      </w:pPr>
      <w:r>
        <w:rPr>
          <w:rFonts w:ascii="Arial" w:hAnsi="Arial" w:cs="Arial"/>
          <w:szCs w:val="24"/>
        </w:rPr>
        <w:t xml:space="preserve">Recién entonces, con el cumplimiento de los puntos claves de la postura de OREN, se produjo la carga de la </w:t>
      </w:r>
      <w:r>
        <w:rPr>
          <w:rFonts w:ascii="Arial" w:hAnsi="Arial" w:cs="Arial"/>
          <w:b/>
          <w:szCs w:val="24"/>
        </w:rPr>
        <w:t>ración</w:t>
      </w:r>
      <w:r>
        <w:rPr>
          <w:rFonts w:ascii="Arial" w:hAnsi="Arial" w:cs="Arial"/>
          <w:szCs w:val="24"/>
        </w:rPr>
        <w:t xml:space="preserve"> para superar la inquietud molecular por la “falta” de energía. De ahí: “</w:t>
      </w:r>
      <w:r>
        <w:rPr>
          <w:rFonts w:ascii="Arial" w:hAnsi="Arial" w:cs="Arial"/>
          <w:i/>
          <w:szCs w:val="24"/>
        </w:rPr>
        <w:t>La paz con vosotros”</w:t>
      </w:r>
    </w:p>
    <w:p w:rsidR="001804A8" w:rsidRDefault="001804A8" w:rsidP="001804A8">
      <w:pPr>
        <w:spacing w:line="360" w:lineRule="auto"/>
        <w:ind w:left="1701"/>
        <w:jc w:val="both"/>
        <w:rPr>
          <w:rFonts w:ascii="Arial" w:hAnsi="Arial" w:cs="Arial"/>
          <w:i/>
          <w:szCs w:val="24"/>
        </w:rPr>
      </w:pPr>
    </w:p>
    <w:p w:rsidR="001804A8" w:rsidRDefault="001804A8" w:rsidP="001804A8">
      <w:pPr>
        <w:spacing w:line="360" w:lineRule="auto"/>
        <w:ind w:left="709"/>
        <w:jc w:val="both"/>
        <w:rPr>
          <w:rFonts w:ascii="Arial" w:hAnsi="Arial" w:cs="Arial"/>
          <w:i/>
          <w:szCs w:val="24"/>
        </w:rPr>
      </w:pPr>
      <w:r>
        <w:rPr>
          <w:rFonts w:ascii="Arial" w:hAnsi="Arial" w:cs="Arial"/>
          <w:i/>
          <w:szCs w:val="24"/>
        </w:rPr>
        <w:lastRenderedPageBreak/>
        <w:t>Luego dice a Tomás: “Acerca aquí tu dedo y mira mis manos; trae tu mano y métela en mi costado, y no seas incrédulo sino creyente</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(Jesús, el Salvador- el Elevador-, está presente en el interior molecular de la Humanidad de manera que es el hombre en sí mismo, que de ordinario vive  sin la “ración” de Energía Superior, es decir, vive en la dualidad, en estado de duda (luego la humanidad es Tomás en sí misma), dice: Siéntate en postura de OREN , que es la forma de investigar en el interior, de tomar para sí (meter la mano) todos los poderes que esta postura respiratoria y sedente produce; de tomar todos sus bienes, esto es, el “costo” (métela en mi “</w:t>
      </w:r>
      <w:r>
        <w:rPr>
          <w:rFonts w:ascii="Arial" w:hAnsi="Arial" w:cs="Arial"/>
          <w:szCs w:val="24"/>
          <w:u w:val="single"/>
        </w:rPr>
        <w:t>costado</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El código energético sutil “</w:t>
      </w:r>
      <w:r>
        <w:rPr>
          <w:rFonts w:ascii="Arial" w:hAnsi="Arial" w:cs="Arial"/>
          <w:i/>
          <w:szCs w:val="24"/>
        </w:rPr>
        <w:t>duda-certeza”</w:t>
      </w:r>
      <w:r>
        <w:rPr>
          <w:rFonts w:ascii="Arial" w:hAnsi="Arial" w:cs="Arial"/>
          <w:szCs w:val="24"/>
        </w:rPr>
        <w:t xml:space="preserve">, se te manifestará en el grado más elevado como </w:t>
      </w:r>
      <w:r>
        <w:rPr>
          <w:rFonts w:ascii="Arial" w:hAnsi="Arial" w:cs="Arial"/>
          <w:i/>
          <w:szCs w:val="24"/>
        </w:rPr>
        <w:t>certeza</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Practica la OREN;</w:t>
      </w:r>
      <w:r>
        <w:rPr>
          <w:rFonts w:ascii="Arial" w:hAnsi="Arial" w:cs="Arial"/>
          <w:b/>
          <w:szCs w:val="24"/>
        </w:rPr>
        <w:t xml:space="preserve"> es la única forma</w:t>
      </w:r>
      <w:r>
        <w:rPr>
          <w:rFonts w:ascii="Arial" w:hAnsi="Arial" w:cs="Arial"/>
          <w:szCs w:val="24"/>
        </w:rPr>
        <w:t xml:space="preserve"> de ser </w:t>
      </w:r>
      <w:r>
        <w:rPr>
          <w:rFonts w:ascii="Arial" w:hAnsi="Arial" w:cs="Arial"/>
          <w:i/>
          <w:szCs w:val="24"/>
        </w:rPr>
        <w:t xml:space="preserve">creyente. </w:t>
      </w:r>
      <w:r>
        <w:rPr>
          <w:rFonts w:ascii="Arial" w:hAnsi="Arial" w:cs="Arial"/>
          <w:b/>
          <w:szCs w:val="24"/>
        </w:rPr>
        <w:t>Es la única forma de saber</w:t>
      </w:r>
      <w:r>
        <w:rPr>
          <w:rFonts w:ascii="Arial" w:hAnsi="Arial" w:cs="Arial"/>
          <w:szCs w:val="24"/>
        </w:rPr>
        <w:t xml:space="preserve"> en el sí mismo que Dios es la Energía Superior, es el estado al que el hombre llega con la práctica de Elevación.</w:t>
      </w:r>
    </w:p>
    <w:p w:rsidR="001804A8" w:rsidRDefault="001804A8" w:rsidP="001804A8">
      <w:pPr>
        <w:spacing w:line="360" w:lineRule="auto"/>
        <w:ind w:left="709"/>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i/>
          <w:szCs w:val="24"/>
        </w:rPr>
        <w:t>Tomás le contestó: “Señor mío y Dios mío”</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b/>
          <w:i/>
          <w:szCs w:val="24"/>
        </w:rPr>
      </w:pPr>
      <w:r>
        <w:rPr>
          <w:rFonts w:ascii="Arial" w:hAnsi="Arial" w:cs="Arial"/>
          <w:i/>
          <w:szCs w:val="24"/>
        </w:rPr>
        <w:tab/>
      </w:r>
      <w:r>
        <w:rPr>
          <w:rFonts w:ascii="Arial" w:hAnsi="Arial" w:cs="Arial"/>
          <w:szCs w:val="24"/>
        </w:rPr>
        <w:t xml:space="preserve">(Luego de la carga de Elevación que lo colma- luego de la  OREN -,  es la </w:t>
      </w:r>
      <w:r>
        <w:rPr>
          <w:rFonts w:ascii="Arial" w:hAnsi="Arial" w:cs="Arial"/>
          <w:i/>
          <w:szCs w:val="24"/>
        </w:rPr>
        <w:t>credulidad</w:t>
      </w:r>
      <w:r>
        <w:rPr>
          <w:rFonts w:ascii="Arial" w:hAnsi="Arial" w:cs="Arial"/>
          <w:szCs w:val="24"/>
        </w:rPr>
        <w:t xml:space="preserve">  la que “habla” en el sí mismo. Es Tomás, el código “duda-credulidad” el estado ordinario del hombre, pero ahora en su grado vibratorio más elevado: el estado de </w:t>
      </w:r>
      <w:r>
        <w:rPr>
          <w:rFonts w:ascii="Arial" w:hAnsi="Arial" w:cs="Arial"/>
          <w:i/>
          <w:szCs w:val="24"/>
        </w:rPr>
        <w:t xml:space="preserve">sabiduría. </w:t>
      </w:r>
      <w:r>
        <w:rPr>
          <w:rFonts w:ascii="Arial" w:hAnsi="Arial" w:cs="Arial"/>
          <w:b/>
          <w:i/>
          <w:szCs w:val="24"/>
        </w:rPr>
        <w:t>Ahora sabe.</w:t>
      </w:r>
    </w:p>
    <w:p w:rsidR="001804A8" w:rsidRDefault="001804A8" w:rsidP="001804A8">
      <w:pPr>
        <w:spacing w:line="360" w:lineRule="auto"/>
        <w:rPr>
          <w:rFonts w:ascii="Arial" w:hAnsi="Arial" w:cs="Arial"/>
          <w:szCs w:val="24"/>
        </w:rPr>
      </w:pPr>
      <w:r>
        <w:rPr>
          <w:rFonts w:ascii="Arial" w:hAnsi="Arial" w:cs="Arial"/>
          <w:szCs w:val="24"/>
        </w:rPr>
        <w:tab/>
        <w:t xml:space="preserve">La Elevación es en sí misma el </w:t>
      </w:r>
      <w:r>
        <w:rPr>
          <w:rFonts w:ascii="Arial" w:hAnsi="Arial" w:cs="Arial"/>
          <w:i/>
          <w:szCs w:val="24"/>
        </w:rPr>
        <w:t>Señor</w:t>
      </w:r>
      <w:r>
        <w:rPr>
          <w:rFonts w:ascii="Arial" w:hAnsi="Arial" w:cs="Arial"/>
          <w:szCs w:val="24"/>
        </w:rPr>
        <w:t xml:space="preserve">, el que domina en el cuerpo; el “domine”. </w:t>
      </w:r>
      <w:r>
        <w:rPr>
          <w:rFonts w:ascii="Arial" w:hAnsi="Arial" w:cs="Arial"/>
          <w:szCs w:val="24"/>
          <w:u w:val="single"/>
        </w:rPr>
        <w:t>Es</w:t>
      </w:r>
      <w:r>
        <w:rPr>
          <w:rFonts w:ascii="Arial" w:hAnsi="Arial" w:cs="Arial"/>
          <w:szCs w:val="24"/>
        </w:rPr>
        <w:t xml:space="preserve"> el sí mismo del </w:t>
      </w:r>
      <w:r>
        <w:rPr>
          <w:rFonts w:ascii="Arial" w:hAnsi="Arial" w:cs="Arial"/>
          <w:i/>
          <w:szCs w:val="24"/>
        </w:rPr>
        <w:t xml:space="preserve">orante </w:t>
      </w:r>
      <w:r>
        <w:rPr>
          <w:rFonts w:ascii="Arial" w:hAnsi="Arial" w:cs="Arial"/>
          <w:szCs w:val="24"/>
        </w:rPr>
        <w:t>(</w:t>
      </w:r>
      <w:r>
        <w:rPr>
          <w:rFonts w:ascii="Arial" w:hAnsi="Arial" w:cs="Arial"/>
          <w:i/>
          <w:szCs w:val="24"/>
        </w:rPr>
        <w:t>mío</w:t>
      </w:r>
      <w:r>
        <w:rPr>
          <w:rFonts w:ascii="Arial" w:hAnsi="Arial" w:cs="Arial"/>
          <w:szCs w:val="24"/>
        </w:rPr>
        <w:t>), la Energía Superior. Es Dios. Es el sí mismo (</w:t>
      </w:r>
      <w:r>
        <w:rPr>
          <w:rFonts w:ascii="Arial" w:hAnsi="Arial" w:cs="Arial"/>
          <w:i/>
          <w:szCs w:val="24"/>
        </w:rPr>
        <w:t>mío</w:t>
      </w:r>
      <w:r>
        <w:rPr>
          <w:rFonts w:ascii="Arial" w:hAnsi="Arial" w:cs="Arial"/>
          <w:szCs w:val="24"/>
        </w:rPr>
        <w:t>).</w:t>
      </w:r>
    </w:p>
    <w:p w:rsidR="001804A8" w:rsidRDefault="001804A8" w:rsidP="001804A8">
      <w:pPr>
        <w:spacing w:line="360" w:lineRule="auto"/>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LA </w:t>
      </w:r>
      <w:r>
        <w:rPr>
          <w:rFonts w:ascii="Arial" w:hAnsi="Arial" w:cs="Arial"/>
          <w:b/>
          <w:szCs w:val="24"/>
        </w:rPr>
        <w:t>3ra</w:t>
      </w:r>
      <w:r>
        <w:rPr>
          <w:rFonts w:ascii="Arial" w:hAnsi="Arial" w:cs="Arial"/>
          <w:szCs w:val="24"/>
        </w:rPr>
        <w:t xml:space="preserve"> MANIFESTACIÓN</w:t>
      </w:r>
    </w:p>
    <w:p w:rsidR="001804A8" w:rsidRDefault="001804A8" w:rsidP="001804A8">
      <w:pPr>
        <w:spacing w:line="360" w:lineRule="auto"/>
        <w:jc w:val="both"/>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t xml:space="preserve">La </w:t>
      </w:r>
      <w:r>
        <w:rPr>
          <w:rFonts w:ascii="Arial" w:hAnsi="Arial" w:cs="Arial"/>
          <w:b/>
          <w:szCs w:val="24"/>
        </w:rPr>
        <w:t>3ra</w:t>
      </w:r>
      <w:r>
        <w:rPr>
          <w:rFonts w:ascii="Arial" w:hAnsi="Arial" w:cs="Arial"/>
          <w:szCs w:val="24"/>
        </w:rPr>
        <w:t xml:space="preserve"> manifestación de la Elevación, de la   OREN   -, lo es porque pone en evidencia en el </w:t>
      </w:r>
      <w:r>
        <w:rPr>
          <w:rFonts w:ascii="Arial" w:hAnsi="Arial" w:cs="Arial"/>
          <w:i/>
          <w:szCs w:val="24"/>
        </w:rPr>
        <w:t>orante</w:t>
      </w:r>
      <w:r>
        <w:rPr>
          <w:rFonts w:ascii="Arial" w:hAnsi="Arial" w:cs="Arial"/>
          <w:szCs w:val="24"/>
        </w:rPr>
        <w:t xml:space="preserve"> sus “efectos”, </w:t>
      </w:r>
      <w:r>
        <w:rPr>
          <w:rFonts w:ascii="Arial" w:hAnsi="Arial" w:cs="Arial"/>
          <w:b/>
          <w:szCs w:val="24"/>
        </w:rPr>
        <w:t>sus infinitos efectos</w:t>
      </w:r>
      <w:r>
        <w:rPr>
          <w:rFonts w:ascii="Arial" w:hAnsi="Arial" w:cs="Arial"/>
          <w:szCs w:val="24"/>
        </w:rPr>
        <w:t xml:space="preserve"> (v.6,11). Estos efectos se han establecido firmemente en la totalidad del cuerpo (v.11) del hombre desde el chakra raíz hasta el coronario, establecidos como una red energética sólida, irrompible, incorruptible (v.8 y 11), ultrapoderosa, </w:t>
      </w:r>
      <w:r>
        <w:rPr>
          <w:rFonts w:ascii="Arial" w:hAnsi="Arial" w:cs="Arial"/>
          <w:b/>
          <w:szCs w:val="24"/>
        </w:rPr>
        <w:t>om</w:t>
      </w:r>
      <w:r>
        <w:rPr>
          <w:rFonts w:ascii="Arial" w:hAnsi="Arial" w:cs="Arial"/>
          <w:szCs w:val="24"/>
        </w:rPr>
        <w:t xml:space="preserve">nigenética, </w:t>
      </w:r>
      <w:r>
        <w:rPr>
          <w:rFonts w:ascii="Arial" w:hAnsi="Arial" w:cs="Arial"/>
          <w:b/>
          <w:szCs w:val="24"/>
        </w:rPr>
        <w:t>om</w:t>
      </w:r>
      <w:r>
        <w:rPr>
          <w:rFonts w:ascii="Arial" w:hAnsi="Arial" w:cs="Arial"/>
          <w:szCs w:val="24"/>
        </w:rPr>
        <w:t xml:space="preserve">nisciente, </w:t>
      </w:r>
      <w:r>
        <w:rPr>
          <w:rFonts w:ascii="Arial" w:hAnsi="Arial" w:cs="Arial"/>
          <w:b/>
          <w:szCs w:val="24"/>
        </w:rPr>
        <w:t>om</w:t>
      </w:r>
      <w:r>
        <w:rPr>
          <w:rFonts w:ascii="Arial" w:hAnsi="Arial" w:cs="Arial"/>
          <w:szCs w:val="24"/>
        </w:rPr>
        <w:t>nipresente.</w:t>
      </w:r>
    </w:p>
    <w:p w:rsidR="001804A8" w:rsidRDefault="001804A8" w:rsidP="001804A8">
      <w:pPr>
        <w:spacing w:line="360" w:lineRule="auto"/>
        <w:rPr>
          <w:rFonts w:ascii="Arial" w:hAnsi="Arial" w:cs="Arial"/>
          <w:szCs w:val="24"/>
        </w:rPr>
      </w:pPr>
      <w:r>
        <w:rPr>
          <w:rFonts w:ascii="Arial" w:hAnsi="Arial" w:cs="Arial"/>
          <w:szCs w:val="24"/>
        </w:rPr>
        <w:lastRenderedPageBreak/>
        <w:tab/>
        <w:t xml:space="preserve">Es la carga de alimento energético que viste íntegramente el interior dentro del contorno sutil real que encierra el cuerpo denso  y el etérico. La Elevación se enseñorea de la totalidad del cuerpo: “Es el Señor”. </w:t>
      </w:r>
    </w:p>
    <w:p w:rsidR="001804A8" w:rsidRDefault="001804A8" w:rsidP="001804A8">
      <w:pPr>
        <w:spacing w:line="360" w:lineRule="auto"/>
        <w:jc w:val="both"/>
        <w:rPr>
          <w:rFonts w:ascii="Arial" w:hAnsi="Arial" w:cs="Arial"/>
          <w:szCs w:val="24"/>
        </w:rPr>
      </w:pPr>
      <w:r>
        <w:rPr>
          <w:rFonts w:ascii="Arial" w:hAnsi="Arial" w:cs="Arial"/>
          <w:szCs w:val="24"/>
        </w:rPr>
        <w:tab/>
        <w:t xml:space="preserve">El Señor es la Elevación de frecuencia vibratoria  con la cual se viste Simón Pedro (Simón en hebreo significa “pasar”- en este caso es el </w:t>
      </w:r>
      <w:r>
        <w:rPr>
          <w:rFonts w:ascii="Arial" w:hAnsi="Arial" w:cs="Arial"/>
          <w:i/>
          <w:szCs w:val="24"/>
        </w:rPr>
        <w:t xml:space="preserve">orante, </w:t>
      </w:r>
      <w:r>
        <w:rPr>
          <w:rFonts w:ascii="Arial" w:hAnsi="Arial" w:cs="Arial"/>
          <w:szCs w:val="24"/>
        </w:rPr>
        <w:t>que pasa desde un estado de indigencia a otro de plenitud-. (v.7....Cuando Simón Pedro oyó “es el Señor”, se puso el vestido- pues estaba desnudo- y se lanzó al mar)</w:t>
      </w:r>
    </w:p>
    <w:p w:rsidR="001804A8" w:rsidRDefault="001804A8" w:rsidP="001804A8">
      <w:pPr>
        <w:spacing w:line="360" w:lineRule="auto"/>
        <w:jc w:val="both"/>
        <w:rPr>
          <w:rFonts w:ascii="Arial" w:hAnsi="Arial" w:cs="Arial"/>
          <w:szCs w:val="24"/>
        </w:rPr>
      </w:pPr>
      <w:r>
        <w:rPr>
          <w:rFonts w:ascii="Arial" w:hAnsi="Arial" w:cs="Arial"/>
          <w:szCs w:val="24"/>
        </w:rPr>
        <w:tab/>
        <w:t>El cuerpo del hombre se invistió de Elevación.</w:t>
      </w:r>
    </w:p>
    <w:p w:rsidR="001804A8" w:rsidRDefault="001804A8" w:rsidP="001804A8">
      <w:pPr>
        <w:spacing w:line="360" w:lineRule="auto"/>
        <w:jc w:val="both"/>
        <w:rPr>
          <w:rFonts w:ascii="Arial" w:hAnsi="Arial" w:cs="Arial"/>
          <w:i/>
          <w:szCs w:val="24"/>
        </w:rPr>
      </w:pPr>
      <w:r>
        <w:rPr>
          <w:rFonts w:ascii="Arial" w:hAnsi="Arial" w:cs="Arial"/>
          <w:szCs w:val="24"/>
        </w:rPr>
        <w:tab/>
        <w:t xml:space="preserve">La totalidad del cuerpo se inviste de Elevación cuando esta última vuelve a suscitarse, a levantarse desde un cuerpo molecular preso en la degradación en el cual actuaba la variable entrópica de desorden, la tendencia a la desestructuración, a la muerte (v.14):... </w:t>
      </w:r>
      <w:r>
        <w:rPr>
          <w:rFonts w:ascii="Arial" w:hAnsi="Arial" w:cs="Arial"/>
          <w:i/>
          <w:szCs w:val="24"/>
        </w:rPr>
        <w:t>Se manifestó entonces a sus discípulos después de resucitar de entre los muertos)</w:t>
      </w:r>
    </w:p>
    <w:p w:rsidR="001804A8" w:rsidRDefault="001804A8" w:rsidP="001804A8">
      <w:pPr>
        <w:spacing w:line="360" w:lineRule="auto"/>
        <w:jc w:val="both"/>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t xml:space="preserve">El resumen del </w:t>
      </w:r>
      <w:r>
        <w:rPr>
          <w:rFonts w:ascii="Arial" w:hAnsi="Arial" w:cs="Arial"/>
          <w:b/>
          <w:szCs w:val="24"/>
        </w:rPr>
        <w:t>Epílogo</w:t>
      </w:r>
      <w:r>
        <w:rPr>
          <w:rFonts w:ascii="Arial" w:hAnsi="Arial" w:cs="Arial"/>
          <w:szCs w:val="24"/>
        </w:rPr>
        <w:t xml:space="preserve"> muestra tres efectos fundamentales de </w:t>
      </w:r>
      <w:r>
        <w:rPr>
          <w:rFonts w:ascii="Arial" w:hAnsi="Arial" w:cs="Arial"/>
          <w:b/>
          <w:szCs w:val="24"/>
        </w:rPr>
        <w:t>La Elevación</w:t>
      </w:r>
      <w:r>
        <w:rPr>
          <w:rFonts w:ascii="Arial" w:hAnsi="Arial" w:cs="Arial"/>
          <w:szCs w:val="24"/>
        </w:rPr>
        <w:t>; de la OREN .</w:t>
      </w:r>
    </w:p>
    <w:p w:rsidR="001804A8" w:rsidRDefault="001804A8" w:rsidP="001804A8">
      <w:pPr>
        <w:spacing w:line="360" w:lineRule="auto"/>
        <w:rPr>
          <w:rFonts w:ascii="Arial" w:hAnsi="Arial" w:cs="Arial"/>
          <w:szCs w:val="24"/>
        </w:rPr>
      </w:pPr>
      <w:r>
        <w:rPr>
          <w:rFonts w:ascii="Arial" w:hAnsi="Arial" w:cs="Arial"/>
          <w:szCs w:val="24"/>
        </w:rPr>
        <w:tab/>
      </w:r>
      <w:r>
        <w:rPr>
          <w:rFonts w:ascii="Arial" w:hAnsi="Arial" w:cs="Arial"/>
          <w:b/>
          <w:szCs w:val="24"/>
        </w:rPr>
        <w:t xml:space="preserve">1º </w:t>
      </w:r>
      <w:r>
        <w:rPr>
          <w:rFonts w:ascii="Arial" w:hAnsi="Arial" w:cs="Arial"/>
          <w:szCs w:val="24"/>
        </w:rPr>
        <w:t xml:space="preserve">Ésta- la OREN-, genera la energía que cubre las “faltas” en todos los códigos. La que trae la Paz total a la inquietud total molecular del cuerpo. Es la que mediante el estado de “santidad”- de Elevación de frecuencia vibratoria- producido por el “Ritual del Spiro”, la OREN - “el </w:t>
      </w:r>
      <w:r>
        <w:rPr>
          <w:rFonts w:ascii="Arial" w:hAnsi="Arial" w:cs="Arial"/>
          <w:szCs w:val="24"/>
          <w:u w:val="single"/>
        </w:rPr>
        <w:t>Spí</w:t>
      </w:r>
      <w:r>
        <w:rPr>
          <w:rFonts w:ascii="Arial" w:hAnsi="Arial" w:cs="Arial"/>
          <w:b/>
          <w:szCs w:val="24"/>
          <w:u w:val="single"/>
        </w:rPr>
        <w:t>ri</w:t>
      </w:r>
      <w:r>
        <w:rPr>
          <w:rFonts w:ascii="Arial" w:hAnsi="Arial" w:cs="Arial"/>
          <w:b/>
          <w:szCs w:val="24"/>
        </w:rPr>
        <w:t xml:space="preserve">tus </w:t>
      </w:r>
      <w:r>
        <w:rPr>
          <w:rFonts w:ascii="Arial" w:hAnsi="Arial" w:cs="Arial"/>
          <w:szCs w:val="24"/>
        </w:rPr>
        <w:t xml:space="preserve">Sanctus”-, otorga el Don total para la pérdida total en la que el cuerpo estaba sumido; para el </w:t>
      </w:r>
      <w:r>
        <w:rPr>
          <w:rFonts w:ascii="Arial" w:hAnsi="Arial" w:cs="Arial"/>
          <w:b/>
          <w:szCs w:val="24"/>
        </w:rPr>
        <w:t xml:space="preserve">perdón </w:t>
      </w:r>
      <w:r>
        <w:rPr>
          <w:rFonts w:ascii="Arial" w:hAnsi="Arial" w:cs="Arial"/>
          <w:szCs w:val="24"/>
        </w:rPr>
        <w:t>de los pecados- de las “faltas” de energía-.</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b/>
          <w:szCs w:val="24"/>
        </w:rPr>
        <w:t>2º:</w:t>
      </w:r>
      <w:r>
        <w:rPr>
          <w:rFonts w:ascii="Arial" w:hAnsi="Arial" w:cs="Arial"/>
          <w:szCs w:val="24"/>
        </w:rPr>
        <w:t xml:space="preserve"> La OREN, es la que produce la Elevación de frecuencia vibratoria para alinearse con la </w:t>
      </w:r>
      <w:r>
        <w:rPr>
          <w:rFonts w:ascii="Arial" w:hAnsi="Arial" w:cs="Arial"/>
          <w:b/>
          <w:szCs w:val="24"/>
        </w:rPr>
        <w:t>Vibración Cósmica</w:t>
      </w:r>
      <w:r>
        <w:rPr>
          <w:rFonts w:ascii="Arial" w:hAnsi="Arial" w:cs="Arial"/>
          <w:szCs w:val="24"/>
        </w:rPr>
        <w:t xml:space="preserve"> Universal, que es la que nos saca del estado mental de incredulidad, de duda.</w:t>
      </w:r>
    </w:p>
    <w:p w:rsidR="001804A8" w:rsidRDefault="001804A8" w:rsidP="001804A8">
      <w:pPr>
        <w:spacing w:line="360" w:lineRule="auto"/>
        <w:jc w:val="both"/>
        <w:rPr>
          <w:rFonts w:ascii="Arial" w:hAnsi="Arial" w:cs="Arial"/>
          <w:szCs w:val="24"/>
        </w:rPr>
      </w:pPr>
      <w:r>
        <w:rPr>
          <w:rFonts w:ascii="Arial" w:hAnsi="Arial" w:cs="Arial"/>
          <w:szCs w:val="24"/>
        </w:rPr>
        <w:tab/>
        <w:t xml:space="preserve">Es la comprobación en el sí mismo, de que la frecuencia vibratoria de la Energía Superior/Dios es el estado de frecuencia vibratoria de Dios </w:t>
      </w:r>
      <w:r>
        <w:rPr>
          <w:rFonts w:ascii="Arial" w:hAnsi="Arial" w:cs="Arial"/>
          <w:b/>
          <w:szCs w:val="24"/>
        </w:rPr>
        <w:t>en el sí mismo</w:t>
      </w:r>
      <w:r>
        <w:rPr>
          <w:rFonts w:ascii="Arial" w:hAnsi="Arial" w:cs="Arial"/>
          <w:szCs w:val="24"/>
        </w:rPr>
        <w:t xml:space="preserve">; de que </w:t>
      </w:r>
      <w:r>
        <w:rPr>
          <w:rFonts w:ascii="Arial" w:hAnsi="Arial" w:cs="Arial"/>
          <w:b/>
          <w:szCs w:val="24"/>
        </w:rPr>
        <w:t xml:space="preserve">La Elevación </w:t>
      </w:r>
      <w:r>
        <w:rPr>
          <w:rFonts w:ascii="Arial" w:hAnsi="Arial" w:cs="Arial"/>
          <w:szCs w:val="24"/>
        </w:rPr>
        <w:t xml:space="preserve">es el estado de “dómine”, de “dominio” de la Energía Superior/Dios en la totalidad, en el interior del propio cuerpo del </w:t>
      </w:r>
      <w:r>
        <w:rPr>
          <w:rFonts w:ascii="Arial" w:hAnsi="Arial" w:cs="Arial"/>
          <w:i/>
          <w:szCs w:val="24"/>
        </w:rPr>
        <w:t>orante</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b/>
          <w:szCs w:val="24"/>
        </w:rPr>
        <w:t xml:space="preserve">3º. </w:t>
      </w:r>
      <w:r>
        <w:rPr>
          <w:rFonts w:ascii="Arial" w:hAnsi="Arial" w:cs="Arial"/>
          <w:szCs w:val="24"/>
        </w:rPr>
        <w:t xml:space="preserve">El tercer efecto de la  OREN cotidiana, la que produce </w:t>
      </w:r>
      <w:r>
        <w:rPr>
          <w:rFonts w:ascii="Arial" w:hAnsi="Arial" w:cs="Arial"/>
          <w:b/>
          <w:szCs w:val="24"/>
        </w:rPr>
        <w:t>La Elevación</w:t>
      </w:r>
      <w:r>
        <w:rPr>
          <w:rFonts w:ascii="Arial" w:hAnsi="Arial" w:cs="Arial"/>
          <w:szCs w:val="24"/>
        </w:rPr>
        <w:t xml:space="preserve">, es la infinitud de poderes que produce en el cuerpo, al que transforma en una sólida red de relaciones energéticas, irrompible, incorruptible, con la cual se “reviste” el Hombre, de manera tal que su cuerpo en estado de </w:t>
      </w:r>
      <w:r>
        <w:rPr>
          <w:rFonts w:ascii="Arial" w:hAnsi="Arial" w:cs="Arial"/>
          <w:b/>
          <w:szCs w:val="24"/>
        </w:rPr>
        <w:t>Elevación</w:t>
      </w:r>
      <w:r>
        <w:rPr>
          <w:rFonts w:ascii="Arial" w:hAnsi="Arial" w:cs="Arial"/>
          <w:szCs w:val="24"/>
        </w:rPr>
        <w:t xml:space="preserve"> es en definitiva </w:t>
      </w:r>
      <w:r>
        <w:rPr>
          <w:rFonts w:ascii="Arial" w:hAnsi="Arial" w:cs="Arial"/>
          <w:szCs w:val="24"/>
          <w:u w:val="single"/>
        </w:rPr>
        <w:t>esa</w:t>
      </w:r>
      <w:r>
        <w:rPr>
          <w:rFonts w:ascii="Arial" w:hAnsi="Arial" w:cs="Arial"/>
          <w:b/>
          <w:szCs w:val="24"/>
        </w:rPr>
        <w:t xml:space="preserve">red </w:t>
      </w:r>
      <w:r>
        <w:rPr>
          <w:rFonts w:ascii="Arial" w:hAnsi="Arial" w:cs="Arial"/>
          <w:szCs w:val="24"/>
        </w:rPr>
        <w:t>incorruptible de Energía Superior, donde ninguna “degradación” puede afectarla (no podían arrastrarla- se entiende que por lo bajo, por el suelo-, no podían degradarla), ni desestructurarla (v.11: “...</w:t>
      </w:r>
      <w:r>
        <w:rPr>
          <w:rFonts w:ascii="Arial" w:hAnsi="Arial" w:cs="Arial"/>
          <w:i/>
          <w:szCs w:val="24"/>
        </w:rPr>
        <w:t xml:space="preserve">no se rompió la red </w:t>
      </w:r>
      <w:r>
        <w:rPr>
          <w:rFonts w:ascii="Arial" w:hAnsi="Arial" w:cs="Arial"/>
          <w:szCs w:val="24"/>
        </w:rPr>
        <w:t xml:space="preserve"> ).</w:t>
      </w:r>
    </w:p>
    <w:p w:rsidR="001804A8" w:rsidRDefault="001804A8" w:rsidP="001804A8">
      <w:pPr>
        <w:spacing w:line="360" w:lineRule="auto"/>
        <w:rPr>
          <w:rFonts w:ascii="Arial" w:hAnsi="Arial" w:cs="Arial"/>
          <w:szCs w:val="24"/>
        </w:rPr>
      </w:pPr>
      <w:r>
        <w:rPr>
          <w:rFonts w:ascii="Arial" w:hAnsi="Arial" w:cs="Arial"/>
          <w:szCs w:val="24"/>
        </w:rPr>
        <w:lastRenderedPageBreak/>
        <w:t xml:space="preserve">También alude el versículo a la influencia que tiene cada cuerpo humano degradado en la ruptura energética de la </w:t>
      </w:r>
      <w:r>
        <w:rPr>
          <w:rFonts w:ascii="Arial" w:hAnsi="Arial" w:cs="Arial"/>
          <w:b/>
          <w:szCs w:val="24"/>
        </w:rPr>
        <w:t>red</w:t>
      </w:r>
      <w:r>
        <w:rPr>
          <w:rFonts w:ascii="Arial" w:hAnsi="Arial" w:cs="Arial"/>
          <w:szCs w:val="24"/>
        </w:rPr>
        <w:t xml:space="preserve"> de relaciones e interrelaciones planetarias, galácticas y cósmicas.  </w:t>
      </w:r>
    </w:p>
    <w:p w:rsidR="001804A8" w:rsidRDefault="001804A8" w:rsidP="001804A8">
      <w:pPr>
        <w:spacing w:line="360" w:lineRule="auto"/>
        <w:rPr>
          <w:rFonts w:ascii="Arial" w:hAnsi="Arial" w:cs="Arial"/>
          <w:szCs w:val="24"/>
        </w:rPr>
      </w:pPr>
      <w:r>
        <w:rPr>
          <w:rFonts w:ascii="Arial" w:hAnsi="Arial" w:cs="Arial"/>
          <w:szCs w:val="24"/>
        </w:rPr>
        <w:t xml:space="preserve">La diferencia de frecuencia vibratoria entre la humanidad degradada y la frecuencia vibratoria cósmica por falta de </w:t>
      </w:r>
      <w:r>
        <w:rPr>
          <w:rFonts w:ascii="Arial" w:hAnsi="Arial" w:cs="Arial"/>
          <w:b/>
          <w:szCs w:val="24"/>
        </w:rPr>
        <w:t>ración</w:t>
      </w:r>
      <w:r>
        <w:rPr>
          <w:rFonts w:ascii="Arial" w:hAnsi="Arial" w:cs="Arial"/>
          <w:szCs w:val="24"/>
        </w:rPr>
        <w:t>- de o</w:t>
      </w:r>
      <w:r>
        <w:rPr>
          <w:rFonts w:ascii="Arial" w:hAnsi="Arial" w:cs="Arial"/>
          <w:b/>
          <w:szCs w:val="24"/>
        </w:rPr>
        <w:t>ración energética-</w:t>
      </w:r>
      <w:r>
        <w:rPr>
          <w:rFonts w:ascii="Arial" w:hAnsi="Arial" w:cs="Arial"/>
          <w:szCs w:val="24"/>
        </w:rPr>
        <w:t xml:space="preserve">, es la que produce el </w:t>
      </w:r>
      <w:r>
        <w:rPr>
          <w:rFonts w:ascii="Arial" w:hAnsi="Arial" w:cs="Arial"/>
          <w:szCs w:val="24"/>
          <w:u w:val="single"/>
        </w:rPr>
        <w:t>caos</w:t>
      </w:r>
      <w:r>
        <w:rPr>
          <w:rFonts w:ascii="Arial" w:hAnsi="Arial" w:cs="Arial"/>
          <w:szCs w:val="24"/>
        </w:rPr>
        <w:t xml:space="preserve"> planetario que naturalmente influye en la “rotura” de relaciones e interrelaciones energéticas planetarias, galácticas y cósmicas. Esta diferencia de frecuencia es la que le quita “firmeza” y unidad a la </w:t>
      </w:r>
      <w:r>
        <w:rPr>
          <w:rFonts w:ascii="Arial" w:hAnsi="Arial" w:cs="Arial"/>
          <w:b/>
          <w:szCs w:val="24"/>
        </w:rPr>
        <w:t>red</w:t>
      </w:r>
      <w:r>
        <w:rPr>
          <w:rFonts w:ascii="Arial" w:hAnsi="Arial" w:cs="Arial"/>
          <w:szCs w:val="24"/>
        </w:rPr>
        <w:t xml:space="preserve"> de la que forma parte indivisible la humanidad.</w:t>
      </w:r>
    </w:p>
    <w:p w:rsidR="001804A8" w:rsidRDefault="001804A8" w:rsidP="001804A8">
      <w:pPr>
        <w:spacing w:line="360" w:lineRule="auto"/>
        <w:rPr>
          <w:rFonts w:ascii="Arial" w:hAnsi="Arial" w:cs="Arial"/>
          <w:szCs w:val="24"/>
        </w:rPr>
      </w:pPr>
      <w:r>
        <w:rPr>
          <w:rFonts w:ascii="Arial" w:hAnsi="Arial" w:cs="Arial"/>
          <w:szCs w:val="24"/>
        </w:rPr>
        <w:t xml:space="preserve">Por el contrario, la unidad de </w:t>
      </w:r>
      <w:r>
        <w:rPr>
          <w:rFonts w:ascii="Arial" w:hAnsi="Arial" w:cs="Arial"/>
          <w:i/>
          <w:szCs w:val="24"/>
        </w:rPr>
        <w:t xml:space="preserve">frecuencia vibratoria </w:t>
      </w:r>
      <w:r>
        <w:rPr>
          <w:rFonts w:ascii="Arial" w:hAnsi="Arial" w:cs="Arial"/>
          <w:szCs w:val="24"/>
        </w:rPr>
        <w:t xml:space="preserve">del hombre ya Elevado con la OREN,  con la </w:t>
      </w:r>
      <w:r>
        <w:rPr>
          <w:rFonts w:ascii="Arial" w:hAnsi="Arial" w:cs="Arial"/>
          <w:i/>
          <w:szCs w:val="24"/>
        </w:rPr>
        <w:t xml:space="preserve">frecuencia vibratoria </w:t>
      </w:r>
      <w:r>
        <w:rPr>
          <w:rFonts w:ascii="Arial" w:hAnsi="Arial" w:cs="Arial"/>
          <w:szCs w:val="24"/>
        </w:rPr>
        <w:t xml:space="preserve"> de la Energía Cósmica, es la que genera el orden. </w:t>
      </w:r>
    </w:p>
    <w:p w:rsidR="001804A8" w:rsidRDefault="001804A8" w:rsidP="001804A8">
      <w:pPr>
        <w:spacing w:line="360" w:lineRule="auto"/>
        <w:rPr>
          <w:rFonts w:ascii="Arial" w:hAnsi="Arial" w:cs="Arial"/>
          <w:szCs w:val="24"/>
        </w:rPr>
      </w:pPr>
      <w:r>
        <w:rPr>
          <w:rFonts w:ascii="Arial" w:hAnsi="Arial" w:cs="Arial"/>
          <w:szCs w:val="24"/>
        </w:rPr>
        <w:t xml:space="preserve">Dogen, el maestro zen,  escribió que si una persona practica la </w:t>
      </w:r>
      <w:r>
        <w:rPr>
          <w:rFonts w:ascii="Arial" w:hAnsi="Arial" w:cs="Arial"/>
          <w:i/>
          <w:szCs w:val="24"/>
        </w:rPr>
        <w:t xml:space="preserve">concentración  de energía </w:t>
      </w:r>
      <w:r>
        <w:rPr>
          <w:rFonts w:ascii="Arial" w:hAnsi="Arial" w:cs="Arial"/>
          <w:szCs w:val="24"/>
        </w:rPr>
        <w:t xml:space="preserve">mediante la OREN (mediante el Zazen, así se denomina esta postura en Japón), aunque su práctica sea de sólo una hora, ésta influye a todos los demás hombres, al mundo entero, hasta la galaxia. Es la verdadera manera de ayudar. </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De ahí, la revelación del mensaje de Juan a través de Jesús, el personaje del texto literal de su evangelio-. En realidad Juan revela al hombre el mensaje de que él es en sí mismo un Elevador.</w:t>
      </w:r>
    </w:p>
    <w:p w:rsidR="001804A8" w:rsidRDefault="001804A8" w:rsidP="001804A8">
      <w:pPr>
        <w:spacing w:line="360" w:lineRule="auto"/>
        <w:rPr>
          <w:rFonts w:ascii="Arial" w:hAnsi="Arial" w:cs="Arial"/>
          <w:szCs w:val="24"/>
        </w:rPr>
      </w:pPr>
      <w:r>
        <w:rPr>
          <w:rFonts w:ascii="Arial" w:hAnsi="Arial" w:cs="Arial"/>
          <w:szCs w:val="24"/>
        </w:rPr>
        <w:t xml:space="preserve">Juan le muestra al hombre, a la Humanidad, que él, ella; el hombre, la humanidad </w:t>
      </w:r>
      <w:r>
        <w:rPr>
          <w:rFonts w:ascii="Arial" w:hAnsi="Arial" w:cs="Arial"/>
          <w:b/>
          <w:szCs w:val="24"/>
        </w:rPr>
        <w:t>es</w:t>
      </w:r>
      <w:r>
        <w:rPr>
          <w:rFonts w:ascii="Arial" w:hAnsi="Arial" w:cs="Arial"/>
          <w:szCs w:val="24"/>
        </w:rPr>
        <w:t xml:space="preserve"> el Elevador (un Elevador de frecuencia vibratoria), </w:t>
      </w:r>
      <w:r>
        <w:rPr>
          <w:rFonts w:ascii="Arial" w:hAnsi="Arial" w:cs="Arial"/>
          <w:b/>
          <w:szCs w:val="24"/>
        </w:rPr>
        <w:t>es</w:t>
      </w:r>
      <w:r>
        <w:rPr>
          <w:rFonts w:ascii="Arial" w:hAnsi="Arial" w:cs="Arial"/>
          <w:szCs w:val="24"/>
        </w:rPr>
        <w:t xml:space="preserve"> Jesús que necesita que genere en sí mismo, desde su condición humana, la </w:t>
      </w:r>
      <w:r>
        <w:rPr>
          <w:rFonts w:ascii="Arial" w:hAnsi="Arial" w:cs="Arial"/>
          <w:b/>
          <w:szCs w:val="24"/>
        </w:rPr>
        <w:t>ración</w:t>
      </w:r>
      <w:r>
        <w:rPr>
          <w:rFonts w:ascii="Arial" w:hAnsi="Arial" w:cs="Arial"/>
          <w:szCs w:val="24"/>
        </w:rPr>
        <w:t xml:space="preserve"> faltante para poder completarse y completarlo, que es la misma cosa. Por ello le pide: </w:t>
      </w:r>
    </w:p>
    <w:p w:rsidR="001804A8" w:rsidRDefault="00FC4D88" w:rsidP="001804A8">
      <w:pPr>
        <w:spacing w:line="360" w:lineRule="auto"/>
        <w:jc w:val="both"/>
        <w:rPr>
          <w:rFonts w:ascii="Arial" w:hAnsi="Arial" w:cs="Arial"/>
          <w:szCs w:val="24"/>
        </w:rPr>
      </w:pPr>
      <w:r w:rsidRPr="00FC4D88">
        <w:rPr>
          <w:rFonts w:ascii="Arial" w:hAnsi="Arial" w:cs="Arial"/>
          <w:szCs w:val="24"/>
          <w:lang w:val="es-AR" w:eastAsia="es-AR"/>
        </w:rPr>
        <w:pict>
          <v:shape id="_x0000_s1048" type="#_x0000_t75" style="position:absolute;left:0;text-align:left;margin-left:0;margin-top:0;width:50pt;height:50pt;z-index:251721728;visibility:hidden" filled="t" stroked="t">
            <v:stroke joinstyle="round"/>
            <v:path o:extrusionok="t" gradientshapeok="f" o:connecttype="segments"/>
            <o:lock v:ext="edit" aspectratio="f" selection="t"/>
          </v:shape>
        </w:pict>
      </w:r>
      <w:r w:rsidR="001804A8">
        <w:rPr>
          <w:rFonts w:ascii="Arial" w:hAnsi="Arial" w:cs="Arial"/>
          <w:noProof/>
          <w:szCs w:val="24"/>
          <w:lang w:val="pt-BR" w:eastAsia="pt-BR"/>
        </w:rPr>
        <w:drawing>
          <wp:anchor distT="0" distB="0" distL="114300" distR="114300" simplePos="0" relativeHeight="251727872" behindDoc="0" locked="0" layoutInCell="1" allowOverlap="1">
            <wp:simplePos x="0" y="0"/>
            <wp:positionH relativeFrom="column">
              <wp:posOffset>2376170</wp:posOffset>
            </wp:positionH>
            <wp:positionV relativeFrom="paragraph">
              <wp:posOffset>19050</wp:posOffset>
            </wp:positionV>
            <wp:extent cx="654050" cy="822960"/>
            <wp:effectExtent l="19050" t="0" r="0" b="0"/>
            <wp:wrapTopAndBottom/>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001804A8">
        <w:rPr>
          <w:rFonts w:ascii="Arial" w:hAnsi="Arial" w:cs="Arial"/>
          <w:szCs w:val="24"/>
        </w:rPr>
        <w:tab/>
      </w:r>
      <w:r w:rsidR="001804A8">
        <w:rPr>
          <w:rFonts w:ascii="Arial" w:hAnsi="Arial" w:cs="Arial"/>
          <w:szCs w:val="24"/>
        </w:rPr>
        <w:tab/>
      </w:r>
      <w:r w:rsidR="001804A8">
        <w:rPr>
          <w:rFonts w:ascii="Arial" w:hAnsi="Arial" w:cs="Arial"/>
          <w:szCs w:val="24"/>
        </w:rPr>
        <w:tab/>
      </w:r>
      <w:r w:rsidR="001804A8">
        <w:rPr>
          <w:rFonts w:ascii="Arial" w:hAnsi="Arial" w:cs="Arial"/>
          <w:szCs w:val="24"/>
        </w:rPr>
        <w:tab/>
      </w:r>
      <w:r w:rsidR="001804A8">
        <w:rPr>
          <w:rFonts w:ascii="Arial" w:hAnsi="Arial" w:cs="Arial"/>
          <w:szCs w:val="24"/>
        </w:rPr>
        <w:tab/>
      </w:r>
      <w:r w:rsidR="001804A8">
        <w:rPr>
          <w:rFonts w:ascii="Arial" w:hAnsi="Arial" w:cs="Arial"/>
          <w:szCs w:val="24"/>
        </w:rPr>
        <w:tab/>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b/>
          <w:szCs w:val="24"/>
        </w:rPr>
        <w:t>ORENME</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1804A8" w:rsidRDefault="001804A8" w:rsidP="001804A8">
      <w:pPr>
        <w:spacing w:line="360" w:lineRule="auto"/>
        <w:ind w:left="709"/>
        <w:jc w:val="both"/>
        <w:rPr>
          <w:rFonts w:ascii="Arial" w:hAnsi="Arial" w:cs="Arial"/>
          <w:szCs w:val="24"/>
        </w:rPr>
      </w:pPr>
      <w:r>
        <w:rPr>
          <w:rFonts w:ascii="Arial" w:hAnsi="Arial" w:cs="Arial"/>
          <w:szCs w:val="24"/>
        </w:rPr>
        <w:t xml:space="preserve">15. </w:t>
      </w:r>
      <w:r>
        <w:rPr>
          <w:rFonts w:ascii="Arial" w:hAnsi="Arial" w:cs="Arial"/>
          <w:i/>
          <w:szCs w:val="24"/>
        </w:rPr>
        <w:t>Después de haber comido, dice Jesús a Simón Pedro: “Simón de Juan, ¿me amas más que éstos?” Le dice él: “Sí, Señor, tu sabes que te quiero”. Le dice Jesús: “Apacienta mis corderos”.</w:t>
      </w:r>
    </w:p>
    <w:p w:rsidR="001804A8" w:rsidRDefault="001804A8" w:rsidP="001804A8">
      <w:pPr>
        <w:spacing w:line="360" w:lineRule="auto"/>
        <w:ind w:left="709"/>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lastRenderedPageBreak/>
        <w:tab/>
      </w:r>
      <w:r>
        <w:rPr>
          <w:rFonts w:ascii="Arial" w:hAnsi="Arial" w:cs="Arial"/>
          <w:szCs w:val="24"/>
        </w:rPr>
        <w:t xml:space="preserve">(En este Epílogo desde el vers. 15 hasta el 18 se extracta </w:t>
      </w:r>
      <w:r>
        <w:rPr>
          <w:rFonts w:ascii="Arial" w:hAnsi="Arial" w:cs="Arial"/>
          <w:i/>
          <w:szCs w:val="24"/>
        </w:rPr>
        <w:t xml:space="preserve">el diálogo energético </w:t>
      </w:r>
      <w:r>
        <w:rPr>
          <w:rFonts w:ascii="Arial" w:hAnsi="Arial" w:cs="Arial"/>
          <w:szCs w:val="24"/>
        </w:rPr>
        <w:t xml:space="preserve">entre la Elevación- Jesús, el Elevador, el “Cripto”- el Oculto-, el espíritu, la energía que conforma el cuerpo molecular del </w:t>
      </w:r>
      <w:r>
        <w:rPr>
          <w:rFonts w:ascii="Arial" w:hAnsi="Arial" w:cs="Arial"/>
          <w:i/>
          <w:szCs w:val="24"/>
        </w:rPr>
        <w:t xml:space="preserve">orante </w:t>
      </w:r>
      <w:r>
        <w:rPr>
          <w:rFonts w:ascii="Arial" w:hAnsi="Arial" w:cs="Arial"/>
          <w:szCs w:val="24"/>
        </w:rPr>
        <w:t xml:space="preserve"> universal- y el cuerpo denso aún,  del practicante en acto de  OREN en el cual mora su </w:t>
      </w:r>
      <w:r>
        <w:rPr>
          <w:rFonts w:ascii="Arial" w:hAnsi="Arial" w:cs="Arial"/>
          <w:b/>
          <w:szCs w:val="24"/>
        </w:rPr>
        <w:t>persona</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 xml:space="preserve">Es el diálogo energético entre Pedro (piedra), y (Simón), el que “pasa” del estado de degradación al de Elevación; entre el cuerpo degradado y el mismo cuerpo que está pasando al estado superior de frecuencia vibratoria. </w:t>
      </w:r>
    </w:p>
    <w:p w:rsidR="001804A8" w:rsidRDefault="001804A8" w:rsidP="001804A8">
      <w:pPr>
        <w:spacing w:line="360" w:lineRule="auto"/>
        <w:jc w:val="both"/>
        <w:rPr>
          <w:rFonts w:ascii="Arial" w:hAnsi="Arial" w:cs="Arial"/>
          <w:szCs w:val="24"/>
        </w:rPr>
      </w:pPr>
      <w:r>
        <w:rPr>
          <w:rFonts w:ascii="Arial" w:hAnsi="Arial" w:cs="Arial"/>
          <w:szCs w:val="24"/>
        </w:rPr>
        <w:t xml:space="preserve">Todo el evangelio- el mensaje-, “pasa”, “sucede” en el cuerpo de cada hombre, de la humanidad y del cosmos entero: Es </w:t>
      </w:r>
      <w:r>
        <w:rPr>
          <w:rFonts w:ascii="Arial" w:hAnsi="Arial" w:cs="Arial"/>
          <w:b/>
          <w:szCs w:val="24"/>
        </w:rPr>
        <w:t>La Vibración</w:t>
      </w:r>
      <w:r>
        <w:rPr>
          <w:rFonts w:ascii="Arial" w:hAnsi="Arial" w:cs="Arial"/>
          <w:szCs w:val="24"/>
        </w:rPr>
        <w:t xml:space="preserve">, </w:t>
      </w:r>
      <w:r>
        <w:rPr>
          <w:rFonts w:ascii="Arial" w:hAnsi="Arial" w:cs="Arial"/>
          <w:b/>
          <w:szCs w:val="24"/>
        </w:rPr>
        <w:t xml:space="preserve">LaElevación </w:t>
      </w:r>
      <w:r>
        <w:rPr>
          <w:rFonts w:ascii="Arial" w:hAnsi="Arial" w:cs="Arial"/>
          <w:szCs w:val="24"/>
        </w:rPr>
        <w:t xml:space="preserve"> la que sostiene en orden al Universo.</w:t>
      </w:r>
    </w:p>
    <w:p w:rsidR="001804A8" w:rsidRDefault="001804A8" w:rsidP="001804A8">
      <w:pPr>
        <w:spacing w:line="360" w:lineRule="auto"/>
        <w:jc w:val="both"/>
        <w:rPr>
          <w:rFonts w:ascii="Arial" w:hAnsi="Arial" w:cs="Arial"/>
          <w:szCs w:val="24"/>
        </w:rPr>
      </w:pPr>
      <w:r>
        <w:rPr>
          <w:rFonts w:ascii="Arial" w:hAnsi="Arial" w:cs="Arial"/>
          <w:szCs w:val="24"/>
        </w:rPr>
        <w:t xml:space="preserve">El mensaje está dirigido a la humanidad individual y en consecuencia a la planetaria, porque entre todas las criaturas, ella es la única que, debido a la energía que pierde por sus bocas de pérdida: su razón, sus sentidos y deseos, pierde el orden en sus sentimientos, pensamientos y actos. Por ello debe incorporar una </w:t>
      </w:r>
      <w:r>
        <w:rPr>
          <w:rFonts w:ascii="Arial" w:hAnsi="Arial" w:cs="Arial"/>
          <w:b/>
          <w:szCs w:val="24"/>
        </w:rPr>
        <w:t xml:space="preserve">ración </w:t>
      </w:r>
      <w:r>
        <w:rPr>
          <w:rFonts w:ascii="Arial" w:hAnsi="Arial" w:cs="Arial"/>
          <w:szCs w:val="24"/>
        </w:rPr>
        <w:t xml:space="preserve">de energía extra-ordinaria qua la mantenga elevada, en una frecuencia vibratoria natural óptima  alineada con la elevadísima frecuencia vibratoria Cósmica Galáctica: </w:t>
      </w:r>
      <w:r>
        <w:rPr>
          <w:rFonts w:ascii="Arial" w:hAnsi="Arial" w:cs="Arial"/>
          <w:b/>
          <w:szCs w:val="24"/>
        </w:rPr>
        <w:t>El Altísimo</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 xml:space="preserve">Es el cuerpo que debe “pedir” la ración energética con la postura corporal y sedente de la OREN, </w:t>
      </w:r>
      <w:r>
        <w:rPr>
          <w:rFonts w:ascii="Arial" w:hAnsi="Arial" w:cs="Arial"/>
          <w:b/>
          <w:szCs w:val="24"/>
        </w:rPr>
        <w:t xml:space="preserve">ración </w:t>
      </w:r>
      <w:r>
        <w:rPr>
          <w:rFonts w:ascii="Arial" w:hAnsi="Arial" w:cs="Arial"/>
          <w:szCs w:val="24"/>
        </w:rPr>
        <w:t xml:space="preserve">que se produce inmediatamente después de alcanzado el estado de Elevación de frecuencia vibratoria. </w:t>
      </w:r>
    </w:p>
    <w:p w:rsidR="001804A8" w:rsidRDefault="001804A8" w:rsidP="001804A8">
      <w:pPr>
        <w:spacing w:line="360" w:lineRule="auto"/>
        <w:jc w:val="both"/>
        <w:rPr>
          <w:rFonts w:ascii="Arial" w:hAnsi="Arial" w:cs="Arial"/>
          <w:szCs w:val="24"/>
        </w:rPr>
      </w:pPr>
      <w:r>
        <w:rPr>
          <w:rFonts w:ascii="Arial" w:hAnsi="Arial" w:cs="Arial"/>
          <w:szCs w:val="24"/>
        </w:rPr>
        <w:t xml:space="preserve">Es la </w:t>
      </w:r>
      <w:r>
        <w:rPr>
          <w:rFonts w:ascii="Arial" w:hAnsi="Arial" w:cs="Arial"/>
          <w:i/>
          <w:szCs w:val="24"/>
        </w:rPr>
        <w:t xml:space="preserve">conciencia </w:t>
      </w:r>
      <w:r>
        <w:rPr>
          <w:rFonts w:ascii="Arial" w:hAnsi="Arial" w:cs="Arial"/>
          <w:szCs w:val="24"/>
        </w:rPr>
        <w:t xml:space="preserve">del cuerpo que debe “trabajar” aún para llegar a la plenitud total que sobreviene con la efusión energética proveniente del Cosmos a través del cerebro y el sistema sutil eléctrico- espiritual-, y conformar de este modo un nuevo “ser” espiritual. </w:t>
      </w:r>
    </w:p>
    <w:p w:rsidR="001804A8" w:rsidRDefault="001804A8" w:rsidP="001804A8">
      <w:pPr>
        <w:spacing w:line="360" w:lineRule="auto"/>
        <w:jc w:val="both"/>
        <w:rPr>
          <w:rFonts w:ascii="Arial" w:hAnsi="Arial" w:cs="Arial"/>
          <w:szCs w:val="24"/>
        </w:rPr>
      </w:pPr>
      <w:r>
        <w:rPr>
          <w:rFonts w:ascii="Arial" w:hAnsi="Arial" w:cs="Arial"/>
          <w:szCs w:val="24"/>
        </w:rPr>
        <w:tab/>
        <w:t>Es lo mismo que sucede en un acto de amor corporal entre dos amantes, en el que si el cuerpo no llega a un estado determinado de elevación del calor , no se produce la efusión seminal portadora de todos los genes y poderes necesarios para conformar un nuevo ser.</w:t>
      </w:r>
    </w:p>
    <w:p w:rsidR="001804A8" w:rsidRDefault="001804A8" w:rsidP="001804A8">
      <w:pPr>
        <w:spacing w:line="360" w:lineRule="auto"/>
        <w:jc w:val="both"/>
        <w:rPr>
          <w:rFonts w:ascii="Arial" w:hAnsi="Arial" w:cs="Arial"/>
          <w:szCs w:val="24"/>
        </w:rPr>
      </w:pPr>
      <w:r>
        <w:rPr>
          <w:rFonts w:ascii="Arial" w:hAnsi="Arial" w:cs="Arial"/>
          <w:szCs w:val="24"/>
        </w:rPr>
        <w:tab/>
        <w:t xml:space="preserve">En los dos casos </w:t>
      </w:r>
      <w:r>
        <w:rPr>
          <w:rFonts w:ascii="Arial" w:hAnsi="Arial" w:cs="Arial"/>
          <w:szCs w:val="24"/>
          <w:u w:val="single"/>
        </w:rPr>
        <w:t>es la misma Ley Energética</w:t>
      </w:r>
      <w:r>
        <w:rPr>
          <w:rFonts w:ascii="Arial" w:hAnsi="Arial" w:cs="Arial"/>
          <w:szCs w:val="24"/>
        </w:rPr>
        <w:t xml:space="preserve"> que está obrando de la misma manera: para que se produzca la efusión energética portadora de todos los poderes- </w:t>
      </w:r>
      <w:r>
        <w:rPr>
          <w:rFonts w:ascii="Arial" w:hAnsi="Arial" w:cs="Arial"/>
          <w:b/>
          <w:szCs w:val="24"/>
        </w:rPr>
        <w:t>om</w:t>
      </w:r>
      <w:r>
        <w:rPr>
          <w:rFonts w:ascii="Arial" w:hAnsi="Arial" w:cs="Arial"/>
          <w:szCs w:val="24"/>
        </w:rPr>
        <w:t xml:space="preserve">nipotente-; de todos los genes- </w:t>
      </w:r>
      <w:r>
        <w:rPr>
          <w:rFonts w:ascii="Arial" w:hAnsi="Arial" w:cs="Arial"/>
          <w:b/>
          <w:szCs w:val="24"/>
        </w:rPr>
        <w:t>om</w:t>
      </w:r>
      <w:r>
        <w:rPr>
          <w:rFonts w:ascii="Arial" w:hAnsi="Arial" w:cs="Arial"/>
          <w:szCs w:val="24"/>
        </w:rPr>
        <w:t xml:space="preserve">nigenética-; de todos los conocimientos y ciencias- </w:t>
      </w:r>
      <w:r>
        <w:rPr>
          <w:rFonts w:ascii="Arial" w:hAnsi="Arial" w:cs="Arial"/>
          <w:b/>
          <w:szCs w:val="24"/>
        </w:rPr>
        <w:t>om</w:t>
      </w:r>
      <w:r>
        <w:rPr>
          <w:rFonts w:ascii="Arial" w:hAnsi="Arial" w:cs="Arial"/>
          <w:szCs w:val="24"/>
        </w:rPr>
        <w:t xml:space="preserve">nisciente; hacia todos los lugares del cuerpo energético- </w:t>
      </w:r>
      <w:r>
        <w:rPr>
          <w:rFonts w:ascii="Arial" w:hAnsi="Arial" w:cs="Arial"/>
          <w:b/>
          <w:szCs w:val="24"/>
        </w:rPr>
        <w:t>om</w:t>
      </w:r>
      <w:r>
        <w:rPr>
          <w:rFonts w:ascii="Arial" w:hAnsi="Arial" w:cs="Arial"/>
          <w:szCs w:val="24"/>
        </w:rPr>
        <w:t xml:space="preserve">nipresente; es necesario generar la Elevación de frecuencia vibratoria molecular. Ésta elevación de frecuencia se genera con la práctica cotidiana de la OREN, de la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el Ritual del Spiro-, la costumbre diaria- </w:t>
      </w:r>
      <w:r>
        <w:rPr>
          <w:rFonts w:ascii="Arial" w:hAnsi="Arial" w:cs="Arial"/>
          <w:b/>
          <w:szCs w:val="24"/>
        </w:rPr>
        <w:t>ritual</w:t>
      </w:r>
      <w:r>
        <w:rPr>
          <w:rFonts w:ascii="Arial" w:hAnsi="Arial" w:cs="Arial"/>
          <w:szCs w:val="24"/>
        </w:rPr>
        <w:t>-,  de la in</w:t>
      </w:r>
      <w:r>
        <w:rPr>
          <w:rFonts w:ascii="Arial" w:hAnsi="Arial" w:cs="Arial"/>
          <w:szCs w:val="24"/>
          <w:u w:val="single"/>
        </w:rPr>
        <w:t>spira</w:t>
      </w:r>
      <w:r>
        <w:rPr>
          <w:rFonts w:ascii="Arial" w:hAnsi="Arial" w:cs="Arial"/>
          <w:szCs w:val="24"/>
        </w:rPr>
        <w:t xml:space="preserve">ción de todos los poderes, mediante el </w:t>
      </w:r>
      <w:r>
        <w:rPr>
          <w:rFonts w:ascii="Arial" w:hAnsi="Arial" w:cs="Arial"/>
          <w:b/>
          <w:szCs w:val="24"/>
        </w:rPr>
        <w:t>spiro</w:t>
      </w:r>
      <w:r>
        <w:rPr>
          <w:rFonts w:ascii="Arial" w:hAnsi="Arial" w:cs="Arial"/>
          <w:szCs w:val="24"/>
        </w:rPr>
        <w:t xml:space="preserve">- el aliento-; de ahí </w:t>
      </w:r>
      <w:r>
        <w:rPr>
          <w:rFonts w:ascii="Arial" w:hAnsi="Arial" w:cs="Arial"/>
          <w:b/>
          <w:szCs w:val="24"/>
        </w:rPr>
        <w:t>spiritual.</w:t>
      </w:r>
    </w:p>
    <w:p w:rsidR="001804A8" w:rsidRDefault="001804A8" w:rsidP="001804A8">
      <w:pPr>
        <w:spacing w:line="360" w:lineRule="auto"/>
        <w:jc w:val="both"/>
        <w:rPr>
          <w:rFonts w:ascii="Arial" w:hAnsi="Arial" w:cs="Arial"/>
          <w:szCs w:val="24"/>
        </w:rPr>
      </w:pPr>
      <w:r>
        <w:rPr>
          <w:rFonts w:ascii="Arial" w:hAnsi="Arial" w:cs="Arial"/>
          <w:szCs w:val="24"/>
        </w:rPr>
        <w:t xml:space="preserve">De la misma manera, en un acto de amor entre dos amantes, para que se produzca la efusión seminal portadora de todos los poderes, de todos los genes, es necesario generar mediante el </w:t>
      </w:r>
      <w:r>
        <w:rPr>
          <w:rFonts w:ascii="Arial" w:hAnsi="Arial" w:cs="Arial"/>
          <w:szCs w:val="24"/>
        </w:rPr>
        <w:lastRenderedPageBreak/>
        <w:t>contacto energético de los cuerpos, el calor suficiente- la Elevación de frecuencia vibratoria- que favorezca esa efusión final.</w:t>
      </w:r>
    </w:p>
    <w:p w:rsidR="001804A8" w:rsidRDefault="001804A8" w:rsidP="001804A8">
      <w:pPr>
        <w:spacing w:line="360" w:lineRule="auto"/>
        <w:jc w:val="both"/>
        <w:rPr>
          <w:rFonts w:ascii="Arial" w:hAnsi="Arial" w:cs="Arial"/>
          <w:szCs w:val="24"/>
        </w:rPr>
      </w:pPr>
      <w:r>
        <w:rPr>
          <w:rFonts w:ascii="Arial" w:hAnsi="Arial" w:cs="Arial"/>
          <w:szCs w:val="24"/>
        </w:rPr>
        <w:tab/>
        <w:t>Una, es generada por el acto de la OREN, el Ritual del Spiro, de ahí que esta práctica sea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p>
    <w:p w:rsidR="001804A8" w:rsidRDefault="001804A8" w:rsidP="001804A8">
      <w:pPr>
        <w:spacing w:line="360" w:lineRule="auto"/>
        <w:jc w:val="both"/>
        <w:rPr>
          <w:rFonts w:ascii="Arial" w:hAnsi="Arial" w:cs="Arial"/>
          <w:szCs w:val="24"/>
        </w:rPr>
      </w:pPr>
      <w:r>
        <w:rPr>
          <w:rFonts w:ascii="Arial" w:hAnsi="Arial" w:cs="Arial"/>
          <w:szCs w:val="24"/>
        </w:rPr>
        <w:t xml:space="preserve">La otra por el acto físico de </w:t>
      </w:r>
      <w:r>
        <w:rPr>
          <w:rFonts w:ascii="Arial" w:hAnsi="Arial" w:cs="Arial"/>
          <w:szCs w:val="24"/>
          <w:u w:val="single"/>
        </w:rPr>
        <w:t>con</w:t>
      </w:r>
      <w:r>
        <w:rPr>
          <w:rFonts w:ascii="Arial" w:hAnsi="Arial" w:cs="Arial"/>
          <w:b/>
          <w:szCs w:val="24"/>
        </w:rPr>
        <w:t>tacto</w:t>
      </w:r>
      <w:r>
        <w:rPr>
          <w:rFonts w:ascii="Arial" w:hAnsi="Arial" w:cs="Arial"/>
          <w:szCs w:val="24"/>
        </w:rPr>
        <w:t xml:space="preserve">- según Larousse, tacto, significa </w:t>
      </w:r>
      <w:r>
        <w:rPr>
          <w:rFonts w:ascii="Arial" w:hAnsi="Arial" w:cs="Arial"/>
          <w:i/>
          <w:szCs w:val="24"/>
        </w:rPr>
        <w:t>estrecha unión</w:t>
      </w:r>
      <w:r>
        <w:rPr>
          <w:rFonts w:ascii="Arial" w:hAnsi="Arial" w:cs="Arial"/>
          <w:szCs w:val="24"/>
        </w:rPr>
        <w:t xml:space="preserve">. En este caso sería de contacto de los dos cuerpos energéticos en el acto de copulación, de </w:t>
      </w:r>
      <w:r>
        <w:rPr>
          <w:rFonts w:ascii="Arial" w:hAnsi="Arial" w:cs="Arial"/>
          <w:b/>
          <w:szCs w:val="24"/>
        </w:rPr>
        <w:t>com</w:t>
      </w:r>
      <w:r>
        <w:rPr>
          <w:rFonts w:ascii="Arial" w:hAnsi="Arial" w:cs="Arial"/>
          <w:b/>
          <w:szCs w:val="24"/>
          <w:u w:val="single"/>
        </w:rPr>
        <w:t>un</w:t>
      </w:r>
      <w:r>
        <w:rPr>
          <w:rFonts w:ascii="Arial" w:hAnsi="Arial" w:cs="Arial"/>
          <w:szCs w:val="24"/>
          <w:u w:val="single"/>
        </w:rPr>
        <w:t>ión</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 xml:space="preserve">En los versículos 15 hasta el 18 se extracta el diálogo energético entre Cripto Jesús- 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y el cuerpo molecular en el cual mora, cuerpo molecular que “pasa” del estado de degradación al estado de Elevación (éste es el significado de Simón).</w:t>
      </w:r>
    </w:p>
    <w:p w:rsidR="001804A8" w:rsidRDefault="001804A8" w:rsidP="001804A8">
      <w:pPr>
        <w:spacing w:line="360" w:lineRule="auto"/>
        <w:jc w:val="both"/>
        <w:rPr>
          <w:rFonts w:ascii="Arial" w:hAnsi="Arial" w:cs="Arial"/>
          <w:i/>
          <w:szCs w:val="24"/>
        </w:rPr>
      </w:pPr>
      <w:r>
        <w:rPr>
          <w:rFonts w:ascii="Arial" w:hAnsi="Arial" w:cs="Arial"/>
          <w:i/>
          <w:szCs w:val="24"/>
        </w:rPr>
        <w:tab/>
      </w:r>
    </w:p>
    <w:p w:rsidR="001804A8" w:rsidRDefault="001804A8" w:rsidP="001804A8">
      <w:pPr>
        <w:spacing w:line="360" w:lineRule="auto"/>
        <w:ind w:left="1418"/>
        <w:jc w:val="both"/>
        <w:rPr>
          <w:rFonts w:ascii="Arial" w:hAnsi="Arial" w:cs="Arial"/>
          <w:szCs w:val="24"/>
        </w:rPr>
      </w:pPr>
      <w:r>
        <w:rPr>
          <w:rFonts w:ascii="Arial" w:hAnsi="Arial" w:cs="Arial"/>
          <w:b/>
          <w:szCs w:val="24"/>
        </w:rPr>
        <w:t>[</w:t>
      </w:r>
      <w:r>
        <w:rPr>
          <w:rFonts w:ascii="Arial" w:hAnsi="Arial" w:cs="Arial"/>
          <w:szCs w:val="24"/>
        </w:rPr>
        <w:t xml:space="preserve">El poder energético de Cripto Jesús, que surge de la médula oblongada y a través de ella a su red nerviosa a los órganos y extremidades, es una prolongación de  la Energía Superior CósmicaUniversal-Dios que ocupa el cuerpo visible y material de todas sus criaturas. </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 A través de su prolongación- su hijo-, la Energía Superior Cósmica Universal/Dios, trasmite su propio y superior poder Oculto </w:t>
      </w:r>
      <w:r>
        <w:rPr>
          <w:rFonts w:ascii="Arial" w:hAnsi="Arial" w:cs="Arial"/>
          <w:b/>
          <w:szCs w:val="24"/>
        </w:rPr>
        <w:t>Elevador</w:t>
      </w:r>
      <w:r>
        <w:rPr>
          <w:rFonts w:ascii="Arial" w:hAnsi="Arial" w:cs="Arial"/>
          <w:szCs w:val="24"/>
        </w:rPr>
        <w:t xml:space="preserve"> a todas sus criaturas. La Energía Superior Cósmica Universal/Dios es en sí misma </w:t>
      </w:r>
      <w:r>
        <w:rPr>
          <w:rFonts w:ascii="Arial" w:hAnsi="Arial" w:cs="Arial"/>
          <w:b/>
          <w:szCs w:val="24"/>
        </w:rPr>
        <w:t>La Elevación.</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En la humanidad trasmite su poder a través del chakra coronario ubicado en el cuerpo etéreo y cuya Central de Operaciones- por así decirlo-, es el Cerebro. </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Esta </w:t>
      </w:r>
      <w:r>
        <w:rPr>
          <w:rFonts w:ascii="Arial" w:hAnsi="Arial" w:cs="Arial"/>
          <w:b/>
          <w:szCs w:val="24"/>
        </w:rPr>
        <w:t>Elevación</w:t>
      </w:r>
      <w:r>
        <w:rPr>
          <w:rFonts w:ascii="Arial" w:hAnsi="Arial" w:cs="Arial"/>
          <w:szCs w:val="24"/>
        </w:rPr>
        <w:t xml:space="preserve">  recibida desde el Cosmos, el Cerebro la envía  a través del bulbo raquídeo “la boca de Dios”, a la médula oblongada desde donde la im/parte con todos sus poderes, a “cada parte” de la totalidad de la red nerviosa. </w:t>
      </w:r>
    </w:p>
    <w:p w:rsidR="001804A8" w:rsidRDefault="001804A8" w:rsidP="001804A8">
      <w:pPr>
        <w:spacing w:line="360" w:lineRule="auto"/>
        <w:ind w:left="1418"/>
        <w:jc w:val="both"/>
        <w:rPr>
          <w:rFonts w:ascii="Arial" w:hAnsi="Arial" w:cs="Arial"/>
          <w:szCs w:val="24"/>
        </w:rPr>
      </w:pPr>
      <w:r>
        <w:rPr>
          <w:rFonts w:ascii="Arial" w:hAnsi="Arial" w:cs="Arial"/>
          <w:szCs w:val="24"/>
        </w:rPr>
        <w:tab/>
        <w:t xml:space="preserve">Es a través del Cerebro y el sistema sutil de chakras que </w:t>
      </w:r>
      <w:r>
        <w:rPr>
          <w:rFonts w:ascii="Arial" w:hAnsi="Arial" w:cs="Arial"/>
          <w:b/>
          <w:szCs w:val="24"/>
        </w:rPr>
        <w:t>La Elevación Cósmica Universal/Dios</w:t>
      </w:r>
      <w:r>
        <w:rPr>
          <w:rFonts w:ascii="Arial" w:hAnsi="Arial" w:cs="Arial"/>
          <w:szCs w:val="24"/>
        </w:rPr>
        <w:t xml:space="preserve">, envía </w:t>
      </w:r>
      <w:r>
        <w:rPr>
          <w:rFonts w:ascii="Arial" w:hAnsi="Arial" w:cs="Arial"/>
          <w:b/>
          <w:szCs w:val="24"/>
        </w:rPr>
        <w:t>La Elevación</w:t>
      </w:r>
      <w:r>
        <w:rPr>
          <w:rFonts w:ascii="Arial" w:hAnsi="Arial" w:cs="Arial"/>
          <w:szCs w:val="24"/>
        </w:rPr>
        <w:t xml:space="preserve"> vibratoria en forma de “palabras”, es decir de flujos energéticos conformadores y reformadores de códigos energéticos. Es </w:t>
      </w:r>
      <w:r>
        <w:rPr>
          <w:rFonts w:ascii="Arial" w:hAnsi="Arial" w:cs="Arial"/>
          <w:b/>
          <w:szCs w:val="24"/>
        </w:rPr>
        <w:t>La Palabra</w:t>
      </w:r>
      <w:r>
        <w:rPr>
          <w:rFonts w:ascii="Arial" w:hAnsi="Arial" w:cs="Arial"/>
          <w:szCs w:val="24"/>
        </w:rPr>
        <w:t xml:space="preserve">- </w:t>
      </w:r>
      <w:r>
        <w:rPr>
          <w:rFonts w:ascii="Arial" w:hAnsi="Arial" w:cs="Arial"/>
          <w:b/>
          <w:szCs w:val="24"/>
        </w:rPr>
        <w:t xml:space="preserve">El Verbo </w:t>
      </w:r>
      <w:r>
        <w:rPr>
          <w:rFonts w:ascii="Arial" w:hAnsi="Arial" w:cs="Arial"/>
          <w:szCs w:val="24"/>
        </w:rPr>
        <w:t>(</w:t>
      </w:r>
      <w:r>
        <w:rPr>
          <w:rFonts w:ascii="Arial" w:hAnsi="Arial" w:cs="Arial"/>
          <w:b/>
          <w:szCs w:val="24"/>
        </w:rPr>
        <w:t>La Vibración</w:t>
      </w:r>
      <w:r>
        <w:rPr>
          <w:rFonts w:ascii="Arial" w:hAnsi="Arial" w:cs="Arial"/>
          <w:szCs w:val="24"/>
        </w:rPr>
        <w:t>)-,con todos (omni) sus poderes.</w:t>
      </w:r>
    </w:p>
    <w:p w:rsidR="001804A8" w:rsidRDefault="001804A8" w:rsidP="001804A8">
      <w:pPr>
        <w:spacing w:line="360" w:lineRule="auto"/>
        <w:ind w:left="1418"/>
        <w:rPr>
          <w:rFonts w:ascii="Arial" w:hAnsi="Arial" w:cs="Arial"/>
          <w:szCs w:val="24"/>
        </w:rPr>
      </w:pPr>
      <w:r>
        <w:rPr>
          <w:rFonts w:ascii="Arial" w:hAnsi="Arial" w:cs="Arial"/>
          <w:szCs w:val="24"/>
        </w:rPr>
        <w:t xml:space="preserve"> Al Espíritu Cripto recibido desde el Espíritu “Críptico”  Universal, el Cerebro lo envía a través de la “</w:t>
      </w:r>
      <w:r>
        <w:rPr>
          <w:rFonts w:ascii="Arial" w:hAnsi="Arial" w:cs="Arial"/>
          <w:b/>
          <w:szCs w:val="24"/>
        </w:rPr>
        <w:t>vía</w:t>
      </w:r>
      <w:r>
        <w:rPr>
          <w:rFonts w:ascii="Arial" w:hAnsi="Arial" w:cs="Arial"/>
          <w:szCs w:val="24"/>
        </w:rPr>
        <w:t>” del medio, la médula espinal a todas sus ramificaciones. Es el en</w:t>
      </w:r>
      <w:r>
        <w:rPr>
          <w:rFonts w:ascii="Arial" w:hAnsi="Arial" w:cs="Arial"/>
          <w:b/>
          <w:szCs w:val="24"/>
        </w:rPr>
        <w:t>via</w:t>
      </w:r>
      <w:r>
        <w:rPr>
          <w:rFonts w:ascii="Arial" w:hAnsi="Arial" w:cs="Arial"/>
          <w:szCs w:val="24"/>
        </w:rPr>
        <w:t xml:space="preserve">do de Dios. </w:t>
      </w:r>
    </w:p>
    <w:p w:rsidR="001804A8" w:rsidRDefault="001804A8" w:rsidP="001804A8">
      <w:pPr>
        <w:spacing w:line="360" w:lineRule="auto"/>
        <w:ind w:left="1418"/>
        <w:jc w:val="both"/>
        <w:rPr>
          <w:rFonts w:ascii="Arial" w:hAnsi="Arial" w:cs="Arial"/>
          <w:szCs w:val="24"/>
        </w:rPr>
      </w:pPr>
      <w:r>
        <w:rPr>
          <w:rFonts w:ascii="Arial" w:hAnsi="Arial" w:cs="Arial"/>
          <w:szCs w:val="24"/>
        </w:rPr>
        <w:lastRenderedPageBreak/>
        <w:tab/>
        <w:t>El motor que produce el envío de los flujos energéticos es el aliento, la respiración, mediante la inhalación natural y la exhalación lo más lenta y profunda posible (esta es la clave), generada por la postura correcta de OREN cotidiana universal.</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 Esto quiere decir que durante la vida del hombre, Cripto Jesús su propia </w:t>
      </w:r>
      <w:r>
        <w:rPr>
          <w:rFonts w:ascii="Arial" w:hAnsi="Arial" w:cs="Arial"/>
          <w:b/>
          <w:szCs w:val="24"/>
        </w:rPr>
        <w:t xml:space="preserve">persona </w:t>
      </w:r>
      <w:r>
        <w:rPr>
          <w:rFonts w:ascii="Arial" w:hAnsi="Arial" w:cs="Arial"/>
          <w:szCs w:val="24"/>
        </w:rPr>
        <w:t>mora en su cuerpo. Es enviado de continuo por el Padre, el Espíritu Criptico Universal/Dios a través del sistema sutil de chakras y del Cerebro.</w:t>
      </w:r>
    </w:p>
    <w:p w:rsidR="001804A8" w:rsidRDefault="001804A8" w:rsidP="001804A8">
      <w:pPr>
        <w:spacing w:line="360" w:lineRule="auto"/>
        <w:ind w:left="1418"/>
        <w:jc w:val="both"/>
        <w:rPr>
          <w:rFonts w:ascii="Arial" w:hAnsi="Arial" w:cs="Arial"/>
          <w:szCs w:val="24"/>
        </w:rPr>
      </w:pPr>
      <w:r>
        <w:rPr>
          <w:rFonts w:ascii="Arial" w:hAnsi="Arial" w:cs="Arial"/>
          <w:szCs w:val="24"/>
        </w:rPr>
        <w:tab/>
        <w:t xml:space="preserve">Pero el hombre vive dieciséis horas en el estado vibratorio común de </w:t>
      </w:r>
      <w:r>
        <w:rPr>
          <w:rFonts w:ascii="Arial" w:hAnsi="Arial" w:cs="Arial"/>
          <w:i/>
          <w:szCs w:val="24"/>
        </w:rPr>
        <w:t>conciencia</w:t>
      </w:r>
      <w:r>
        <w:rPr>
          <w:rFonts w:ascii="Arial" w:hAnsi="Arial" w:cs="Arial"/>
          <w:szCs w:val="24"/>
        </w:rPr>
        <w:t>. Los sentidos, deseos y pensamientos son bocas de pérdida del poder energético  del Oculto Elevador- Cripto Jesús-.</w:t>
      </w:r>
    </w:p>
    <w:p w:rsidR="001804A8" w:rsidRDefault="001804A8" w:rsidP="001804A8">
      <w:pPr>
        <w:spacing w:line="360" w:lineRule="auto"/>
        <w:ind w:left="1418"/>
        <w:rPr>
          <w:rFonts w:ascii="Arial" w:hAnsi="Arial" w:cs="Arial"/>
          <w:szCs w:val="24"/>
        </w:rPr>
      </w:pPr>
      <w:r>
        <w:rPr>
          <w:rFonts w:ascii="Arial" w:hAnsi="Arial" w:cs="Arial"/>
          <w:szCs w:val="24"/>
        </w:rPr>
        <w:t xml:space="preserve">Nunca ese Oculto Elevador sólo, puede obrar como Elevación total ,  aunque potencialmente lo es . No puede propiciar la efusión </w:t>
      </w:r>
      <w:r>
        <w:rPr>
          <w:rFonts w:ascii="Arial" w:hAnsi="Arial" w:cs="Arial"/>
          <w:b/>
          <w:szCs w:val="24"/>
        </w:rPr>
        <w:t>om</w:t>
      </w:r>
      <w:r>
        <w:rPr>
          <w:rFonts w:ascii="Arial" w:hAnsi="Arial" w:cs="Arial"/>
          <w:szCs w:val="24"/>
        </w:rPr>
        <w:t xml:space="preserve">nipotente, </w:t>
      </w:r>
      <w:r>
        <w:rPr>
          <w:rFonts w:ascii="Arial" w:hAnsi="Arial" w:cs="Arial"/>
          <w:b/>
          <w:szCs w:val="24"/>
        </w:rPr>
        <w:t>om</w:t>
      </w:r>
      <w:r>
        <w:rPr>
          <w:rFonts w:ascii="Arial" w:hAnsi="Arial" w:cs="Arial"/>
          <w:szCs w:val="24"/>
        </w:rPr>
        <w:t xml:space="preserve">nigenética, </w:t>
      </w:r>
      <w:r>
        <w:rPr>
          <w:rFonts w:ascii="Arial" w:hAnsi="Arial" w:cs="Arial"/>
          <w:b/>
          <w:szCs w:val="24"/>
        </w:rPr>
        <w:t>om</w:t>
      </w:r>
      <w:r>
        <w:rPr>
          <w:rFonts w:ascii="Arial" w:hAnsi="Arial" w:cs="Arial"/>
          <w:szCs w:val="24"/>
        </w:rPr>
        <w:t xml:space="preserve">nisciente, </w:t>
      </w:r>
      <w:r>
        <w:rPr>
          <w:rFonts w:ascii="Arial" w:hAnsi="Arial" w:cs="Arial"/>
          <w:b/>
          <w:szCs w:val="24"/>
        </w:rPr>
        <w:t>om</w:t>
      </w:r>
      <w:r>
        <w:rPr>
          <w:rFonts w:ascii="Arial" w:hAnsi="Arial" w:cs="Arial"/>
          <w:szCs w:val="24"/>
        </w:rPr>
        <w:t xml:space="preserve">nipresente, porque el estado de </w:t>
      </w:r>
      <w:r>
        <w:rPr>
          <w:rFonts w:ascii="Arial" w:hAnsi="Arial" w:cs="Arial"/>
          <w:i/>
          <w:szCs w:val="24"/>
        </w:rPr>
        <w:t xml:space="preserve">conciencia </w:t>
      </w:r>
      <w:r>
        <w:rPr>
          <w:rFonts w:ascii="Arial" w:hAnsi="Arial" w:cs="Arial"/>
          <w:szCs w:val="24"/>
        </w:rPr>
        <w:t xml:space="preserve"> en la vigilia y el estado de </w:t>
      </w:r>
      <w:r>
        <w:rPr>
          <w:rFonts w:ascii="Arial" w:hAnsi="Arial" w:cs="Arial"/>
          <w:i/>
          <w:szCs w:val="24"/>
        </w:rPr>
        <w:t xml:space="preserve">subconciencia </w:t>
      </w:r>
      <w:r>
        <w:rPr>
          <w:rFonts w:ascii="Arial" w:hAnsi="Arial" w:cs="Arial"/>
          <w:szCs w:val="24"/>
        </w:rPr>
        <w:t xml:space="preserve"> en los sueños, producen pérdida de su valiosa energía.</w:t>
      </w:r>
    </w:p>
    <w:p w:rsidR="001804A8" w:rsidRDefault="001804A8" w:rsidP="001804A8">
      <w:pPr>
        <w:spacing w:line="360" w:lineRule="auto"/>
        <w:ind w:left="1418"/>
        <w:rPr>
          <w:rFonts w:ascii="Arial" w:hAnsi="Arial" w:cs="Arial"/>
          <w:szCs w:val="24"/>
        </w:rPr>
      </w:pPr>
      <w:r>
        <w:rPr>
          <w:rFonts w:ascii="Arial" w:hAnsi="Arial" w:cs="Arial"/>
          <w:szCs w:val="24"/>
        </w:rPr>
        <w:tab/>
        <w:t xml:space="preserve">Jesús, el Elevador eléctrico, el Salvador, de ordinario presente en el cuerpo multicódigo del hombre, actúa en él a media marcha, con media potencia. Por esta razón todos los códigos se manifiestan en un estado de gradación inferior al óptimo; el código </w:t>
      </w:r>
      <w:r>
        <w:rPr>
          <w:rFonts w:ascii="Arial" w:hAnsi="Arial" w:cs="Arial"/>
          <w:i/>
          <w:szCs w:val="24"/>
        </w:rPr>
        <w:t>ignorancia -Sabiduría</w:t>
      </w:r>
      <w:r>
        <w:rPr>
          <w:rFonts w:ascii="Arial" w:hAnsi="Arial" w:cs="Arial"/>
          <w:szCs w:val="24"/>
        </w:rPr>
        <w:t xml:space="preserve"> - por poner un ejemplo- se manifiesta en el grado inferior al nivel justo energético; se manifiesta como </w:t>
      </w:r>
      <w:r>
        <w:rPr>
          <w:rFonts w:ascii="Arial" w:hAnsi="Arial" w:cs="Arial"/>
          <w:i/>
          <w:szCs w:val="24"/>
        </w:rPr>
        <w:t>ignorancia</w:t>
      </w:r>
      <w:r>
        <w:rPr>
          <w:rFonts w:ascii="Arial" w:hAnsi="Arial" w:cs="Arial"/>
          <w:szCs w:val="24"/>
        </w:rPr>
        <w:t xml:space="preserve"> ;  el código </w:t>
      </w:r>
      <w:r>
        <w:rPr>
          <w:rFonts w:ascii="Arial" w:hAnsi="Arial" w:cs="Arial"/>
          <w:i/>
          <w:szCs w:val="24"/>
        </w:rPr>
        <w:t>enfermedad-Salud</w:t>
      </w:r>
      <w:r>
        <w:rPr>
          <w:rFonts w:ascii="Arial" w:hAnsi="Arial" w:cs="Arial"/>
          <w:szCs w:val="24"/>
        </w:rPr>
        <w:t xml:space="preserve"> , se manifiesta como </w:t>
      </w:r>
      <w:r>
        <w:rPr>
          <w:rFonts w:ascii="Arial" w:hAnsi="Arial" w:cs="Arial"/>
          <w:i/>
          <w:szCs w:val="24"/>
        </w:rPr>
        <w:t xml:space="preserve">enfermedad; </w:t>
      </w:r>
      <w:r>
        <w:rPr>
          <w:rFonts w:ascii="Arial" w:hAnsi="Arial" w:cs="Arial"/>
          <w:szCs w:val="24"/>
        </w:rPr>
        <w:t xml:space="preserve"> el código </w:t>
      </w:r>
      <w:r>
        <w:rPr>
          <w:rFonts w:ascii="Arial" w:hAnsi="Arial" w:cs="Arial"/>
          <w:i/>
          <w:szCs w:val="24"/>
        </w:rPr>
        <w:t xml:space="preserve">debilidad-Fortaleza, </w:t>
      </w:r>
      <w:r>
        <w:rPr>
          <w:rFonts w:ascii="Arial" w:hAnsi="Arial" w:cs="Arial"/>
          <w:szCs w:val="24"/>
        </w:rPr>
        <w:t xml:space="preserve"> como </w:t>
      </w:r>
      <w:r>
        <w:rPr>
          <w:rFonts w:ascii="Arial" w:hAnsi="Arial" w:cs="Arial"/>
          <w:i/>
          <w:szCs w:val="24"/>
        </w:rPr>
        <w:t xml:space="preserve">debilidad, </w:t>
      </w:r>
      <w:r>
        <w:rPr>
          <w:rFonts w:ascii="Arial" w:hAnsi="Arial" w:cs="Arial"/>
          <w:szCs w:val="24"/>
        </w:rPr>
        <w:t>etc.</w:t>
      </w:r>
    </w:p>
    <w:p w:rsidR="001804A8" w:rsidRDefault="001804A8" w:rsidP="001804A8">
      <w:pPr>
        <w:spacing w:line="360" w:lineRule="auto"/>
        <w:ind w:left="1418"/>
        <w:jc w:val="both"/>
        <w:rPr>
          <w:rFonts w:ascii="Arial" w:hAnsi="Arial" w:cs="Arial"/>
          <w:szCs w:val="24"/>
        </w:rPr>
      </w:pPr>
    </w:p>
    <w:p w:rsidR="001804A8" w:rsidRDefault="001804A8" w:rsidP="001804A8">
      <w:pPr>
        <w:spacing w:line="360" w:lineRule="auto"/>
        <w:ind w:left="1418"/>
        <w:jc w:val="both"/>
        <w:rPr>
          <w:rFonts w:ascii="Arial" w:hAnsi="Arial" w:cs="Arial"/>
          <w:szCs w:val="24"/>
        </w:rPr>
      </w:pPr>
      <w:r>
        <w:rPr>
          <w:rFonts w:ascii="Arial" w:hAnsi="Arial" w:cs="Arial"/>
          <w:szCs w:val="24"/>
        </w:rPr>
        <w:tab/>
        <w:t xml:space="preserve">El poder energético de Cripto Jesús, la </w:t>
      </w:r>
      <w:r>
        <w:rPr>
          <w:rFonts w:ascii="Arial" w:hAnsi="Arial" w:cs="Arial"/>
          <w:b/>
          <w:szCs w:val="24"/>
        </w:rPr>
        <w:t xml:space="preserve">persona individual </w:t>
      </w:r>
      <w:r>
        <w:rPr>
          <w:rFonts w:ascii="Arial" w:hAnsi="Arial" w:cs="Arial"/>
          <w:szCs w:val="24"/>
        </w:rPr>
        <w:t xml:space="preserve">para poder obrar como lo que es, como Elevación, necesita de un adicional energético- una </w:t>
      </w:r>
      <w:r>
        <w:rPr>
          <w:rFonts w:ascii="Arial" w:hAnsi="Arial" w:cs="Arial"/>
          <w:b/>
          <w:szCs w:val="24"/>
        </w:rPr>
        <w:t>ración-,</w:t>
      </w:r>
      <w:r>
        <w:rPr>
          <w:rFonts w:ascii="Arial" w:hAnsi="Arial" w:cs="Arial"/>
          <w:szCs w:val="24"/>
        </w:rPr>
        <w:t xml:space="preserve"> que repare, en el cuerpo en el que mora, a la energía que pierde de continuo en el estado de </w:t>
      </w:r>
      <w:r>
        <w:rPr>
          <w:rFonts w:ascii="Arial" w:hAnsi="Arial" w:cs="Arial"/>
          <w:i/>
          <w:szCs w:val="24"/>
        </w:rPr>
        <w:t>conciencia.</w:t>
      </w:r>
    </w:p>
    <w:p w:rsidR="001804A8" w:rsidRDefault="001804A8" w:rsidP="001804A8">
      <w:pPr>
        <w:spacing w:line="360" w:lineRule="auto"/>
        <w:ind w:left="1418"/>
        <w:rPr>
          <w:rFonts w:ascii="Arial" w:hAnsi="Arial" w:cs="Arial"/>
          <w:szCs w:val="24"/>
        </w:rPr>
      </w:pPr>
      <w:r>
        <w:rPr>
          <w:rFonts w:ascii="Arial" w:hAnsi="Arial" w:cs="Arial"/>
          <w:szCs w:val="24"/>
        </w:rPr>
        <w:tab/>
        <w:t xml:space="preserve">Si lo que produce pérdida en el estado de </w:t>
      </w:r>
      <w:r>
        <w:rPr>
          <w:rFonts w:ascii="Arial" w:hAnsi="Arial" w:cs="Arial"/>
          <w:i/>
          <w:szCs w:val="24"/>
        </w:rPr>
        <w:t xml:space="preserve">conciencia </w:t>
      </w:r>
      <w:r>
        <w:rPr>
          <w:rFonts w:ascii="Arial" w:hAnsi="Arial" w:cs="Arial"/>
          <w:szCs w:val="24"/>
        </w:rPr>
        <w:t xml:space="preserve"> es el movimiento continuo de la mente, del corazón y del cuerpo; la forma de cargarse y recuperar energías es parar con lo que produce pérdida, es aquietar la mente, el corazón y el cuerpo en una postura de “inmovilidad”. </w:t>
      </w:r>
    </w:p>
    <w:p w:rsidR="001804A8" w:rsidRDefault="001804A8" w:rsidP="001804A8">
      <w:pPr>
        <w:spacing w:line="360" w:lineRule="auto"/>
        <w:ind w:left="1418"/>
        <w:rPr>
          <w:rFonts w:ascii="Arial" w:hAnsi="Arial" w:cs="Arial"/>
          <w:szCs w:val="24"/>
        </w:rPr>
      </w:pPr>
      <w:r>
        <w:rPr>
          <w:rFonts w:ascii="Arial" w:hAnsi="Arial" w:cs="Arial"/>
          <w:szCs w:val="24"/>
        </w:rPr>
        <w:t>En esta postura aparentemente inactiva, se produce el activo accionar de Jesús, el Elevador Energético Interior Molecular, con la totalidad de sus poderes. Y consumada esta OREN, se cumple lo que enseña el Evangelio:</w:t>
      </w:r>
      <w:r>
        <w:rPr>
          <w:rFonts w:ascii="Arial" w:hAnsi="Arial" w:cs="Arial"/>
          <w:i/>
          <w:szCs w:val="24"/>
        </w:rPr>
        <w:t xml:space="preserve">“..he venido para </w:t>
      </w:r>
      <w:r>
        <w:rPr>
          <w:rFonts w:ascii="Arial" w:hAnsi="Arial" w:cs="Arial"/>
          <w:i/>
          <w:szCs w:val="24"/>
        </w:rPr>
        <w:lastRenderedPageBreak/>
        <w:t xml:space="preserve">dar cumplimiento” .  </w:t>
      </w:r>
      <w:r>
        <w:rPr>
          <w:rFonts w:ascii="Arial" w:hAnsi="Arial" w:cs="Arial"/>
          <w:szCs w:val="24"/>
        </w:rPr>
        <w:t>Ha venido para dar cumplimiento es decir para completar (</w:t>
      </w:r>
      <w:r>
        <w:rPr>
          <w:rFonts w:ascii="Arial" w:hAnsi="Arial" w:cs="Arial"/>
          <w:i/>
          <w:szCs w:val="24"/>
        </w:rPr>
        <w:t>cumplir</w:t>
      </w:r>
      <w:r>
        <w:rPr>
          <w:rFonts w:ascii="Arial" w:hAnsi="Arial" w:cs="Arial"/>
          <w:szCs w:val="24"/>
        </w:rPr>
        <w:t xml:space="preserve"> significa </w:t>
      </w:r>
      <w:r>
        <w:rPr>
          <w:rFonts w:ascii="Arial" w:hAnsi="Arial" w:cs="Arial"/>
          <w:i/>
          <w:szCs w:val="24"/>
        </w:rPr>
        <w:t>completar</w:t>
      </w:r>
      <w:r>
        <w:rPr>
          <w:rFonts w:ascii="Arial" w:hAnsi="Arial" w:cs="Arial"/>
          <w:szCs w:val="24"/>
        </w:rPr>
        <w:t xml:space="preserve">). </w:t>
      </w:r>
    </w:p>
    <w:p w:rsidR="001804A8" w:rsidRDefault="001804A8" w:rsidP="001804A8">
      <w:pPr>
        <w:spacing w:line="360" w:lineRule="auto"/>
        <w:ind w:left="1418"/>
        <w:rPr>
          <w:rFonts w:ascii="Arial" w:hAnsi="Arial" w:cs="Arial"/>
          <w:szCs w:val="24"/>
        </w:rPr>
      </w:pPr>
      <w:r>
        <w:rPr>
          <w:rFonts w:ascii="Arial" w:hAnsi="Arial" w:cs="Arial"/>
          <w:szCs w:val="24"/>
        </w:rPr>
        <w:t xml:space="preserve">El mensaje se “cumple” en esta postura natural, universal, cotidiana, cerrando las puertas de los sentidos, los deseos y los pensamientos, propios del estado de </w:t>
      </w:r>
      <w:r>
        <w:rPr>
          <w:rFonts w:ascii="Arial" w:hAnsi="Arial" w:cs="Arial"/>
          <w:i/>
          <w:szCs w:val="24"/>
        </w:rPr>
        <w:t>conciencia</w:t>
      </w:r>
      <w:r>
        <w:rPr>
          <w:rFonts w:ascii="Arial" w:hAnsi="Arial" w:cs="Arial"/>
          <w:szCs w:val="24"/>
        </w:rPr>
        <w:t xml:space="preserve">, y abriendo la puerta a la </w:t>
      </w:r>
      <w:r>
        <w:rPr>
          <w:rFonts w:ascii="Arial" w:hAnsi="Arial" w:cs="Arial"/>
          <w:i/>
          <w:szCs w:val="24"/>
        </w:rPr>
        <w:t xml:space="preserve">Supraconciencia, </w:t>
      </w:r>
      <w:r>
        <w:rPr>
          <w:rFonts w:ascii="Arial" w:hAnsi="Arial" w:cs="Arial"/>
          <w:szCs w:val="24"/>
        </w:rPr>
        <w:t xml:space="preserve"> sin detenerse en ningún pensamiento, dejándolos pasar de manera que no molesten al Espíritu- al Spiro, el aliento- concentrándose durante una hora en la postura correcta, en la inhalación natural y la exhalación lenta y profunda.</w:t>
      </w:r>
    </w:p>
    <w:p w:rsidR="001804A8" w:rsidRDefault="001804A8" w:rsidP="001804A8">
      <w:pPr>
        <w:spacing w:line="360" w:lineRule="auto"/>
        <w:ind w:left="1418"/>
        <w:jc w:val="both"/>
        <w:rPr>
          <w:rFonts w:ascii="Arial" w:hAnsi="Arial" w:cs="Arial"/>
          <w:szCs w:val="24"/>
        </w:rPr>
      </w:pPr>
    </w:p>
    <w:p w:rsidR="001804A8" w:rsidRDefault="001804A8" w:rsidP="001804A8">
      <w:pPr>
        <w:spacing w:line="360" w:lineRule="auto"/>
        <w:ind w:left="1418"/>
        <w:rPr>
          <w:rFonts w:ascii="Arial" w:hAnsi="Arial" w:cs="Arial"/>
          <w:szCs w:val="24"/>
        </w:rPr>
      </w:pPr>
      <w:r>
        <w:rPr>
          <w:rFonts w:ascii="Arial" w:hAnsi="Arial" w:cs="Arial"/>
          <w:szCs w:val="24"/>
        </w:rPr>
        <w:tab/>
        <w:t xml:space="preserve">Para poder obrar como Elevador dentro del cuerpo de la humanidad, en cada una de sus células; Cripto Jesús- Buda, Krishna, la misma </w:t>
      </w:r>
      <w:r>
        <w:rPr>
          <w:rFonts w:ascii="Arial" w:hAnsi="Arial" w:cs="Arial"/>
          <w:b/>
          <w:szCs w:val="24"/>
        </w:rPr>
        <w:t>persona</w:t>
      </w:r>
      <w:r>
        <w:rPr>
          <w:rFonts w:ascii="Arial" w:hAnsi="Arial" w:cs="Arial"/>
          <w:szCs w:val="24"/>
        </w:rPr>
        <w:t xml:space="preserve">, el mismo Elevador con distintos nombres según las distintas culturas-; necesita de esa postura corporal sedente, calma, equilibrada, sin tensiones; con la columna y la nuca estiradas, en la que los pensamientos se transforman en no-pensamientos; los deseos en “espíritu sin objeto”; en la que la postura correcta, es decir la columna recta, es la que genera la exhalación lenta y profunda- correcta-, que es la que  concentra la “ración” total de energía que le permita a esa Elevación obrar como tal y colmar (calmar) todo el cuerpo del </w:t>
      </w:r>
      <w:r>
        <w:rPr>
          <w:rFonts w:ascii="Arial" w:hAnsi="Arial" w:cs="Arial"/>
          <w:i/>
          <w:szCs w:val="24"/>
        </w:rPr>
        <w:t>orante</w:t>
      </w:r>
      <w:r>
        <w:rPr>
          <w:rFonts w:ascii="Arial" w:hAnsi="Arial" w:cs="Arial"/>
          <w:szCs w:val="24"/>
        </w:rPr>
        <w:t xml:space="preserve"> . </w:t>
      </w:r>
    </w:p>
    <w:p w:rsidR="001804A8" w:rsidRDefault="001804A8" w:rsidP="001804A8">
      <w:pPr>
        <w:spacing w:line="360" w:lineRule="auto"/>
        <w:ind w:left="1418"/>
        <w:rPr>
          <w:rFonts w:ascii="Arial" w:hAnsi="Arial" w:cs="Arial"/>
          <w:szCs w:val="24"/>
        </w:rPr>
      </w:pPr>
      <w:r>
        <w:rPr>
          <w:rFonts w:ascii="Arial" w:hAnsi="Arial" w:cs="Arial"/>
          <w:szCs w:val="24"/>
        </w:rPr>
        <w:t xml:space="preserve"> Cripto Jesús- la </w:t>
      </w:r>
      <w:r>
        <w:rPr>
          <w:rFonts w:ascii="Arial" w:hAnsi="Arial" w:cs="Arial"/>
          <w:b/>
          <w:szCs w:val="24"/>
        </w:rPr>
        <w:t xml:space="preserve">persona </w:t>
      </w:r>
      <w:r>
        <w:rPr>
          <w:rFonts w:ascii="Arial" w:hAnsi="Arial" w:cs="Arial"/>
          <w:szCs w:val="24"/>
        </w:rPr>
        <w:t xml:space="preserve">del hombre-,  necesita a la humanidad en la cual mora para poder darle cumplimiento.. </w:t>
      </w:r>
    </w:p>
    <w:p w:rsidR="001804A8" w:rsidRDefault="001804A8" w:rsidP="001804A8">
      <w:pPr>
        <w:spacing w:line="360" w:lineRule="auto"/>
        <w:ind w:left="1418"/>
        <w:rPr>
          <w:rFonts w:ascii="Arial" w:hAnsi="Arial" w:cs="Arial"/>
          <w:szCs w:val="24"/>
        </w:rPr>
      </w:pPr>
    </w:p>
    <w:p w:rsidR="001804A8" w:rsidRDefault="001804A8" w:rsidP="001804A8">
      <w:pPr>
        <w:spacing w:line="360" w:lineRule="auto"/>
        <w:ind w:left="1418"/>
        <w:rPr>
          <w:rFonts w:ascii="Arial" w:hAnsi="Arial" w:cs="Arial"/>
          <w:i/>
          <w:szCs w:val="24"/>
        </w:rPr>
      </w:pPr>
      <w:r>
        <w:rPr>
          <w:rFonts w:ascii="Arial" w:hAnsi="Arial" w:cs="Arial"/>
          <w:szCs w:val="24"/>
        </w:rPr>
        <w:t>Necesita de ella esa “</w:t>
      </w:r>
      <w:r>
        <w:rPr>
          <w:rFonts w:ascii="Arial" w:hAnsi="Arial" w:cs="Arial"/>
          <w:b/>
          <w:szCs w:val="24"/>
        </w:rPr>
        <w:t>ración</w:t>
      </w:r>
      <w:r>
        <w:rPr>
          <w:rFonts w:ascii="Arial" w:hAnsi="Arial" w:cs="Arial"/>
          <w:szCs w:val="24"/>
        </w:rPr>
        <w:t xml:space="preserve">”. Necesita de esa </w:t>
      </w:r>
      <w:r>
        <w:rPr>
          <w:rFonts w:ascii="Arial" w:hAnsi="Arial" w:cs="Arial"/>
          <w:szCs w:val="24"/>
          <w:u w:val="single"/>
        </w:rPr>
        <w:t>o</w:t>
      </w:r>
      <w:r>
        <w:rPr>
          <w:rFonts w:ascii="Arial" w:hAnsi="Arial" w:cs="Arial"/>
          <w:szCs w:val="24"/>
        </w:rPr>
        <w:t>-</w:t>
      </w:r>
      <w:r>
        <w:rPr>
          <w:rFonts w:ascii="Arial" w:hAnsi="Arial" w:cs="Arial"/>
          <w:b/>
          <w:szCs w:val="24"/>
          <w:u w:val="single"/>
        </w:rPr>
        <w:t>ración</w:t>
      </w:r>
      <w:r>
        <w:rPr>
          <w:rFonts w:ascii="Arial" w:hAnsi="Arial" w:cs="Arial"/>
          <w:szCs w:val="24"/>
        </w:rPr>
        <w:t xml:space="preserve">. Necesita de la postura humana universal de común unión de la </w:t>
      </w:r>
      <w:r>
        <w:rPr>
          <w:rFonts w:ascii="Arial" w:hAnsi="Arial" w:cs="Arial"/>
          <w:i/>
          <w:szCs w:val="24"/>
        </w:rPr>
        <w:t xml:space="preserve">conciencia </w:t>
      </w:r>
      <w:r>
        <w:rPr>
          <w:rFonts w:ascii="Arial" w:hAnsi="Arial" w:cs="Arial"/>
          <w:szCs w:val="24"/>
        </w:rPr>
        <w:t xml:space="preserve">común con la </w:t>
      </w:r>
      <w:r>
        <w:rPr>
          <w:rFonts w:ascii="Arial" w:hAnsi="Arial" w:cs="Arial"/>
          <w:i/>
          <w:szCs w:val="24"/>
        </w:rPr>
        <w:t xml:space="preserve">Supraconciencia </w:t>
      </w:r>
      <w:r>
        <w:rPr>
          <w:rFonts w:ascii="Arial" w:hAnsi="Arial" w:cs="Arial"/>
          <w:szCs w:val="24"/>
        </w:rPr>
        <w:t xml:space="preserve"> para que recién en el estado de plenitud pueda propiciar en el hombre la efusión energética </w:t>
      </w:r>
      <w:r>
        <w:rPr>
          <w:rFonts w:ascii="Arial" w:hAnsi="Arial" w:cs="Arial"/>
          <w:b/>
          <w:szCs w:val="24"/>
        </w:rPr>
        <w:t>spi</w:t>
      </w:r>
      <w:r>
        <w:rPr>
          <w:rFonts w:ascii="Arial" w:hAnsi="Arial" w:cs="Arial"/>
          <w:b/>
          <w:szCs w:val="24"/>
          <w:u w:val="single"/>
        </w:rPr>
        <w:t>ri</w:t>
      </w:r>
      <w:r>
        <w:rPr>
          <w:rFonts w:ascii="Arial" w:hAnsi="Arial" w:cs="Arial"/>
          <w:szCs w:val="24"/>
          <w:u w:val="single"/>
        </w:rPr>
        <w:t>tual</w:t>
      </w:r>
      <w:r>
        <w:rPr>
          <w:rFonts w:ascii="Arial" w:hAnsi="Arial" w:cs="Arial"/>
          <w:szCs w:val="24"/>
        </w:rPr>
        <w:t xml:space="preserve"> cósmica cerebral, portadora de todos los poderes, momento en que los múltiples códigos se manifestarán en su grado energético más elevado: como </w:t>
      </w:r>
      <w:r>
        <w:rPr>
          <w:rFonts w:ascii="Arial" w:hAnsi="Arial" w:cs="Arial"/>
          <w:i/>
          <w:szCs w:val="24"/>
        </w:rPr>
        <w:t>Salud, Sabiduría, Fortaleza, Discernimiento, Ciencia, Amor, Humildad.</w:t>
      </w:r>
    </w:p>
    <w:p w:rsidR="001804A8" w:rsidRDefault="001804A8" w:rsidP="001804A8">
      <w:pPr>
        <w:spacing w:line="360" w:lineRule="auto"/>
        <w:ind w:left="1418"/>
        <w:rPr>
          <w:rFonts w:ascii="Arial" w:hAnsi="Arial" w:cs="Arial"/>
          <w:szCs w:val="24"/>
        </w:rPr>
      </w:pPr>
      <w:r>
        <w:rPr>
          <w:rFonts w:ascii="Arial" w:hAnsi="Arial" w:cs="Arial"/>
          <w:szCs w:val="24"/>
        </w:rPr>
        <w:t xml:space="preserve"> Cripto Jesús necesita que el cuerpo del hombre </w:t>
      </w:r>
      <w:r>
        <w:rPr>
          <w:rFonts w:ascii="Arial" w:hAnsi="Arial" w:cs="Arial"/>
          <w:i/>
          <w:szCs w:val="24"/>
        </w:rPr>
        <w:t>sea oído por Dios</w:t>
      </w:r>
      <w:r>
        <w:rPr>
          <w:rFonts w:ascii="Arial" w:hAnsi="Arial" w:cs="Arial"/>
          <w:szCs w:val="24"/>
        </w:rPr>
        <w:t xml:space="preserve">  (Simón) y “pase” del estado de degradación, de </w:t>
      </w:r>
      <w:r>
        <w:rPr>
          <w:rFonts w:ascii="Arial" w:hAnsi="Arial" w:cs="Arial"/>
          <w:i/>
          <w:szCs w:val="24"/>
        </w:rPr>
        <w:t xml:space="preserve">no haber sido oído </w:t>
      </w:r>
      <w:r>
        <w:rPr>
          <w:rFonts w:ascii="Arial" w:hAnsi="Arial" w:cs="Arial"/>
          <w:szCs w:val="24"/>
        </w:rPr>
        <w:t xml:space="preserve"> (Pedro), al estado de Elevación vibratoria molecular, el estado de “</w:t>
      </w:r>
      <w:r>
        <w:rPr>
          <w:rFonts w:ascii="Arial" w:hAnsi="Arial" w:cs="Arial"/>
          <w:i/>
          <w:szCs w:val="24"/>
        </w:rPr>
        <w:t>Dios ha concedido el favor”</w:t>
      </w:r>
      <w:r>
        <w:rPr>
          <w:rFonts w:ascii="Arial" w:hAnsi="Arial" w:cs="Arial"/>
          <w:szCs w:val="24"/>
        </w:rPr>
        <w:t xml:space="preserve">  (Juan)- tales son los significados bíblicos de estos nombres-).</w:t>
      </w:r>
    </w:p>
    <w:p w:rsidR="001804A8" w:rsidRDefault="001804A8" w:rsidP="001804A8">
      <w:pPr>
        <w:spacing w:line="360" w:lineRule="auto"/>
        <w:ind w:left="1418"/>
        <w:jc w:val="both"/>
        <w:rPr>
          <w:rFonts w:ascii="Arial" w:hAnsi="Arial" w:cs="Arial"/>
          <w:szCs w:val="24"/>
        </w:rPr>
      </w:pPr>
      <w:r>
        <w:rPr>
          <w:rFonts w:ascii="Arial" w:hAnsi="Arial" w:cs="Arial"/>
          <w:szCs w:val="24"/>
        </w:rPr>
        <w:tab/>
        <w:t xml:space="preserve">Todo esto, está diciendo que el poder de la persona de Cripto Jesús, no puede obrar en su propio nombre- como Elevación-, si el hombre genérico en el </w:t>
      </w:r>
      <w:r>
        <w:rPr>
          <w:rFonts w:ascii="Arial" w:hAnsi="Arial" w:cs="Arial"/>
          <w:szCs w:val="24"/>
        </w:rPr>
        <w:lastRenderedPageBreak/>
        <w:t xml:space="preserve">que esta </w:t>
      </w:r>
      <w:r>
        <w:rPr>
          <w:rFonts w:ascii="Arial" w:hAnsi="Arial" w:cs="Arial"/>
          <w:b/>
          <w:szCs w:val="24"/>
        </w:rPr>
        <w:t xml:space="preserve">persona </w:t>
      </w:r>
      <w:r>
        <w:rPr>
          <w:rFonts w:ascii="Arial" w:hAnsi="Arial" w:cs="Arial"/>
          <w:szCs w:val="24"/>
        </w:rPr>
        <w:t xml:space="preserve">mora, no utiliza el estado común de </w:t>
      </w:r>
      <w:r>
        <w:rPr>
          <w:rFonts w:ascii="Arial" w:hAnsi="Arial" w:cs="Arial"/>
          <w:i/>
          <w:szCs w:val="24"/>
        </w:rPr>
        <w:t>conciencia</w:t>
      </w:r>
      <w:r>
        <w:rPr>
          <w:rFonts w:ascii="Arial" w:hAnsi="Arial" w:cs="Arial"/>
          <w:szCs w:val="24"/>
        </w:rPr>
        <w:t xml:space="preserve">  para ejercer la </w:t>
      </w:r>
      <w:r>
        <w:rPr>
          <w:rFonts w:ascii="Arial" w:hAnsi="Arial" w:cs="Arial"/>
          <w:szCs w:val="24"/>
          <w:u w:val="single"/>
        </w:rPr>
        <w:t>voluntad</w:t>
      </w:r>
      <w:r>
        <w:rPr>
          <w:rFonts w:ascii="Arial" w:hAnsi="Arial" w:cs="Arial"/>
          <w:szCs w:val="24"/>
        </w:rPr>
        <w:t xml:space="preserve"> de practicar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w:t>
      </w:r>
      <w:r>
        <w:rPr>
          <w:rFonts w:ascii="Arial" w:hAnsi="Arial" w:cs="Arial"/>
          <w:b/>
          <w:szCs w:val="24"/>
        </w:rPr>
        <w:t>OREN</w:t>
      </w:r>
      <w:r>
        <w:rPr>
          <w:rFonts w:ascii="Arial" w:hAnsi="Arial" w:cs="Arial"/>
          <w:szCs w:val="24"/>
        </w:rPr>
        <w:t xml:space="preserve">  . </w:t>
      </w:r>
    </w:p>
    <w:p w:rsidR="001804A8" w:rsidRDefault="001804A8" w:rsidP="001804A8">
      <w:pPr>
        <w:spacing w:line="360" w:lineRule="auto"/>
        <w:ind w:left="1418"/>
        <w:jc w:val="both"/>
        <w:rPr>
          <w:rFonts w:ascii="Arial" w:hAnsi="Arial" w:cs="Arial"/>
          <w:szCs w:val="24"/>
        </w:rPr>
      </w:pPr>
      <w:r>
        <w:rPr>
          <w:rFonts w:ascii="Arial" w:hAnsi="Arial" w:cs="Arial"/>
          <w:szCs w:val="24"/>
        </w:rPr>
        <w:t>Es necesario tener un ego muy fuerte para poder practicar esta postura de “carga de ración”, recibir  sus infinitos atributos y cambiar así el polo de pérdida en polo de ganancia, de acumulación de bienes para el “sí mismo” interior.</w:t>
      </w:r>
    </w:p>
    <w:p w:rsidR="001804A8" w:rsidRDefault="001804A8" w:rsidP="001804A8">
      <w:pPr>
        <w:spacing w:line="360" w:lineRule="auto"/>
        <w:ind w:left="1418"/>
        <w:jc w:val="both"/>
        <w:rPr>
          <w:rFonts w:ascii="Arial" w:hAnsi="Arial" w:cs="Arial"/>
          <w:szCs w:val="24"/>
        </w:rPr>
      </w:pPr>
      <w:r>
        <w:rPr>
          <w:rFonts w:ascii="Arial" w:hAnsi="Arial" w:cs="Arial"/>
          <w:szCs w:val="24"/>
        </w:rPr>
        <w:tab/>
        <w:t xml:space="preserve">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w:t>
      </w:r>
      <w:r>
        <w:rPr>
          <w:rFonts w:ascii="Arial" w:hAnsi="Arial" w:cs="Arial"/>
          <w:b/>
          <w:szCs w:val="24"/>
        </w:rPr>
        <w:t xml:space="preserve">OREN </w:t>
      </w:r>
      <w:r>
        <w:rPr>
          <w:rFonts w:ascii="Arial" w:hAnsi="Arial" w:cs="Arial"/>
          <w:szCs w:val="24"/>
        </w:rPr>
        <w:t xml:space="preserve">, es el máximo acto de </w:t>
      </w:r>
      <w:r>
        <w:rPr>
          <w:rFonts w:ascii="Arial" w:hAnsi="Arial" w:cs="Arial"/>
          <w:b/>
          <w:szCs w:val="24"/>
        </w:rPr>
        <w:t>AMOR</w:t>
      </w:r>
      <w:r>
        <w:rPr>
          <w:rFonts w:ascii="Arial" w:hAnsi="Arial" w:cs="Arial"/>
          <w:szCs w:val="24"/>
        </w:rPr>
        <w:t xml:space="preserve">, de entrega simultánea de Elevación vibratoria molecular por parte de la </w:t>
      </w:r>
      <w:r>
        <w:rPr>
          <w:rFonts w:ascii="Arial" w:hAnsi="Arial" w:cs="Arial"/>
          <w:i/>
          <w:szCs w:val="24"/>
        </w:rPr>
        <w:t xml:space="preserve">conciencia  </w:t>
      </w:r>
      <w:r>
        <w:rPr>
          <w:rFonts w:ascii="Arial" w:hAnsi="Arial" w:cs="Arial"/>
          <w:szCs w:val="24"/>
        </w:rPr>
        <w:t xml:space="preserve">del ego del </w:t>
      </w:r>
      <w:r>
        <w:rPr>
          <w:rFonts w:ascii="Arial" w:hAnsi="Arial" w:cs="Arial"/>
          <w:i/>
          <w:szCs w:val="24"/>
        </w:rPr>
        <w:t>orante</w:t>
      </w:r>
      <w:r>
        <w:rPr>
          <w:rFonts w:ascii="Arial" w:hAnsi="Arial" w:cs="Arial"/>
          <w:szCs w:val="24"/>
        </w:rPr>
        <w:t xml:space="preserve">, a su propia </w:t>
      </w:r>
      <w:r>
        <w:rPr>
          <w:rFonts w:ascii="Arial" w:hAnsi="Arial" w:cs="Arial"/>
          <w:b/>
          <w:szCs w:val="24"/>
        </w:rPr>
        <w:t>persona</w:t>
      </w:r>
      <w:r>
        <w:rPr>
          <w:rFonts w:ascii="Arial" w:hAnsi="Arial" w:cs="Arial"/>
          <w:szCs w:val="24"/>
        </w:rPr>
        <w:t>, a Cripto Jesús- al Oculto Elevador que el hombre es en sí mismo-, al en</w:t>
      </w:r>
      <w:r>
        <w:rPr>
          <w:rFonts w:ascii="Arial" w:hAnsi="Arial" w:cs="Arial"/>
          <w:b/>
          <w:szCs w:val="24"/>
        </w:rPr>
        <w:t>via</w:t>
      </w:r>
      <w:r>
        <w:rPr>
          <w:rFonts w:ascii="Arial" w:hAnsi="Arial" w:cs="Arial"/>
          <w:szCs w:val="24"/>
        </w:rPr>
        <w:t>do de Dios, el en</w:t>
      </w:r>
      <w:r>
        <w:rPr>
          <w:rFonts w:ascii="Arial" w:hAnsi="Arial" w:cs="Arial"/>
          <w:b/>
          <w:szCs w:val="24"/>
        </w:rPr>
        <w:t>via</w:t>
      </w:r>
      <w:r>
        <w:rPr>
          <w:rFonts w:ascii="Arial" w:hAnsi="Arial" w:cs="Arial"/>
          <w:szCs w:val="24"/>
        </w:rPr>
        <w:t xml:space="preserve">do de la </w:t>
      </w:r>
      <w:r>
        <w:rPr>
          <w:rFonts w:ascii="Arial" w:hAnsi="Arial" w:cs="Arial"/>
          <w:i/>
          <w:szCs w:val="24"/>
        </w:rPr>
        <w:t xml:space="preserve">Supraconciencia </w:t>
      </w:r>
      <w:r>
        <w:rPr>
          <w:rFonts w:ascii="Arial" w:hAnsi="Arial" w:cs="Arial"/>
          <w:szCs w:val="24"/>
        </w:rPr>
        <w:t>cósmica; de ahí que Jesús, el Elevador interior, necesite de la o</w:t>
      </w:r>
      <w:r>
        <w:rPr>
          <w:rFonts w:ascii="Arial" w:hAnsi="Arial" w:cs="Arial"/>
          <w:b/>
          <w:szCs w:val="24"/>
        </w:rPr>
        <w:t xml:space="preserve">ración </w:t>
      </w:r>
      <w:r>
        <w:rPr>
          <w:rFonts w:ascii="Arial" w:hAnsi="Arial" w:cs="Arial"/>
          <w:szCs w:val="24"/>
        </w:rPr>
        <w:t xml:space="preserve"> del “hombre de buena </w:t>
      </w:r>
      <w:r>
        <w:rPr>
          <w:rFonts w:ascii="Arial" w:hAnsi="Arial" w:cs="Arial"/>
          <w:szCs w:val="24"/>
          <w:u w:val="single"/>
        </w:rPr>
        <w:t>voluntad</w:t>
      </w:r>
      <w:r>
        <w:rPr>
          <w:rFonts w:ascii="Arial" w:hAnsi="Arial" w:cs="Arial"/>
          <w:szCs w:val="24"/>
        </w:rPr>
        <w:t>” fuerza ésta que en definitiva es la que produce la “</w:t>
      </w:r>
      <w:r>
        <w:rPr>
          <w:rFonts w:ascii="Arial" w:hAnsi="Arial" w:cs="Arial"/>
          <w:b/>
          <w:szCs w:val="24"/>
        </w:rPr>
        <w:t>ración</w:t>
      </w:r>
      <w:r>
        <w:rPr>
          <w:rFonts w:ascii="Arial" w:hAnsi="Arial" w:cs="Arial"/>
          <w:szCs w:val="24"/>
        </w:rPr>
        <w:t xml:space="preserve">”, ya que sin </w:t>
      </w:r>
      <w:r>
        <w:rPr>
          <w:rFonts w:ascii="Arial" w:hAnsi="Arial" w:cs="Arial"/>
          <w:szCs w:val="24"/>
          <w:u w:val="single"/>
        </w:rPr>
        <w:t>voluntad</w:t>
      </w:r>
      <w:r>
        <w:rPr>
          <w:rFonts w:ascii="Arial" w:hAnsi="Arial" w:cs="Arial"/>
          <w:szCs w:val="24"/>
        </w:rPr>
        <w:t xml:space="preserve">, el hombre no se sentaría en postura y acto de OREN . </w:t>
      </w:r>
    </w:p>
    <w:p w:rsidR="001804A8" w:rsidRDefault="001804A8" w:rsidP="001804A8">
      <w:pPr>
        <w:spacing w:line="360" w:lineRule="auto"/>
        <w:ind w:left="1418"/>
        <w:jc w:val="both"/>
        <w:rPr>
          <w:rFonts w:ascii="Arial" w:hAnsi="Arial" w:cs="Arial"/>
          <w:szCs w:val="24"/>
        </w:rPr>
      </w:pPr>
      <w:r>
        <w:rPr>
          <w:rFonts w:ascii="Arial" w:hAnsi="Arial" w:cs="Arial"/>
          <w:szCs w:val="24"/>
        </w:rPr>
        <w:tab/>
        <w:t>Está claro que Jesús- el Elevador-, necesita más que la plegaria menor que el hombre con minúscula- dicho esto no con sentido peyorativo-, eleva en los templos de las diferentes religiones en la creencia vana de que ella es una o</w:t>
      </w:r>
      <w:r>
        <w:rPr>
          <w:rFonts w:ascii="Arial" w:hAnsi="Arial" w:cs="Arial"/>
          <w:b/>
          <w:szCs w:val="24"/>
        </w:rPr>
        <w:t>ración</w:t>
      </w:r>
      <w:r>
        <w:rPr>
          <w:rFonts w:ascii="Arial" w:hAnsi="Arial" w:cs="Arial"/>
          <w:szCs w:val="24"/>
        </w:rPr>
        <w:t xml:space="preserve">. </w:t>
      </w:r>
    </w:p>
    <w:p w:rsidR="001804A8" w:rsidRDefault="001804A8" w:rsidP="001804A8">
      <w:pPr>
        <w:spacing w:line="360" w:lineRule="auto"/>
        <w:ind w:left="1418"/>
        <w:rPr>
          <w:rFonts w:ascii="Arial" w:hAnsi="Arial" w:cs="Arial"/>
          <w:szCs w:val="24"/>
        </w:rPr>
      </w:pPr>
      <w:r>
        <w:rPr>
          <w:rFonts w:ascii="Arial" w:hAnsi="Arial" w:cs="Arial"/>
          <w:szCs w:val="24"/>
        </w:rPr>
        <w:t xml:space="preserve">El hombre que sólo “habla” con Dios frente a un muro o reza frente a una imagen, es </w:t>
      </w:r>
      <w:r>
        <w:rPr>
          <w:rFonts w:ascii="Arial" w:hAnsi="Arial" w:cs="Arial"/>
          <w:szCs w:val="24"/>
          <w:u w:val="single"/>
        </w:rPr>
        <w:t>energéticamente</w:t>
      </w:r>
      <w:r>
        <w:rPr>
          <w:rFonts w:ascii="Arial" w:hAnsi="Arial" w:cs="Arial"/>
          <w:szCs w:val="24"/>
        </w:rPr>
        <w:t xml:space="preserve"> minúsculo, disminuido </w:t>
      </w:r>
      <w:r>
        <w:rPr>
          <w:rFonts w:ascii="Arial" w:hAnsi="Arial" w:cs="Arial"/>
          <w:szCs w:val="24"/>
          <w:u w:val="single"/>
        </w:rPr>
        <w:t>energéticamente</w:t>
      </w:r>
      <w:r>
        <w:rPr>
          <w:rFonts w:ascii="Arial" w:hAnsi="Arial" w:cs="Arial"/>
          <w:szCs w:val="24"/>
        </w:rPr>
        <w:t xml:space="preserve">porque utiliza sus deseos y sus pensamientos que son energía eléctrica. Es decir, que propende al estado de pérdida de energía, no al estado de Elevación vibratoria. Este hombre, al finalizar el rezo o plegaria ha perdido energía, y Jesús Cripto su propia </w:t>
      </w:r>
      <w:r>
        <w:rPr>
          <w:rFonts w:ascii="Arial" w:hAnsi="Arial" w:cs="Arial"/>
          <w:b/>
          <w:szCs w:val="24"/>
        </w:rPr>
        <w:t xml:space="preserve">persona </w:t>
      </w:r>
      <w:r>
        <w:rPr>
          <w:rFonts w:ascii="Arial" w:hAnsi="Arial" w:cs="Arial"/>
          <w:szCs w:val="24"/>
        </w:rPr>
        <w:t xml:space="preserve">también, porque ese hombre ha usado la </w:t>
      </w:r>
      <w:r>
        <w:rPr>
          <w:rFonts w:ascii="Arial" w:hAnsi="Arial" w:cs="Arial"/>
          <w:i/>
          <w:szCs w:val="24"/>
        </w:rPr>
        <w:t xml:space="preserve">conciencia </w:t>
      </w:r>
      <w:r>
        <w:rPr>
          <w:rFonts w:ascii="Arial" w:hAnsi="Arial" w:cs="Arial"/>
          <w:szCs w:val="24"/>
        </w:rPr>
        <w:t xml:space="preserve"> común para suplicar, para pedir y en muchos casos- aunque en grado incompleto-, para entregar Amor a Dios en los cánticos y rezos. </w:t>
      </w:r>
    </w:p>
    <w:p w:rsidR="001804A8" w:rsidRDefault="001804A8" w:rsidP="001804A8">
      <w:pPr>
        <w:spacing w:line="360" w:lineRule="auto"/>
        <w:ind w:left="1418"/>
        <w:rPr>
          <w:rFonts w:ascii="Arial" w:hAnsi="Arial" w:cs="Arial"/>
          <w:szCs w:val="24"/>
        </w:rPr>
      </w:pPr>
      <w:r>
        <w:rPr>
          <w:rFonts w:ascii="Arial" w:hAnsi="Arial" w:cs="Arial"/>
          <w:szCs w:val="24"/>
        </w:rPr>
        <w:t xml:space="preserve">La humanidad que eleva plegarias y rezos vive en estado de </w:t>
      </w:r>
      <w:r>
        <w:rPr>
          <w:rFonts w:ascii="Arial" w:hAnsi="Arial" w:cs="Arial"/>
          <w:i/>
          <w:szCs w:val="24"/>
        </w:rPr>
        <w:t>plegaria</w:t>
      </w:r>
      <w:r>
        <w:rPr>
          <w:rFonts w:ascii="Arial" w:hAnsi="Arial" w:cs="Arial"/>
          <w:szCs w:val="24"/>
        </w:rPr>
        <w:t xml:space="preserve">, es decir, en estado espiritual </w:t>
      </w:r>
      <w:r>
        <w:rPr>
          <w:rFonts w:ascii="Arial" w:hAnsi="Arial" w:cs="Arial"/>
          <w:i/>
          <w:szCs w:val="24"/>
        </w:rPr>
        <w:t xml:space="preserve">precario  </w:t>
      </w:r>
      <w:r>
        <w:rPr>
          <w:rFonts w:ascii="Arial" w:hAnsi="Arial" w:cs="Arial"/>
          <w:szCs w:val="24"/>
        </w:rPr>
        <w:t>(</w:t>
      </w:r>
      <w:r>
        <w:rPr>
          <w:rFonts w:ascii="Arial" w:hAnsi="Arial" w:cs="Arial"/>
          <w:i/>
          <w:szCs w:val="24"/>
        </w:rPr>
        <w:t xml:space="preserve">plegaria </w:t>
      </w:r>
      <w:r>
        <w:rPr>
          <w:rFonts w:ascii="Arial" w:hAnsi="Arial" w:cs="Arial"/>
          <w:szCs w:val="24"/>
        </w:rPr>
        <w:t xml:space="preserve">en latín significa </w:t>
      </w:r>
      <w:r>
        <w:rPr>
          <w:rFonts w:ascii="Arial" w:hAnsi="Arial" w:cs="Arial"/>
          <w:i/>
          <w:szCs w:val="24"/>
        </w:rPr>
        <w:t>precaria</w:t>
      </w:r>
      <w:r>
        <w:rPr>
          <w:rFonts w:ascii="Arial" w:hAnsi="Arial" w:cs="Arial"/>
          <w:szCs w:val="24"/>
        </w:rPr>
        <w:t xml:space="preserve"> ), “a fuerza de ruegos”; vive precariamente: con poca estabilidad, inseguro; prueba de ello el estado degradado de la humanidad.</w:t>
      </w:r>
    </w:p>
    <w:p w:rsidR="001804A8" w:rsidRDefault="001804A8" w:rsidP="001804A8">
      <w:pPr>
        <w:spacing w:line="360" w:lineRule="auto"/>
        <w:ind w:left="1418"/>
        <w:rPr>
          <w:rFonts w:ascii="Arial" w:hAnsi="Arial" w:cs="Arial"/>
          <w:szCs w:val="24"/>
        </w:rPr>
      </w:pPr>
      <w:r>
        <w:rPr>
          <w:rFonts w:ascii="Arial" w:hAnsi="Arial" w:cs="Arial"/>
          <w:szCs w:val="24"/>
        </w:rPr>
        <w:tab/>
        <w:t xml:space="preserve">Si además de las plegarias y ruegos no se practica la OREN, se puede mantener el Amor a Dios, el Amor a Jesús- a su propia </w:t>
      </w:r>
      <w:r>
        <w:rPr>
          <w:rFonts w:ascii="Arial" w:hAnsi="Arial" w:cs="Arial"/>
          <w:b/>
          <w:szCs w:val="24"/>
        </w:rPr>
        <w:t>persona</w:t>
      </w:r>
      <w:r>
        <w:rPr>
          <w:rFonts w:ascii="Arial" w:hAnsi="Arial" w:cs="Arial"/>
          <w:szCs w:val="24"/>
        </w:rPr>
        <w:t xml:space="preserve">, al Oculto Elevador-, pero de manera incompleta.  </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La OREN es la única práctica de “carga de Ración total” por la cual la Elevación dentro del cuerpo actúa como tal. </w:t>
      </w:r>
    </w:p>
    <w:p w:rsidR="001804A8" w:rsidRDefault="001804A8" w:rsidP="001804A8">
      <w:pPr>
        <w:spacing w:line="360" w:lineRule="auto"/>
        <w:ind w:left="1418"/>
        <w:jc w:val="both"/>
        <w:rPr>
          <w:rFonts w:ascii="Arial" w:hAnsi="Arial" w:cs="Arial"/>
          <w:szCs w:val="24"/>
        </w:rPr>
      </w:pPr>
      <w:r>
        <w:rPr>
          <w:rFonts w:ascii="Arial" w:hAnsi="Arial" w:cs="Arial"/>
          <w:szCs w:val="24"/>
        </w:rPr>
        <w:lastRenderedPageBreak/>
        <w:t xml:space="preserve">La Energía Superior Cósmica/Dios-que se prolonga en el cuerpo a través del Cerebro y su sistema eléctrico sutil-, sólo envía la efusión </w:t>
      </w:r>
      <w:r>
        <w:rPr>
          <w:rFonts w:ascii="Arial" w:hAnsi="Arial" w:cs="Arial"/>
          <w:b/>
          <w:szCs w:val="24"/>
        </w:rPr>
        <w:t>OM</w:t>
      </w:r>
      <w:r>
        <w:rPr>
          <w:rFonts w:ascii="Arial" w:hAnsi="Arial" w:cs="Arial"/>
          <w:szCs w:val="24"/>
        </w:rPr>
        <w:t xml:space="preserve">nipotente, portadora de todos los poderes, sólo al ser consumada la OREN, la (h)ora de </w:t>
      </w:r>
      <w:r>
        <w:rPr>
          <w:rFonts w:ascii="Arial" w:hAnsi="Arial" w:cs="Arial"/>
          <w:b/>
          <w:szCs w:val="24"/>
        </w:rPr>
        <w:t>ración energética</w:t>
      </w:r>
      <w:r>
        <w:rPr>
          <w:rFonts w:ascii="Arial" w:hAnsi="Arial" w:cs="Arial"/>
          <w:szCs w:val="24"/>
        </w:rPr>
        <w:t>.</w:t>
      </w:r>
    </w:p>
    <w:p w:rsidR="001804A8" w:rsidRDefault="001804A8" w:rsidP="001804A8">
      <w:pPr>
        <w:spacing w:line="360" w:lineRule="auto"/>
        <w:ind w:left="1418"/>
        <w:rPr>
          <w:rFonts w:ascii="Arial" w:hAnsi="Arial" w:cs="Arial"/>
          <w:szCs w:val="24"/>
        </w:rPr>
      </w:pPr>
      <w:r>
        <w:rPr>
          <w:rFonts w:ascii="Arial" w:hAnsi="Arial" w:cs="Arial"/>
          <w:szCs w:val="24"/>
        </w:rPr>
        <w:tab/>
        <w:t>La OREN cotidiana, es la o</w:t>
      </w:r>
      <w:r>
        <w:rPr>
          <w:rFonts w:ascii="Arial" w:hAnsi="Arial" w:cs="Arial"/>
          <w:b/>
          <w:szCs w:val="24"/>
        </w:rPr>
        <w:t xml:space="preserve">raciónenergética </w:t>
      </w:r>
      <w:r>
        <w:rPr>
          <w:rFonts w:ascii="Arial" w:hAnsi="Arial" w:cs="Arial"/>
          <w:szCs w:val="24"/>
        </w:rPr>
        <w:t xml:space="preserve">cotidiana del </w:t>
      </w:r>
      <w:r>
        <w:rPr>
          <w:rFonts w:ascii="Arial" w:hAnsi="Arial" w:cs="Arial"/>
          <w:b/>
          <w:szCs w:val="24"/>
        </w:rPr>
        <w:t>H</w:t>
      </w:r>
      <w:r>
        <w:rPr>
          <w:rFonts w:ascii="Arial" w:hAnsi="Arial" w:cs="Arial"/>
          <w:szCs w:val="24"/>
        </w:rPr>
        <w:t xml:space="preserve">ombre con mayúscula. Con ella se colma diariamente Cripto Jesús su propia </w:t>
      </w:r>
      <w:r>
        <w:rPr>
          <w:rFonts w:ascii="Arial" w:hAnsi="Arial" w:cs="Arial"/>
          <w:b/>
          <w:szCs w:val="24"/>
        </w:rPr>
        <w:t>persona</w:t>
      </w:r>
      <w:r>
        <w:rPr>
          <w:rFonts w:ascii="Arial" w:hAnsi="Arial" w:cs="Arial"/>
          <w:szCs w:val="24"/>
        </w:rPr>
        <w:t>, que ocupa la totalidad molecular del cuerpo del Hombre. De ahí proviene la expresión “...</w:t>
      </w:r>
      <w:r>
        <w:rPr>
          <w:rFonts w:ascii="Arial" w:hAnsi="Arial" w:cs="Arial"/>
          <w:i/>
          <w:szCs w:val="24"/>
        </w:rPr>
        <w:t xml:space="preserve">y el Cristo se hizo Hombre”  </w:t>
      </w:r>
      <w:r>
        <w:rPr>
          <w:rFonts w:ascii="Arial" w:hAnsi="Arial" w:cs="Arial"/>
          <w:b/>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Volviendo al versículo 15, en éste aparece la enseñanza de </w:t>
      </w:r>
      <w:r>
        <w:rPr>
          <w:rFonts w:ascii="Arial" w:hAnsi="Arial" w:cs="Arial"/>
          <w:b/>
          <w:szCs w:val="24"/>
        </w:rPr>
        <w:t xml:space="preserve">cómo es la práctica </w:t>
      </w:r>
      <w:r>
        <w:rPr>
          <w:rFonts w:ascii="Arial" w:hAnsi="Arial" w:cs="Arial"/>
          <w:szCs w:val="24"/>
        </w:rPr>
        <w:t xml:space="preserve">de Amor entre Jesús- la Elevación-, la </w:t>
      </w:r>
      <w:r>
        <w:rPr>
          <w:rFonts w:ascii="Arial" w:hAnsi="Arial" w:cs="Arial"/>
          <w:b/>
          <w:szCs w:val="24"/>
        </w:rPr>
        <w:t xml:space="preserve">persona </w:t>
      </w:r>
      <w:r>
        <w:rPr>
          <w:rFonts w:ascii="Arial" w:hAnsi="Arial" w:cs="Arial"/>
          <w:szCs w:val="24"/>
        </w:rPr>
        <w:t xml:space="preserve">del hombre y su cuerpo en degradación- el que </w:t>
      </w:r>
      <w:r>
        <w:rPr>
          <w:rFonts w:ascii="Arial" w:hAnsi="Arial" w:cs="Arial"/>
          <w:i/>
          <w:szCs w:val="24"/>
        </w:rPr>
        <w:t>debe pasar al estado de Elevación</w:t>
      </w:r>
      <w:r>
        <w:rPr>
          <w:rFonts w:ascii="Arial" w:hAnsi="Arial" w:cs="Arial"/>
          <w:szCs w:val="24"/>
        </w:rPr>
        <w:t xml:space="preserve"> - Simón.</w:t>
      </w:r>
    </w:p>
    <w:p w:rsidR="001804A8" w:rsidRDefault="001804A8" w:rsidP="001804A8">
      <w:pPr>
        <w:spacing w:line="360" w:lineRule="auto"/>
        <w:jc w:val="both"/>
        <w:rPr>
          <w:rFonts w:ascii="Arial" w:hAnsi="Arial" w:cs="Arial"/>
          <w:szCs w:val="24"/>
        </w:rPr>
      </w:pPr>
      <w:r>
        <w:rPr>
          <w:rFonts w:ascii="Arial" w:hAnsi="Arial" w:cs="Arial"/>
          <w:szCs w:val="24"/>
        </w:rPr>
        <w:tab/>
        <w:t>Es un acto máximo de Amor, de altísima frecuencia vibratoria molecular.  La Elevación- Jesús-, le “enseña” al cuerpo en estado de densidad- al cuerpo que debe “pasar” al estado de Elevación, de ahí “piedra”, Pedro-.</w:t>
      </w:r>
    </w:p>
    <w:p w:rsidR="001804A8" w:rsidRDefault="001804A8" w:rsidP="001804A8">
      <w:pPr>
        <w:spacing w:line="360" w:lineRule="auto"/>
        <w:jc w:val="both"/>
        <w:rPr>
          <w:rFonts w:ascii="Arial" w:hAnsi="Arial" w:cs="Arial"/>
          <w:szCs w:val="24"/>
        </w:rPr>
      </w:pPr>
      <w:r>
        <w:rPr>
          <w:rFonts w:ascii="Arial" w:hAnsi="Arial" w:cs="Arial"/>
          <w:szCs w:val="24"/>
        </w:rPr>
        <w:tab/>
        <w:t>Jesús, entonces el “maestro” le dice:</w:t>
      </w:r>
    </w:p>
    <w:p w:rsidR="001804A8" w:rsidRDefault="001804A8" w:rsidP="001804A8">
      <w:pPr>
        <w:spacing w:line="360" w:lineRule="auto"/>
        <w:ind w:left="567"/>
        <w:jc w:val="both"/>
        <w:rPr>
          <w:rFonts w:ascii="Arial" w:hAnsi="Arial" w:cs="Arial"/>
          <w:szCs w:val="24"/>
        </w:rPr>
      </w:pPr>
      <w:r>
        <w:rPr>
          <w:rFonts w:ascii="Arial" w:hAnsi="Arial" w:cs="Arial"/>
          <w:szCs w:val="24"/>
        </w:rPr>
        <w:tab/>
      </w:r>
      <w:r>
        <w:rPr>
          <w:rFonts w:ascii="Arial" w:hAnsi="Arial" w:cs="Arial"/>
          <w:i/>
          <w:szCs w:val="24"/>
        </w:rPr>
        <w:t>- ¿“Estás sentado en postura de OREN generando ración para que yo  la distribuya, apacentando  la totalidad de las moléculas?</w:t>
      </w:r>
      <w:r>
        <w:rPr>
          <w:rFonts w:ascii="Arial" w:hAnsi="Arial" w:cs="Arial"/>
          <w:szCs w:val="24"/>
        </w:rPr>
        <w:t xml:space="preserve"> -</w:t>
      </w:r>
    </w:p>
    <w:p w:rsidR="001804A8" w:rsidRDefault="001804A8" w:rsidP="001804A8">
      <w:pPr>
        <w:spacing w:line="360" w:lineRule="auto"/>
        <w:jc w:val="both"/>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 xml:space="preserve">Responde el cuerpo aún en degradación- en práctica de Elevación, en  postura y acto de OREN  - a su propia </w:t>
      </w:r>
      <w:r>
        <w:rPr>
          <w:rFonts w:ascii="Arial" w:hAnsi="Arial" w:cs="Arial"/>
          <w:b/>
          <w:szCs w:val="24"/>
        </w:rPr>
        <w:t>persona</w:t>
      </w:r>
      <w:r>
        <w:rPr>
          <w:rFonts w:ascii="Arial" w:hAnsi="Arial" w:cs="Arial"/>
          <w:szCs w:val="24"/>
        </w:rPr>
        <w:t>, a Cripto:</w:t>
      </w:r>
    </w:p>
    <w:p w:rsidR="001804A8" w:rsidRDefault="001804A8" w:rsidP="001804A8">
      <w:pPr>
        <w:spacing w:line="360" w:lineRule="auto"/>
        <w:rPr>
          <w:rFonts w:ascii="Arial" w:hAnsi="Arial" w:cs="Arial"/>
          <w:i/>
          <w:szCs w:val="24"/>
        </w:rPr>
      </w:pPr>
      <w:r>
        <w:rPr>
          <w:rFonts w:ascii="Arial" w:hAnsi="Arial" w:cs="Arial"/>
          <w:szCs w:val="24"/>
        </w:rPr>
        <w:tab/>
        <w:t>-</w:t>
      </w:r>
      <w:r>
        <w:rPr>
          <w:rFonts w:ascii="Arial" w:hAnsi="Arial" w:cs="Arial"/>
          <w:i/>
          <w:szCs w:val="24"/>
        </w:rPr>
        <w:t xml:space="preserve"> Tu inteligencia energética “sabe” que estoy generando ración con la OREN .</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que necesita más carga, dice textualmente:</w:t>
      </w:r>
      <w:r>
        <w:rPr>
          <w:rFonts w:ascii="Arial" w:hAnsi="Arial" w:cs="Arial"/>
          <w:i/>
          <w:szCs w:val="24"/>
        </w:rPr>
        <w:t xml:space="preserve"> “Apacienta mis corderos”</w:t>
      </w:r>
      <w:r>
        <w:rPr>
          <w:rFonts w:ascii="Arial" w:hAnsi="Arial" w:cs="Arial"/>
          <w:szCs w:val="24"/>
        </w:rPr>
        <w:t xml:space="preserve">  (Apacentar es </w:t>
      </w:r>
      <w:r>
        <w:rPr>
          <w:rFonts w:ascii="Arial" w:hAnsi="Arial" w:cs="Arial"/>
          <w:b/>
          <w:szCs w:val="24"/>
        </w:rPr>
        <w:t>dar pasto</w:t>
      </w:r>
      <w:r>
        <w:rPr>
          <w:rFonts w:ascii="Arial" w:hAnsi="Arial" w:cs="Arial"/>
          <w:szCs w:val="24"/>
        </w:rPr>
        <w:t xml:space="preserve"> al ganado del pastor; </w:t>
      </w:r>
      <w:r>
        <w:rPr>
          <w:rFonts w:ascii="Arial" w:hAnsi="Arial" w:cs="Arial"/>
          <w:i/>
          <w:szCs w:val="24"/>
        </w:rPr>
        <w:t>pasto</w:t>
      </w:r>
      <w:r>
        <w:rPr>
          <w:rFonts w:ascii="Arial" w:hAnsi="Arial" w:cs="Arial"/>
          <w:szCs w:val="24"/>
        </w:rPr>
        <w:t xml:space="preserve">, es </w:t>
      </w:r>
      <w:r>
        <w:rPr>
          <w:rFonts w:ascii="Arial" w:hAnsi="Arial" w:cs="Arial"/>
          <w:b/>
          <w:szCs w:val="24"/>
        </w:rPr>
        <w:t>alimento espiritual</w:t>
      </w:r>
      <w:r>
        <w:rPr>
          <w:rFonts w:ascii="Arial" w:hAnsi="Arial" w:cs="Arial"/>
          <w:szCs w:val="24"/>
        </w:rPr>
        <w:t xml:space="preserve">- según Larousse). Jesús pide: siéntate a practicar la </w:t>
      </w:r>
      <w:r>
        <w:rPr>
          <w:rFonts w:ascii="Arial" w:hAnsi="Arial" w:cs="Arial"/>
          <w:b/>
          <w:szCs w:val="24"/>
        </w:rPr>
        <w:t>ración</w:t>
      </w:r>
      <w:r>
        <w:rPr>
          <w:rFonts w:ascii="Arial" w:hAnsi="Arial" w:cs="Arial"/>
          <w:szCs w:val="24"/>
        </w:rPr>
        <w:t>, la o</w:t>
      </w:r>
      <w:r>
        <w:rPr>
          <w:rFonts w:ascii="Arial" w:hAnsi="Arial" w:cs="Arial"/>
          <w:b/>
          <w:szCs w:val="24"/>
        </w:rPr>
        <w:t>ración espiritual</w:t>
      </w:r>
      <w:r>
        <w:rPr>
          <w:rFonts w:ascii="Arial" w:hAnsi="Arial" w:cs="Arial"/>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El </w:t>
      </w:r>
      <w:r>
        <w:rPr>
          <w:rFonts w:ascii="Arial" w:hAnsi="Arial" w:cs="Arial"/>
          <w:szCs w:val="24"/>
          <w:u w:val="single"/>
        </w:rPr>
        <w:t>alimento espi</w:t>
      </w:r>
      <w:r>
        <w:rPr>
          <w:rFonts w:ascii="Arial" w:hAnsi="Arial" w:cs="Arial"/>
          <w:b/>
          <w:szCs w:val="24"/>
          <w:u w:val="single"/>
        </w:rPr>
        <w:t>ritual</w:t>
      </w:r>
      <w:r>
        <w:rPr>
          <w:rFonts w:ascii="Arial" w:hAnsi="Arial" w:cs="Arial"/>
          <w:b/>
          <w:szCs w:val="24"/>
        </w:rPr>
        <w:t xml:space="preserve">- </w:t>
      </w:r>
      <w:r>
        <w:rPr>
          <w:rFonts w:ascii="Arial" w:hAnsi="Arial" w:cs="Arial"/>
          <w:szCs w:val="24"/>
        </w:rPr>
        <w:t>el pasto-,sólo se completa con el “</w:t>
      </w:r>
      <w:r>
        <w:rPr>
          <w:rFonts w:ascii="Arial" w:hAnsi="Arial" w:cs="Arial"/>
          <w:b/>
          <w:szCs w:val="24"/>
        </w:rPr>
        <w:t>ritual</w:t>
      </w:r>
      <w:r>
        <w:rPr>
          <w:rFonts w:ascii="Arial" w:hAnsi="Arial" w:cs="Arial"/>
          <w:szCs w:val="24"/>
        </w:rPr>
        <w:t xml:space="preserve"> del spiro”, con la OREN . Durante el “</w:t>
      </w:r>
      <w:r>
        <w:rPr>
          <w:rFonts w:ascii="Arial" w:hAnsi="Arial" w:cs="Arial"/>
          <w:b/>
          <w:szCs w:val="24"/>
        </w:rPr>
        <w:t xml:space="preserve">ritual </w:t>
      </w:r>
      <w:r>
        <w:rPr>
          <w:rFonts w:ascii="Arial" w:hAnsi="Arial" w:cs="Arial"/>
          <w:szCs w:val="24"/>
        </w:rPr>
        <w:t xml:space="preserve">del Spiro”, el cuerpo molecular- los corderos-, “entregados” debido al hambre energetico que les produce degradación, recién comienzan a cargarse, son inmaduros aún en Elevación. En su inicio son “corderos” y más tarde serán “ovejas”. (Este Evangelio- este </w:t>
      </w:r>
      <w:r>
        <w:rPr>
          <w:rFonts w:ascii="Arial" w:hAnsi="Arial" w:cs="Arial"/>
          <w:szCs w:val="24"/>
        </w:rPr>
        <w:lastRenderedPageBreak/>
        <w:t xml:space="preserve">Mensaje, sin que exista ninguna duda-, se refiere al obrar del poder energético Salvador- Jesús-, en la totalidad del cuerpo molecular del </w:t>
      </w:r>
      <w:r>
        <w:rPr>
          <w:rFonts w:ascii="Arial" w:hAnsi="Arial" w:cs="Arial"/>
          <w:i/>
          <w:szCs w:val="24"/>
        </w:rPr>
        <w:t>orante</w:t>
      </w:r>
      <w:r>
        <w:rPr>
          <w:rFonts w:ascii="Arial" w:hAnsi="Arial" w:cs="Arial"/>
          <w:szCs w:val="24"/>
        </w:rPr>
        <w:t>. Jesús es activado por la voluntad de o</w:t>
      </w:r>
      <w:r>
        <w:rPr>
          <w:rFonts w:ascii="Arial" w:hAnsi="Arial" w:cs="Arial"/>
          <w:b/>
          <w:szCs w:val="24"/>
        </w:rPr>
        <w:t>ración energética</w:t>
      </w:r>
      <w:r>
        <w:rPr>
          <w:rFonts w:ascii="Arial" w:hAnsi="Arial" w:cs="Arial"/>
          <w:szCs w:val="24"/>
        </w:rPr>
        <w:t xml:space="preserve"> por parte del cuerpo que “pasa” de la degradación, a la “elevación” vibratoria (Simón). El cuerpo,  en un principio se opone a ésta debido a la tendencia original a perder la Elevación, a perder a Jesús-.</w:t>
      </w:r>
    </w:p>
    <w:p w:rsidR="001804A8" w:rsidRDefault="001804A8" w:rsidP="001804A8">
      <w:pPr>
        <w:spacing w:line="360" w:lineRule="auto"/>
        <w:jc w:val="both"/>
        <w:rPr>
          <w:rFonts w:ascii="Arial" w:hAnsi="Arial" w:cs="Arial"/>
          <w:szCs w:val="24"/>
        </w:rPr>
      </w:pPr>
      <w:r>
        <w:rPr>
          <w:rFonts w:ascii="Arial" w:hAnsi="Arial" w:cs="Arial"/>
          <w:szCs w:val="24"/>
        </w:rPr>
        <w:tab/>
        <w:t>En este versículo el cuerpo no ha sido cumplido (completo) por la e</w:t>
      </w:r>
      <w:r>
        <w:rPr>
          <w:rFonts w:ascii="Arial" w:hAnsi="Arial" w:cs="Arial"/>
          <w:szCs w:val="24"/>
          <w:u w:val="single"/>
        </w:rPr>
        <w:t>fusión</w:t>
      </w:r>
      <w:r>
        <w:rPr>
          <w:rFonts w:ascii="Arial" w:hAnsi="Arial" w:cs="Arial"/>
          <w:szCs w:val="24"/>
        </w:rPr>
        <w:t xml:space="preserve"> energética que nivela energéticamente todos los chakras).</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16. </w:t>
      </w:r>
      <w:r>
        <w:rPr>
          <w:rFonts w:ascii="Arial" w:hAnsi="Arial" w:cs="Arial"/>
          <w:i/>
          <w:szCs w:val="24"/>
        </w:rPr>
        <w:t>Vuelve a decirle por segunda vez “Simón de Juan, ¿me amas?”. Le dice él: “Si Señor, tu sabes que te quiero”. Le dice Jesús: Apacienta mis ovejas”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ind w:left="1418"/>
        <w:jc w:val="both"/>
        <w:rPr>
          <w:rFonts w:ascii="Arial" w:hAnsi="Arial" w:cs="Arial"/>
          <w:szCs w:val="24"/>
        </w:rPr>
      </w:pPr>
      <w:r>
        <w:rPr>
          <w:rFonts w:ascii="Arial" w:hAnsi="Arial" w:cs="Arial"/>
          <w:b/>
          <w:szCs w:val="24"/>
        </w:rPr>
        <w:t>[</w:t>
      </w:r>
      <w:r>
        <w:rPr>
          <w:rFonts w:ascii="Arial" w:hAnsi="Arial" w:cs="Arial"/>
          <w:i/>
          <w:szCs w:val="24"/>
        </w:rPr>
        <w:t>Simón</w:t>
      </w:r>
      <w:r>
        <w:rPr>
          <w:rFonts w:ascii="Arial" w:hAnsi="Arial" w:cs="Arial"/>
          <w:szCs w:val="24"/>
        </w:rPr>
        <w:t>: cuerpo denso que puede pasar de un estado denso al estado sutil, espiritual.</w:t>
      </w:r>
    </w:p>
    <w:p w:rsidR="001804A8" w:rsidRDefault="001804A8" w:rsidP="001804A8">
      <w:pPr>
        <w:spacing w:line="360" w:lineRule="auto"/>
        <w:ind w:left="1418"/>
        <w:jc w:val="both"/>
        <w:rPr>
          <w:rFonts w:ascii="Arial" w:hAnsi="Arial" w:cs="Arial"/>
          <w:szCs w:val="24"/>
        </w:rPr>
      </w:pPr>
      <w:r>
        <w:rPr>
          <w:rFonts w:ascii="Arial" w:hAnsi="Arial" w:cs="Arial"/>
          <w:i/>
          <w:szCs w:val="24"/>
        </w:rPr>
        <w:t>de Juan</w:t>
      </w:r>
      <w:r>
        <w:rPr>
          <w:rFonts w:ascii="Arial" w:hAnsi="Arial" w:cs="Arial"/>
          <w:szCs w:val="24"/>
        </w:rPr>
        <w:t xml:space="preserve"> : cuerpo al que la Energía Superior/Dios, le está con</w:t>
      </w:r>
      <w:r>
        <w:rPr>
          <w:rFonts w:ascii="Arial" w:hAnsi="Arial" w:cs="Arial"/>
          <w:szCs w:val="24"/>
          <w:u w:val="single"/>
        </w:rPr>
        <w:t>cediendo</w:t>
      </w:r>
      <w:r>
        <w:rPr>
          <w:rFonts w:ascii="Arial" w:hAnsi="Arial" w:cs="Arial"/>
          <w:szCs w:val="24"/>
        </w:rPr>
        <w:t xml:space="preserve"> Elevación (Según el Diccionario de la Biblia de André Marie Gerard, el significado profundo de </w:t>
      </w:r>
      <w:r>
        <w:rPr>
          <w:rFonts w:ascii="Arial" w:hAnsi="Arial" w:cs="Arial"/>
          <w:i/>
          <w:szCs w:val="24"/>
        </w:rPr>
        <w:t>Juan</w:t>
      </w:r>
      <w:r>
        <w:rPr>
          <w:rFonts w:ascii="Arial" w:hAnsi="Arial" w:cs="Arial"/>
          <w:szCs w:val="24"/>
        </w:rPr>
        <w:t xml:space="preserve"> , es   “Dios ha concedido el favor”</w:t>
      </w:r>
      <w:r>
        <w:rPr>
          <w:rFonts w:ascii="Arial" w:hAnsi="Arial" w:cs="Arial"/>
          <w:b/>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Entonces:</w:t>
      </w:r>
    </w:p>
    <w:p w:rsidR="001804A8" w:rsidRDefault="001804A8" w:rsidP="001804A8">
      <w:pPr>
        <w:spacing w:line="360" w:lineRule="auto"/>
        <w:ind w:left="709"/>
        <w:jc w:val="both"/>
        <w:rPr>
          <w:rFonts w:ascii="Arial" w:hAnsi="Arial" w:cs="Arial"/>
          <w:i/>
          <w:szCs w:val="24"/>
        </w:rPr>
      </w:pPr>
      <w:r>
        <w:rPr>
          <w:rFonts w:ascii="Arial" w:hAnsi="Arial" w:cs="Arial"/>
          <w:i/>
          <w:szCs w:val="24"/>
        </w:rPr>
        <w:t xml:space="preserve"> - “Juan, ¿estás sentado en postura y acto de OREN enviándome energía?. Aún me falta para poder obrar como </w:t>
      </w:r>
      <w:r>
        <w:rPr>
          <w:rFonts w:ascii="Arial" w:hAnsi="Arial" w:cs="Arial"/>
          <w:b/>
          <w:i/>
          <w:szCs w:val="24"/>
        </w:rPr>
        <w:t>Elevación</w:t>
      </w:r>
      <w:r>
        <w:rPr>
          <w:rFonts w:ascii="Arial" w:hAnsi="Arial" w:cs="Arial"/>
          <w:i/>
          <w:szCs w:val="24"/>
        </w:rPr>
        <w:t>”.</w:t>
      </w:r>
    </w:p>
    <w:p w:rsidR="001804A8" w:rsidRDefault="001804A8" w:rsidP="001804A8">
      <w:pPr>
        <w:spacing w:line="360" w:lineRule="auto"/>
        <w:ind w:left="1418"/>
        <w:jc w:val="both"/>
        <w:rPr>
          <w:rFonts w:ascii="Arial" w:hAnsi="Arial" w:cs="Arial"/>
          <w:i/>
          <w:szCs w:val="24"/>
        </w:rPr>
      </w:pPr>
      <w:r>
        <w:rPr>
          <w:rFonts w:ascii="Arial" w:hAnsi="Arial" w:cs="Arial"/>
          <w:szCs w:val="24"/>
        </w:rPr>
        <w:tab/>
      </w:r>
    </w:p>
    <w:p w:rsidR="001804A8" w:rsidRDefault="001804A8" w:rsidP="001804A8">
      <w:pPr>
        <w:spacing w:line="360" w:lineRule="auto"/>
        <w:ind w:left="709"/>
        <w:jc w:val="both"/>
        <w:rPr>
          <w:rFonts w:ascii="Arial" w:hAnsi="Arial" w:cs="Arial"/>
          <w:szCs w:val="24"/>
        </w:rPr>
      </w:pPr>
      <w:r>
        <w:rPr>
          <w:rFonts w:ascii="Arial" w:hAnsi="Arial" w:cs="Arial"/>
          <w:szCs w:val="24"/>
        </w:rPr>
        <w:t xml:space="preserve">  - </w:t>
      </w:r>
      <w:r>
        <w:rPr>
          <w:rFonts w:ascii="Arial" w:hAnsi="Arial" w:cs="Arial"/>
          <w:i/>
          <w:szCs w:val="24"/>
        </w:rPr>
        <w:t xml:space="preserve">Sí, </w:t>
      </w:r>
      <w:r>
        <w:rPr>
          <w:rFonts w:ascii="Arial" w:hAnsi="Arial" w:cs="Arial"/>
          <w:b/>
          <w:i/>
          <w:szCs w:val="24"/>
        </w:rPr>
        <w:t>Señor</w:t>
      </w:r>
      <w:r>
        <w:rPr>
          <w:rFonts w:ascii="Arial" w:hAnsi="Arial" w:cs="Arial"/>
          <w:i/>
          <w:szCs w:val="24"/>
        </w:rPr>
        <w:t xml:space="preserve">- </w:t>
      </w:r>
      <w:r>
        <w:rPr>
          <w:rFonts w:ascii="Arial" w:hAnsi="Arial" w:cs="Arial"/>
          <w:szCs w:val="24"/>
        </w:rPr>
        <w:t>poder que se en</w:t>
      </w:r>
      <w:r>
        <w:rPr>
          <w:rFonts w:ascii="Arial" w:hAnsi="Arial" w:cs="Arial"/>
          <w:b/>
          <w:szCs w:val="24"/>
        </w:rPr>
        <w:t>señorea</w:t>
      </w:r>
      <w:r>
        <w:rPr>
          <w:rFonts w:ascii="Arial" w:hAnsi="Arial" w:cs="Arial"/>
          <w:szCs w:val="24"/>
        </w:rPr>
        <w:t xml:space="preserve"> dentro del cuerpo</w:t>
      </w:r>
      <w:r>
        <w:rPr>
          <w:rFonts w:ascii="Arial" w:hAnsi="Arial" w:cs="Arial"/>
          <w:i/>
          <w:szCs w:val="24"/>
        </w:rPr>
        <w:t xml:space="preserve">-. Estás sabiendo (subiendo) </w:t>
      </w:r>
      <w:r>
        <w:rPr>
          <w:rFonts w:ascii="Arial" w:hAnsi="Arial" w:cs="Arial"/>
          <w:szCs w:val="24"/>
        </w:rPr>
        <w:t xml:space="preserve"> - por tu inteligencia-, </w:t>
      </w:r>
      <w:r>
        <w:rPr>
          <w:rFonts w:ascii="Arial" w:hAnsi="Arial" w:cs="Arial"/>
          <w:i/>
          <w:szCs w:val="24"/>
        </w:rPr>
        <w:t>que te estoy enviando energía- alimento espiritual, “pasto”</w:t>
      </w:r>
      <w:r>
        <w:rPr>
          <w:rFonts w:ascii="Arial" w:hAnsi="Arial" w:cs="Arial"/>
          <w:szCs w:val="24"/>
        </w:rPr>
        <w:t>.</w:t>
      </w:r>
    </w:p>
    <w:p w:rsidR="001804A8" w:rsidRDefault="001804A8" w:rsidP="001804A8">
      <w:pPr>
        <w:spacing w:line="360" w:lineRule="auto"/>
        <w:ind w:left="709"/>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ab/>
        <w:t xml:space="preserve">Jesús, el Elevador, la </w:t>
      </w:r>
      <w:r>
        <w:rPr>
          <w:rFonts w:ascii="Arial" w:hAnsi="Arial" w:cs="Arial"/>
          <w:b/>
          <w:szCs w:val="24"/>
        </w:rPr>
        <w:t>persona</w:t>
      </w:r>
      <w:r>
        <w:rPr>
          <w:rFonts w:ascii="Arial" w:hAnsi="Arial" w:cs="Arial"/>
          <w:szCs w:val="24"/>
        </w:rPr>
        <w:t xml:space="preserve"> que conforma el cuerpo molecular del hombre- su propia </w:t>
      </w:r>
      <w:r>
        <w:rPr>
          <w:rFonts w:ascii="Arial" w:hAnsi="Arial" w:cs="Arial"/>
          <w:b/>
          <w:szCs w:val="24"/>
        </w:rPr>
        <w:t>persona-</w:t>
      </w:r>
      <w:r>
        <w:rPr>
          <w:rFonts w:ascii="Arial" w:hAnsi="Arial" w:cs="Arial"/>
          <w:szCs w:val="24"/>
        </w:rPr>
        <w:t xml:space="preserve">, insiste en el pedido de Amor- de </w:t>
      </w:r>
      <w:r>
        <w:rPr>
          <w:rFonts w:ascii="Arial" w:hAnsi="Arial" w:cs="Arial"/>
          <w:b/>
          <w:szCs w:val="24"/>
        </w:rPr>
        <w:t>ración</w:t>
      </w:r>
      <w:r>
        <w:rPr>
          <w:rFonts w:ascii="Arial" w:hAnsi="Arial" w:cs="Arial"/>
          <w:szCs w:val="24"/>
        </w:rPr>
        <w:t>, de Elevación para cada una de sus moléculas-. De ahí la expresión “</w:t>
      </w:r>
      <w:r>
        <w:rPr>
          <w:rFonts w:ascii="Arial" w:hAnsi="Arial" w:cs="Arial"/>
          <w:i/>
          <w:szCs w:val="24"/>
        </w:rPr>
        <w:t>Apacienta mis ovejas”</w:t>
      </w:r>
      <w:r>
        <w:rPr>
          <w:rFonts w:ascii="Arial" w:hAnsi="Arial" w:cs="Arial"/>
          <w:szCs w:val="24"/>
        </w:rPr>
        <w:t>, las que están ya cargadas. (</w:t>
      </w:r>
      <w:r>
        <w:rPr>
          <w:rFonts w:ascii="Arial" w:hAnsi="Arial" w:cs="Arial"/>
          <w:i/>
          <w:szCs w:val="24"/>
        </w:rPr>
        <w:t>apacienta</w:t>
      </w:r>
      <w:r>
        <w:rPr>
          <w:rFonts w:ascii="Arial" w:hAnsi="Arial" w:cs="Arial"/>
          <w:szCs w:val="24"/>
        </w:rPr>
        <w:t xml:space="preserve">, esto es, </w:t>
      </w:r>
      <w:r>
        <w:rPr>
          <w:rFonts w:ascii="Arial" w:hAnsi="Arial" w:cs="Arial"/>
          <w:i/>
          <w:szCs w:val="24"/>
        </w:rPr>
        <w:t xml:space="preserve">sigue con </w:t>
      </w:r>
      <w:r>
        <w:rPr>
          <w:rFonts w:ascii="Arial" w:hAnsi="Arial" w:cs="Arial"/>
          <w:b/>
          <w:i/>
          <w:szCs w:val="24"/>
        </w:rPr>
        <w:t>pacien</w:t>
      </w:r>
      <w:r>
        <w:rPr>
          <w:rFonts w:ascii="Arial" w:hAnsi="Arial" w:cs="Arial"/>
          <w:i/>
          <w:szCs w:val="24"/>
        </w:rPr>
        <w:t xml:space="preserve">cia dándoles “pasto”) </w:t>
      </w:r>
      <w:r>
        <w:rPr>
          <w:rFonts w:ascii="Arial" w:hAnsi="Arial" w:cs="Arial"/>
          <w:szCs w:val="24"/>
        </w:rPr>
        <w:t xml:space="preserve">- enseñanza y alimento </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 xml:space="preserve">(Esto es lo que pone de manifiesto el aliento cuando acumula energía mediante el </w:t>
      </w:r>
      <w:r>
        <w:rPr>
          <w:rFonts w:ascii="Arial" w:hAnsi="Arial" w:cs="Arial"/>
          <w:b/>
          <w:szCs w:val="24"/>
        </w:rPr>
        <w:t>Ritual</w:t>
      </w:r>
      <w:r>
        <w:rPr>
          <w:rFonts w:ascii="Arial" w:hAnsi="Arial" w:cs="Arial"/>
          <w:szCs w:val="24"/>
        </w:rPr>
        <w:t xml:space="preserve"> del </w:t>
      </w:r>
      <w:r>
        <w:rPr>
          <w:rFonts w:ascii="Arial" w:hAnsi="Arial" w:cs="Arial"/>
          <w:szCs w:val="24"/>
          <w:u w:val="single"/>
        </w:rPr>
        <w:t>Spiro</w:t>
      </w:r>
      <w:r>
        <w:rPr>
          <w:rFonts w:ascii="Arial" w:hAnsi="Arial" w:cs="Arial"/>
          <w:szCs w:val="24"/>
        </w:rPr>
        <w:t xml:space="preserve">, la OREN). </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i/>
          <w:szCs w:val="24"/>
        </w:rPr>
      </w:pPr>
      <w:r>
        <w:rPr>
          <w:rFonts w:ascii="Arial" w:hAnsi="Arial" w:cs="Arial"/>
          <w:szCs w:val="24"/>
        </w:rPr>
        <w:lastRenderedPageBreak/>
        <w:t xml:space="preserve">Aún no se ha cumplido la </w:t>
      </w:r>
      <w:r>
        <w:rPr>
          <w:rFonts w:ascii="Arial" w:hAnsi="Arial" w:cs="Arial"/>
          <w:szCs w:val="24"/>
          <w:u w:val="single"/>
        </w:rPr>
        <w:t>(h)</w:t>
      </w:r>
      <w:r>
        <w:rPr>
          <w:rFonts w:ascii="Arial" w:hAnsi="Arial" w:cs="Arial"/>
          <w:b/>
          <w:szCs w:val="24"/>
          <w:u w:val="single"/>
        </w:rPr>
        <w:t xml:space="preserve">ora </w:t>
      </w:r>
      <w:r>
        <w:rPr>
          <w:rFonts w:ascii="Arial" w:hAnsi="Arial" w:cs="Arial"/>
          <w:szCs w:val="24"/>
        </w:rPr>
        <w:t xml:space="preserve">de </w:t>
      </w:r>
      <w:r>
        <w:rPr>
          <w:rFonts w:ascii="Arial" w:hAnsi="Arial" w:cs="Arial"/>
          <w:szCs w:val="24"/>
          <w:u w:val="single"/>
        </w:rPr>
        <w:t>ra</w:t>
      </w:r>
      <w:r>
        <w:rPr>
          <w:rFonts w:ascii="Arial" w:hAnsi="Arial" w:cs="Arial"/>
          <w:b/>
          <w:szCs w:val="24"/>
          <w:u w:val="single"/>
        </w:rPr>
        <w:t>ción</w:t>
      </w:r>
      <w:r>
        <w:rPr>
          <w:rFonts w:ascii="Arial" w:hAnsi="Arial" w:cs="Arial"/>
          <w:szCs w:val="24"/>
        </w:rPr>
        <w:t xml:space="preserve">, la </w:t>
      </w:r>
      <w:r>
        <w:rPr>
          <w:rFonts w:ascii="Arial" w:hAnsi="Arial" w:cs="Arial"/>
          <w:b/>
          <w:szCs w:val="24"/>
        </w:rPr>
        <w:t>oración</w:t>
      </w:r>
      <w:r>
        <w:rPr>
          <w:rFonts w:ascii="Arial" w:hAnsi="Arial" w:cs="Arial"/>
          <w:szCs w:val="24"/>
        </w:rPr>
        <w:t>. Aún no se ha completado (cumplido) la e</w:t>
      </w:r>
      <w:r>
        <w:rPr>
          <w:rFonts w:ascii="Arial" w:hAnsi="Arial" w:cs="Arial"/>
          <w:b/>
          <w:szCs w:val="24"/>
          <w:u w:val="single"/>
        </w:rPr>
        <w:t>fusión</w:t>
      </w:r>
      <w:r>
        <w:rPr>
          <w:rFonts w:ascii="Arial" w:hAnsi="Arial" w:cs="Arial"/>
          <w:szCs w:val="24"/>
        </w:rPr>
        <w:t xml:space="preserve"> de niveles en la misma frecuencia vibratoria del cuerpo sutil del </w:t>
      </w:r>
      <w:r>
        <w:rPr>
          <w:rFonts w:ascii="Arial" w:hAnsi="Arial" w:cs="Arial"/>
          <w:i/>
          <w:szCs w:val="24"/>
        </w:rPr>
        <w:t xml:space="preserve">orante </w:t>
      </w:r>
      <w:r>
        <w:rPr>
          <w:rFonts w:ascii="Arial" w:hAnsi="Arial" w:cs="Arial"/>
          <w:szCs w:val="24"/>
        </w:rPr>
        <w:t xml:space="preserve"> con la Energía Cósmica; no se han </w:t>
      </w:r>
      <w:r>
        <w:rPr>
          <w:rFonts w:ascii="Arial" w:hAnsi="Arial" w:cs="Arial"/>
          <w:b/>
          <w:szCs w:val="24"/>
        </w:rPr>
        <w:t xml:space="preserve">fusionado </w:t>
      </w:r>
      <w:r>
        <w:rPr>
          <w:rFonts w:ascii="Arial" w:hAnsi="Arial" w:cs="Arial"/>
          <w:szCs w:val="24"/>
        </w:rPr>
        <w:t>en el mismo grado de frecuencia vibratoria.</w:t>
      </w:r>
      <w:r>
        <w:rPr>
          <w:rFonts w:ascii="Arial" w:hAnsi="Arial" w:cs="Arial"/>
          <w:i/>
          <w:szCs w:val="24"/>
        </w:rPr>
        <w:tab/>
      </w: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Entonces- como aún no se ha cumplido (completado)-, prosigue el “diálogo energético” entre el Cripto Elevador (Jesús), la </w:t>
      </w:r>
      <w:r>
        <w:rPr>
          <w:rFonts w:ascii="Arial" w:hAnsi="Arial" w:cs="Arial"/>
          <w:b/>
          <w:szCs w:val="24"/>
        </w:rPr>
        <w:t>persona</w:t>
      </w:r>
      <w:r>
        <w:rPr>
          <w:rFonts w:ascii="Arial" w:hAnsi="Arial" w:cs="Arial"/>
          <w:szCs w:val="24"/>
        </w:rPr>
        <w:t xml:space="preserve"> del hombre que necesita más trabajo aún por parte del </w:t>
      </w:r>
      <w:r>
        <w:rPr>
          <w:rFonts w:ascii="Arial" w:hAnsi="Arial" w:cs="Arial"/>
          <w:i/>
          <w:szCs w:val="24"/>
        </w:rPr>
        <w:t>orante</w:t>
      </w:r>
      <w:r>
        <w:rPr>
          <w:rFonts w:ascii="Arial" w:hAnsi="Arial" w:cs="Arial"/>
          <w:szCs w:val="24"/>
        </w:rPr>
        <w:t xml:space="preserve">, y </w:t>
      </w:r>
      <w:r>
        <w:rPr>
          <w:rFonts w:ascii="Arial" w:hAnsi="Arial" w:cs="Arial"/>
          <w:b/>
          <w:szCs w:val="24"/>
        </w:rPr>
        <w:t xml:space="preserve">su </w:t>
      </w:r>
      <w:r>
        <w:rPr>
          <w:rFonts w:ascii="Arial" w:hAnsi="Arial" w:cs="Arial"/>
          <w:szCs w:val="24"/>
        </w:rPr>
        <w:t xml:space="preserve">cuerpo- el del </w:t>
      </w:r>
      <w:r>
        <w:rPr>
          <w:rFonts w:ascii="Arial" w:hAnsi="Arial" w:cs="Arial"/>
          <w:i/>
          <w:szCs w:val="24"/>
        </w:rPr>
        <w:t xml:space="preserve">orante </w:t>
      </w:r>
      <w:r>
        <w:rPr>
          <w:rFonts w:ascii="Arial" w:hAnsi="Arial" w:cs="Arial"/>
          <w:szCs w:val="24"/>
        </w:rPr>
        <w:t xml:space="preserve">que es el mismo en el que mora su </w:t>
      </w:r>
      <w:r>
        <w:rPr>
          <w:rFonts w:ascii="Arial" w:hAnsi="Arial" w:cs="Arial"/>
          <w:b/>
          <w:szCs w:val="24"/>
        </w:rPr>
        <w:t>persona</w:t>
      </w:r>
      <w:r>
        <w:rPr>
          <w:rFonts w:ascii="Arial" w:hAnsi="Arial" w:cs="Arial"/>
          <w:szCs w:val="24"/>
        </w:rPr>
        <w:t xml:space="preserve">. Aún está en postura de </w:t>
      </w:r>
      <w:r>
        <w:rPr>
          <w:rFonts w:ascii="Arial" w:hAnsi="Arial" w:cs="Arial"/>
          <w:b/>
          <w:szCs w:val="24"/>
        </w:rPr>
        <w:t>o-ración</w:t>
      </w:r>
      <w:r>
        <w:rPr>
          <w:rFonts w:ascii="Arial" w:hAnsi="Arial" w:cs="Arial"/>
          <w:szCs w:val="24"/>
        </w:rPr>
        <w:t>, esto es, de OREN  para poder llegar (legar) al estado de Elevación y generar, recién entonces, por parte del Cerebro, la efusión energética proveniente de la Energía Superior Cósmica/Dios; (</w:t>
      </w:r>
      <w:r>
        <w:rPr>
          <w:rFonts w:ascii="Arial" w:hAnsi="Arial" w:cs="Arial"/>
          <w:i/>
          <w:szCs w:val="24"/>
        </w:rPr>
        <w:t>llegar</w:t>
      </w:r>
      <w:r>
        <w:rPr>
          <w:rFonts w:ascii="Arial" w:hAnsi="Arial" w:cs="Arial"/>
          <w:szCs w:val="24"/>
        </w:rPr>
        <w:t xml:space="preserve">, del latín </w:t>
      </w:r>
      <w:r>
        <w:rPr>
          <w:rFonts w:ascii="Arial" w:hAnsi="Arial" w:cs="Arial"/>
          <w:szCs w:val="24"/>
          <w:u w:val="single"/>
        </w:rPr>
        <w:t>advenio</w:t>
      </w:r>
      <w:r>
        <w:rPr>
          <w:rFonts w:ascii="Arial" w:hAnsi="Arial" w:cs="Arial"/>
          <w:szCs w:val="24"/>
        </w:rPr>
        <w:t xml:space="preserve">, es decir estar a punto de llegar; </w:t>
      </w:r>
      <w:r>
        <w:rPr>
          <w:rFonts w:ascii="Arial" w:hAnsi="Arial" w:cs="Arial"/>
          <w:i/>
          <w:szCs w:val="24"/>
        </w:rPr>
        <w:t>legar</w:t>
      </w:r>
      <w:r>
        <w:rPr>
          <w:rFonts w:ascii="Arial" w:hAnsi="Arial" w:cs="Arial"/>
          <w:szCs w:val="24"/>
        </w:rPr>
        <w:t xml:space="preserve"> , del latín </w:t>
      </w:r>
      <w:r>
        <w:rPr>
          <w:rFonts w:ascii="Arial" w:hAnsi="Arial" w:cs="Arial"/>
          <w:szCs w:val="24"/>
          <w:u w:val="single"/>
        </w:rPr>
        <w:t>lego</w:t>
      </w:r>
      <w:r>
        <w:rPr>
          <w:rFonts w:ascii="Arial" w:hAnsi="Arial" w:cs="Arial"/>
          <w:szCs w:val="24"/>
        </w:rPr>
        <w:t xml:space="preserve">, delegar el poder; en este caso </w:t>
      </w:r>
      <w:r>
        <w:rPr>
          <w:rFonts w:ascii="Arial" w:hAnsi="Arial" w:cs="Arial"/>
          <w:i/>
          <w:szCs w:val="24"/>
        </w:rPr>
        <w:t xml:space="preserve">legado </w:t>
      </w:r>
      <w:r>
        <w:rPr>
          <w:rFonts w:ascii="Arial" w:hAnsi="Arial" w:cs="Arial"/>
          <w:szCs w:val="24"/>
        </w:rPr>
        <w:t xml:space="preserve">por parte del </w:t>
      </w:r>
      <w:r>
        <w:rPr>
          <w:rFonts w:ascii="Arial" w:hAnsi="Arial" w:cs="Arial"/>
          <w:i/>
          <w:szCs w:val="24"/>
        </w:rPr>
        <w:t>orante</w:t>
      </w:r>
      <w:r>
        <w:rPr>
          <w:rFonts w:ascii="Arial" w:hAnsi="Arial" w:cs="Arial"/>
          <w:szCs w:val="24"/>
        </w:rPr>
        <w:t xml:space="preserve"> a Cripto, su propia </w:t>
      </w:r>
      <w:r>
        <w:rPr>
          <w:rFonts w:ascii="Arial" w:hAnsi="Arial" w:cs="Arial"/>
          <w:b/>
          <w:szCs w:val="24"/>
        </w:rPr>
        <w:t xml:space="preserve">persona </w:t>
      </w:r>
      <w:r>
        <w:rPr>
          <w:rFonts w:ascii="Arial" w:hAnsi="Arial" w:cs="Arial"/>
          <w:szCs w:val="24"/>
        </w:rPr>
        <w:t xml:space="preserve">y de Cripto al cuerpo molecular del hombre; y </w:t>
      </w:r>
      <w:r>
        <w:rPr>
          <w:rFonts w:ascii="Arial" w:hAnsi="Arial" w:cs="Arial"/>
          <w:b/>
          <w:szCs w:val="24"/>
        </w:rPr>
        <w:t>recién entonces</w:t>
      </w:r>
      <w:r>
        <w:rPr>
          <w:rFonts w:ascii="Arial" w:hAnsi="Arial" w:cs="Arial"/>
          <w:szCs w:val="24"/>
        </w:rPr>
        <w:t xml:space="preserve"> el Cerebro </w:t>
      </w:r>
      <w:r>
        <w:rPr>
          <w:rFonts w:ascii="Arial" w:hAnsi="Arial" w:cs="Arial"/>
          <w:i/>
          <w:szCs w:val="24"/>
        </w:rPr>
        <w:t xml:space="preserve">legará  </w:t>
      </w:r>
      <w:r>
        <w:rPr>
          <w:rFonts w:ascii="Arial" w:hAnsi="Arial" w:cs="Arial"/>
          <w:szCs w:val="24"/>
        </w:rPr>
        <w:t xml:space="preserve">la efusión divinaCósmica a los cuerpos denso y etéreo del ahora </w:t>
      </w:r>
      <w:r>
        <w:rPr>
          <w:rFonts w:ascii="Arial" w:hAnsi="Arial" w:cs="Arial"/>
          <w:b/>
          <w:szCs w:val="24"/>
        </w:rPr>
        <w:t>H</w:t>
      </w:r>
      <w:r>
        <w:rPr>
          <w:rFonts w:ascii="Arial" w:hAnsi="Arial" w:cs="Arial"/>
          <w:szCs w:val="24"/>
        </w:rPr>
        <w:t>ombre con mayúscula.</w:t>
      </w: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El cuerpo del</w:t>
      </w:r>
      <w:r>
        <w:rPr>
          <w:rFonts w:ascii="Arial" w:hAnsi="Arial" w:cs="Arial"/>
          <w:i/>
          <w:szCs w:val="24"/>
        </w:rPr>
        <w:t xml:space="preserve">  orante </w:t>
      </w:r>
      <w:r>
        <w:rPr>
          <w:rFonts w:ascii="Arial" w:hAnsi="Arial" w:cs="Arial"/>
          <w:szCs w:val="24"/>
        </w:rPr>
        <w:t xml:space="preserve">- Simón- el que “pasa” de un estado denso -“piedra”- al otro de Elevación vibratoria molecular, sigue acumulando energía porque de no hacerlo hasta generar la efusión cósmica final por parte del Cerebro, se degradaría. </w:t>
      </w:r>
    </w:p>
    <w:p w:rsidR="001804A8" w:rsidRDefault="001804A8" w:rsidP="001804A8">
      <w:pPr>
        <w:spacing w:line="360" w:lineRule="auto"/>
        <w:jc w:val="both"/>
        <w:rPr>
          <w:rFonts w:ascii="Arial" w:hAnsi="Arial" w:cs="Arial"/>
          <w:szCs w:val="24"/>
        </w:rPr>
      </w:pPr>
      <w:r>
        <w:rPr>
          <w:rFonts w:ascii="Arial" w:hAnsi="Arial" w:cs="Arial"/>
          <w:szCs w:val="24"/>
        </w:rPr>
        <w:t>Aquí aún no se ha cumplido o</w:t>
      </w:r>
      <w:r>
        <w:rPr>
          <w:rFonts w:ascii="Arial" w:hAnsi="Arial" w:cs="Arial"/>
          <w:b/>
          <w:szCs w:val="24"/>
        </w:rPr>
        <w:t>ración</w:t>
      </w:r>
      <w:r>
        <w:rPr>
          <w:rFonts w:ascii="Arial" w:hAnsi="Arial" w:cs="Arial"/>
          <w:szCs w:val="24"/>
        </w:rPr>
        <w:t xml:space="preserve">, la (h)ora de </w:t>
      </w:r>
      <w:r>
        <w:rPr>
          <w:rFonts w:ascii="Arial" w:hAnsi="Arial" w:cs="Arial"/>
          <w:b/>
          <w:szCs w:val="24"/>
        </w:rPr>
        <w:t>ración</w:t>
      </w:r>
      <w:r>
        <w:rPr>
          <w:rFonts w:ascii="Arial" w:hAnsi="Arial" w:cs="Arial"/>
          <w:szCs w:val="24"/>
        </w:rPr>
        <w:t>, razón por la cual no se ha producido la “e-</w:t>
      </w:r>
      <w:r>
        <w:rPr>
          <w:rFonts w:ascii="Arial" w:hAnsi="Arial" w:cs="Arial"/>
          <w:b/>
          <w:szCs w:val="24"/>
        </w:rPr>
        <w:t>fusión</w:t>
      </w:r>
      <w:r>
        <w:rPr>
          <w:rFonts w:ascii="Arial" w:hAnsi="Arial" w:cs="Arial"/>
          <w:szCs w:val="24"/>
        </w:rPr>
        <w:t>” desde la altísima frecuencia vibratoria cósmica a través del transformador cerebral a la altísima frecuencia vibratoria del cuerpo molecular, al que aún le falta Elevación para que ambos queden  alineados, ajustados en el mismo nivel energético, para que de la misma manera que sucede en los vasos comunicantes en los que sube el agua al mismo nivel en todos, los chakras necesitan estar todos en el mismo nivel de energía, para recién recibir la efusión divina cósmica cerebral).</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17. </w:t>
      </w:r>
      <w:r>
        <w:rPr>
          <w:rFonts w:ascii="Arial" w:hAnsi="Arial" w:cs="Arial"/>
          <w:i/>
          <w:szCs w:val="24"/>
        </w:rPr>
        <w:t>Le dice por tercera vez: Simón de Juan ¿me quieres?. Se entristeció Pedro de que le preguntase por tercera vez: “¿Me quieres?” y le dijo: “Serñor, tú lo sabes todo; tú sabes que te quiero.” Le dice Jesús: “Apacienta mis ovejas”</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i/>
          <w:szCs w:val="24"/>
        </w:rPr>
        <w:tab/>
      </w:r>
      <w:r>
        <w:rPr>
          <w:rFonts w:ascii="Arial" w:hAnsi="Arial" w:cs="Arial"/>
          <w:szCs w:val="24"/>
        </w:rPr>
        <w:t xml:space="preserve">(Finalmente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pide “el favor” de más energía, más </w:t>
      </w:r>
      <w:r>
        <w:rPr>
          <w:rFonts w:ascii="Arial" w:hAnsi="Arial" w:cs="Arial"/>
          <w:b/>
          <w:szCs w:val="24"/>
        </w:rPr>
        <w:t>ración</w:t>
      </w:r>
      <w:r>
        <w:rPr>
          <w:rFonts w:ascii="Arial" w:hAnsi="Arial" w:cs="Arial"/>
          <w:szCs w:val="24"/>
        </w:rPr>
        <w:t xml:space="preserve"> al cuerpo que “pasa” del estado denso al de Elevación: ¿me quieres?-.</w:t>
      </w:r>
    </w:p>
    <w:p w:rsidR="001804A8" w:rsidRDefault="001804A8" w:rsidP="001804A8">
      <w:pPr>
        <w:spacing w:line="360" w:lineRule="auto"/>
        <w:jc w:val="both"/>
        <w:rPr>
          <w:rFonts w:ascii="Arial" w:hAnsi="Arial" w:cs="Arial"/>
          <w:szCs w:val="24"/>
        </w:rPr>
      </w:pPr>
      <w:r>
        <w:rPr>
          <w:rFonts w:ascii="Arial" w:hAnsi="Arial" w:cs="Arial"/>
          <w:szCs w:val="24"/>
        </w:rPr>
        <w:t xml:space="preserve">Jesús, el Elevador, la </w:t>
      </w:r>
      <w:r>
        <w:rPr>
          <w:rFonts w:ascii="Arial" w:hAnsi="Arial" w:cs="Arial"/>
          <w:b/>
          <w:szCs w:val="24"/>
        </w:rPr>
        <w:t xml:space="preserve">persona </w:t>
      </w:r>
      <w:r>
        <w:rPr>
          <w:rFonts w:ascii="Arial" w:hAnsi="Arial" w:cs="Arial"/>
          <w:szCs w:val="24"/>
        </w:rPr>
        <w:t xml:space="preserve">del hombre, que en sí mismo es un Elevador vibratorio en potencia, necesita más </w:t>
      </w:r>
      <w:r>
        <w:rPr>
          <w:rFonts w:ascii="Arial" w:hAnsi="Arial" w:cs="Arial"/>
          <w:b/>
          <w:szCs w:val="24"/>
        </w:rPr>
        <w:t xml:space="preserve">oración, </w:t>
      </w:r>
      <w:r>
        <w:rPr>
          <w:rFonts w:ascii="Arial" w:hAnsi="Arial" w:cs="Arial"/>
          <w:szCs w:val="24"/>
        </w:rPr>
        <w:t xml:space="preserve">más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w:t>
      </w:r>
    </w:p>
    <w:p w:rsidR="001804A8" w:rsidRDefault="001804A8" w:rsidP="001804A8">
      <w:pPr>
        <w:spacing w:line="360" w:lineRule="auto"/>
        <w:jc w:val="both"/>
        <w:rPr>
          <w:rFonts w:ascii="Arial" w:hAnsi="Arial" w:cs="Arial"/>
          <w:b/>
          <w:szCs w:val="24"/>
        </w:rPr>
      </w:pPr>
      <w:r>
        <w:rPr>
          <w:rFonts w:ascii="Arial" w:hAnsi="Arial" w:cs="Arial"/>
          <w:szCs w:val="24"/>
        </w:rPr>
        <w:t>El cuerpo sigue acumulando energía. De no ser así se “entristecería”.</w:t>
      </w:r>
    </w:p>
    <w:p w:rsidR="001804A8" w:rsidRDefault="001804A8" w:rsidP="001804A8">
      <w:pPr>
        <w:spacing w:line="360" w:lineRule="auto"/>
        <w:jc w:val="both"/>
        <w:rPr>
          <w:rFonts w:ascii="Arial" w:hAnsi="Arial" w:cs="Arial"/>
          <w:szCs w:val="24"/>
        </w:rPr>
      </w:pPr>
      <w:r>
        <w:rPr>
          <w:rFonts w:ascii="Arial" w:hAnsi="Arial" w:cs="Arial"/>
          <w:szCs w:val="24"/>
        </w:rPr>
        <w:lastRenderedPageBreak/>
        <w:t xml:space="preserve">El cuerpo que está “pasando” del estado de frecuencia vibratoria degradado al estado de </w:t>
      </w:r>
      <w:r>
        <w:rPr>
          <w:rFonts w:ascii="Arial" w:hAnsi="Arial" w:cs="Arial"/>
          <w:b/>
          <w:szCs w:val="24"/>
        </w:rPr>
        <w:t>Elevación</w:t>
      </w:r>
      <w:r>
        <w:rPr>
          <w:rFonts w:ascii="Arial" w:hAnsi="Arial" w:cs="Arial"/>
          <w:szCs w:val="24"/>
        </w:rPr>
        <w:t>, habla energéticamente con la inteligencia de la Energía Superior de Jesús que “lee en el interior”, de ahí inte</w:t>
      </w:r>
      <w:r>
        <w:rPr>
          <w:rFonts w:ascii="Arial" w:hAnsi="Arial" w:cs="Arial"/>
          <w:b/>
          <w:szCs w:val="24"/>
        </w:rPr>
        <w:t xml:space="preserve">ligencia. </w:t>
      </w:r>
      <w:r>
        <w:rPr>
          <w:rFonts w:ascii="Arial" w:hAnsi="Arial" w:cs="Arial"/>
          <w:szCs w:val="24"/>
        </w:rPr>
        <w:t xml:space="preserve">Esta inteligencia fluye </w:t>
      </w:r>
      <w:r>
        <w:rPr>
          <w:rFonts w:ascii="Arial" w:hAnsi="Arial" w:cs="Arial"/>
          <w:b/>
          <w:szCs w:val="24"/>
        </w:rPr>
        <w:t>om</w:t>
      </w:r>
      <w:r>
        <w:rPr>
          <w:rFonts w:ascii="Arial" w:hAnsi="Arial" w:cs="Arial"/>
          <w:szCs w:val="24"/>
        </w:rPr>
        <w:t>nipotente en todo el cuerpo molecular y todo lo “sabe”- tú</w:t>
      </w:r>
      <w:r>
        <w:rPr>
          <w:rFonts w:ascii="Arial" w:hAnsi="Arial" w:cs="Arial"/>
          <w:i/>
          <w:szCs w:val="24"/>
        </w:rPr>
        <w:t xml:space="preserve"> lo sabes todo</w:t>
      </w:r>
      <w:r>
        <w:rPr>
          <w:rFonts w:ascii="Arial" w:hAnsi="Arial" w:cs="Arial"/>
          <w:szCs w:val="24"/>
        </w:rPr>
        <w:t xml:space="preserve"> -. Jesús, la Elevación, “sabe” que ese cuerpo en el que mora está en “la h</w:t>
      </w:r>
      <w:r>
        <w:rPr>
          <w:rFonts w:ascii="Arial" w:hAnsi="Arial" w:cs="Arial"/>
          <w:szCs w:val="24"/>
          <w:u w:val="single"/>
        </w:rPr>
        <w:t>ora</w:t>
      </w:r>
      <w:r>
        <w:rPr>
          <w:rFonts w:ascii="Arial" w:hAnsi="Arial" w:cs="Arial"/>
          <w:szCs w:val="24"/>
        </w:rPr>
        <w:t xml:space="preserve"> de </w:t>
      </w:r>
      <w:r>
        <w:rPr>
          <w:rFonts w:ascii="Arial" w:hAnsi="Arial" w:cs="Arial"/>
          <w:b/>
          <w:szCs w:val="24"/>
        </w:rPr>
        <w:t>ración</w:t>
      </w:r>
      <w:r>
        <w:rPr>
          <w:rFonts w:ascii="Arial" w:hAnsi="Arial" w:cs="Arial"/>
          <w:szCs w:val="24"/>
        </w:rPr>
        <w:t>”</w:t>
      </w:r>
      <w:r>
        <w:rPr>
          <w:rFonts w:ascii="Arial" w:hAnsi="Arial" w:cs="Arial"/>
          <w:b/>
          <w:szCs w:val="24"/>
        </w:rPr>
        <w:t xml:space="preserve">- </w:t>
      </w:r>
      <w:r>
        <w:rPr>
          <w:rFonts w:ascii="Arial" w:hAnsi="Arial" w:cs="Arial"/>
          <w:szCs w:val="24"/>
        </w:rPr>
        <w:t xml:space="preserve">en postura de </w:t>
      </w:r>
      <w:r>
        <w:rPr>
          <w:rFonts w:ascii="Arial" w:hAnsi="Arial" w:cs="Arial"/>
          <w:b/>
          <w:szCs w:val="24"/>
        </w:rPr>
        <w:t>oración</w:t>
      </w:r>
      <w:r>
        <w:rPr>
          <w:rFonts w:ascii="Arial" w:hAnsi="Arial" w:cs="Arial"/>
          <w:szCs w:val="24"/>
        </w:rPr>
        <w:t>, de OREN - “</w:t>
      </w:r>
      <w:r>
        <w:rPr>
          <w:rFonts w:ascii="Arial" w:hAnsi="Arial" w:cs="Arial"/>
          <w:i/>
          <w:szCs w:val="24"/>
        </w:rPr>
        <w:t>tú sabes que te quiero”</w:t>
      </w:r>
      <w:r>
        <w:rPr>
          <w:rFonts w:ascii="Arial" w:hAnsi="Arial" w:cs="Arial"/>
          <w:szCs w:val="24"/>
        </w:rPr>
        <w:t xml:space="preserve">  - (que te estoy queriendo ah</w:t>
      </w:r>
      <w:r>
        <w:rPr>
          <w:rFonts w:ascii="Arial" w:hAnsi="Arial" w:cs="Arial"/>
          <w:szCs w:val="24"/>
          <w:u w:val="single"/>
        </w:rPr>
        <w:t>ora)</w:t>
      </w:r>
      <w:r>
        <w:rPr>
          <w:rFonts w:ascii="Arial" w:hAnsi="Arial" w:cs="Arial"/>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Es el último pedido de o</w:t>
      </w:r>
      <w:r>
        <w:rPr>
          <w:rFonts w:ascii="Arial" w:hAnsi="Arial" w:cs="Arial"/>
          <w:b/>
          <w:szCs w:val="24"/>
        </w:rPr>
        <w:t xml:space="preserve">ración </w:t>
      </w:r>
      <w:r>
        <w:rPr>
          <w:rFonts w:ascii="Arial" w:hAnsi="Arial" w:cs="Arial"/>
          <w:szCs w:val="24"/>
        </w:rPr>
        <w:t xml:space="preserve">por parte de </w:t>
      </w:r>
      <w:r>
        <w:rPr>
          <w:rFonts w:ascii="Arial" w:hAnsi="Arial" w:cs="Arial"/>
          <w:b/>
          <w:szCs w:val="24"/>
        </w:rPr>
        <w:t>La Elevación</w:t>
      </w:r>
      <w:r>
        <w:rPr>
          <w:rFonts w:ascii="Arial" w:hAnsi="Arial" w:cs="Arial"/>
          <w:szCs w:val="24"/>
        </w:rPr>
        <w:t xml:space="preserve"> ya presente en el cuerpo, para poder completarse en él y completar el cuerpo molecular en el que mora y poder obrar como tal. (</w:t>
      </w:r>
      <w:r>
        <w:rPr>
          <w:rFonts w:ascii="Arial" w:hAnsi="Arial" w:cs="Arial"/>
          <w:b/>
          <w:szCs w:val="24"/>
        </w:rPr>
        <w:t xml:space="preserve">La Elevación </w:t>
      </w:r>
      <w:r>
        <w:rPr>
          <w:rFonts w:ascii="Arial" w:hAnsi="Arial" w:cs="Arial"/>
          <w:szCs w:val="24"/>
        </w:rPr>
        <w:t xml:space="preserve">obra como tal, en estado de plenitud. De ahí la expresión a la humanidad degradada energéticamente: </w:t>
      </w:r>
      <w:r>
        <w:rPr>
          <w:rFonts w:ascii="Arial" w:hAnsi="Arial" w:cs="Arial"/>
          <w:i/>
          <w:szCs w:val="24"/>
        </w:rPr>
        <w:t>“Apacienta mis ovejas”.</w:t>
      </w:r>
    </w:p>
    <w:p w:rsidR="001804A8" w:rsidRDefault="001804A8" w:rsidP="001804A8">
      <w:pPr>
        <w:spacing w:line="360" w:lineRule="auto"/>
        <w:jc w:val="both"/>
        <w:rPr>
          <w:rFonts w:ascii="Arial" w:hAnsi="Arial" w:cs="Arial"/>
          <w:szCs w:val="24"/>
        </w:rPr>
      </w:pPr>
      <w:r>
        <w:rPr>
          <w:rFonts w:ascii="Arial" w:hAnsi="Arial" w:cs="Arial"/>
          <w:szCs w:val="24"/>
        </w:rPr>
        <w:t xml:space="preserve">El pastor Jesús pide pasto - aliento- para calmar el hambre de su rebaño molecular, que ya- luego del “pasto” entregado anteriormente-, no está compuesto por corderos, sino por ovejas. </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(Pide tres veces al cuerpo molecular en estado denso de piedra- Pedro-. Alude a las tres que Pedro, en el texto literal, lo negó, cuando Jesús Cripto- la sagrada alegoría del espíritu “críptico” en el hombre, estaba en camino a ser Elevado, crucificado, para entregar su vida en favor del cuerpo de la humanidad (A los crucificados se les llamaba los elevados). </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Este último pedido del Cripto personal, alude a la responsabilidad de la humanidad individual- y colectiva-, de practicar el acto deOREN cotidiana en aras de la necesaria Elevación de frecuencia vibratoria personal, colectiva y Cósmica. En ella, en la necesaria </w:t>
      </w:r>
      <w:r>
        <w:rPr>
          <w:rFonts w:ascii="Arial" w:hAnsi="Arial" w:cs="Arial"/>
          <w:b/>
          <w:szCs w:val="24"/>
        </w:rPr>
        <w:t xml:space="preserve">ración </w:t>
      </w:r>
      <w:r>
        <w:rPr>
          <w:rFonts w:ascii="Arial" w:hAnsi="Arial" w:cs="Arial"/>
          <w:szCs w:val="24"/>
        </w:rPr>
        <w:t xml:space="preserve">personal, se basa la </w:t>
      </w:r>
      <w:r>
        <w:rPr>
          <w:rFonts w:ascii="Arial" w:hAnsi="Arial" w:cs="Arial"/>
          <w:b/>
          <w:szCs w:val="24"/>
        </w:rPr>
        <w:t xml:space="preserve">ración </w:t>
      </w:r>
      <w:r>
        <w:rPr>
          <w:rFonts w:ascii="Arial" w:hAnsi="Arial" w:cs="Arial"/>
          <w:szCs w:val="24"/>
        </w:rPr>
        <w:t xml:space="preserve">necesaria colectiva y la </w:t>
      </w:r>
      <w:r>
        <w:rPr>
          <w:rFonts w:ascii="Arial" w:hAnsi="Arial" w:cs="Arial"/>
          <w:b/>
          <w:szCs w:val="24"/>
        </w:rPr>
        <w:t xml:space="preserve">ración necesaria </w:t>
      </w:r>
      <w:r>
        <w:rPr>
          <w:rFonts w:ascii="Arial" w:hAnsi="Arial" w:cs="Arial"/>
          <w:szCs w:val="24"/>
        </w:rPr>
        <w:t xml:space="preserve">galáctica. Esta </w:t>
      </w:r>
      <w:r>
        <w:rPr>
          <w:rFonts w:ascii="Arial" w:hAnsi="Arial" w:cs="Arial"/>
          <w:b/>
          <w:szCs w:val="24"/>
        </w:rPr>
        <w:t xml:space="preserve">ración </w:t>
      </w:r>
      <w:r>
        <w:rPr>
          <w:rFonts w:ascii="Arial" w:hAnsi="Arial" w:cs="Arial"/>
          <w:szCs w:val="24"/>
        </w:rPr>
        <w:t xml:space="preserve">es la que funde realmente la trinidad poniendo en un mismo grado de frecuencia vibratoria al Spiritus Críptico Universal, al Spíritu Críptico Individual y a la totalidad del cuerpo spiritual del </w:t>
      </w:r>
      <w:r>
        <w:rPr>
          <w:rFonts w:ascii="Arial" w:hAnsi="Arial" w:cs="Arial"/>
          <w:i/>
          <w:szCs w:val="24"/>
        </w:rPr>
        <w:t>orante</w:t>
      </w:r>
      <w:r>
        <w:rPr>
          <w:rFonts w:ascii="Arial" w:hAnsi="Arial" w:cs="Arial"/>
          <w:szCs w:val="24"/>
        </w:rPr>
        <w:t xml:space="preserve">. En ese estado de Elevación de frecuencia vibratoria </w:t>
      </w:r>
      <w:r>
        <w:rPr>
          <w:rFonts w:ascii="Arial" w:hAnsi="Arial" w:cs="Arial"/>
          <w:b/>
          <w:szCs w:val="24"/>
        </w:rPr>
        <w:t>común</w:t>
      </w:r>
      <w:r>
        <w:rPr>
          <w:rFonts w:ascii="Arial" w:hAnsi="Arial" w:cs="Arial"/>
          <w:szCs w:val="24"/>
        </w:rPr>
        <w:t xml:space="preserve"> del Spíritu Cósmico y del Spíritus microcósmico reside- residiría si se practicara-, el espíritu total en estado de santo: el Spíritus Sanctus.</w:t>
      </w:r>
    </w:p>
    <w:p w:rsidR="001804A8" w:rsidRDefault="001804A8" w:rsidP="001804A8">
      <w:pPr>
        <w:spacing w:line="360" w:lineRule="auto"/>
        <w:jc w:val="both"/>
        <w:rPr>
          <w:rFonts w:ascii="Arial" w:hAnsi="Arial" w:cs="Arial"/>
          <w:szCs w:val="24"/>
        </w:rPr>
      </w:pPr>
      <w:r>
        <w:rPr>
          <w:rFonts w:ascii="Arial" w:hAnsi="Arial" w:cs="Arial"/>
          <w:szCs w:val="24"/>
        </w:rPr>
        <w:t xml:space="preserve">En este estado energético de plenitud, desaparecen todas las “faltas” de </w:t>
      </w:r>
      <w:r>
        <w:rPr>
          <w:rFonts w:ascii="Arial" w:hAnsi="Arial" w:cs="Arial"/>
          <w:b/>
          <w:szCs w:val="24"/>
        </w:rPr>
        <w:t xml:space="preserve">ración </w:t>
      </w:r>
      <w:r>
        <w:rPr>
          <w:rFonts w:ascii="Arial" w:hAnsi="Arial" w:cs="Arial"/>
          <w:szCs w:val="24"/>
        </w:rPr>
        <w:t xml:space="preserve">energética perdida con los pensamientos , razonamientos y actos que son la causa de que todos los dones   del Espíritu  Santo se manifiesten en el grado más bajo como debilidad, ignorancia, egoísmo, soberbia, confusión... </w:t>
      </w:r>
    </w:p>
    <w:p w:rsidR="001804A8" w:rsidRDefault="001804A8" w:rsidP="001804A8">
      <w:pPr>
        <w:spacing w:line="360" w:lineRule="auto"/>
        <w:rPr>
          <w:rFonts w:ascii="Arial" w:hAnsi="Arial" w:cs="Arial"/>
          <w:szCs w:val="24"/>
        </w:rPr>
      </w:pPr>
      <w:r>
        <w:rPr>
          <w:rFonts w:ascii="Arial" w:hAnsi="Arial" w:cs="Arial"/>
          <w:szCs w:val="24"/>
        </w:rPr>
        <w:lastRenderedPageBreak/>
        <w:t xml:space="preserve">Con la </w:t>
      </w:r>
      <w:r>
        <w:rPr>
          <w:rFonts w:ascii="Arial" w:hAnsi="Arial" w:cs="Arial"/>
          <w:b/>
          <w:szCs w:val="24"/>
        </w:rPr>
        <w:t>ración cotidiana</w:t>
      </w:r>
      <w:r>
        <w:rPr>
          <w:rFonts w:ascii="Arial" w:hAnsi="Arial" w:cs="Arial"/>
          <w:szCs w:val="24"/>
        </w:rPr>
        <w:t xml:space="preserve"> el Espíritu del </w:t>
      </w:r>
      <w:r>
        <w:rPr>
          <w:rFonts w:ascii="Arial" w:hAnsi="Arial" w:cs="Arial"/>
          <w:i/>
          <w:szCs w:val="24"/>
        </w:rPr>
        <w:t>orante</w:t>
      </w:r>
      <w:r>
        <w:rPr>
          <w:rFonts w:ascii="Arial" w:hAnsi="Arial" w:cs="Arial"/>
          <w:szCs w:val="24"/>
        </w:rPr>
        <w:t xml:space="preserve">, se vuelve Santo y se manifiestan en él los dones en el grado más elevado como </w:t>
      </w:r>
      <w:r>
        <w:rPr>
          <w:rFonts w:ascii="Arial" w:hAnsi="Arial" w:cs="Arial"/>
          <w:b/>
          <w:i/>
          <w:szCs w:val="24"/>
        </w:rPr>
        <w:t>fortaleza, sabiduría, discernimiento, temor de Dios, amor...</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Consumada la (h)ora de </w:t>
      </w:r>
      <w:r>
        <w:rPr>
          <w:rFonts w:ascii="Arial" w:hAnsi="Arial" w:cs="Arial"/>
          <w:b/>
          <w:szCs w:val="24"/>
        </w:rPr>
        <w:t>ración</w:t>
      </w:r>
      <w:r>
        <w:rPr>
          <w:rFonts w:ascii="Arial" w:hAnsi="Arial" w:cs="Arial"/>
          <w:szCs w:val="24"/>
        </w:rPr>
        <w:t xml:space="preserve">- la OREN-, la frecuencia vibratoria del cuerpo antes degradado del </w:t>
      </w:r>
      <w:r>
        <w:rPr>
          <w:rFonts w:ascii="Arial" w:hAnsi="Arial" w:cs="Arial"/>
          <w:i/>
          <w:szCs w:val="24"/>
        </w:rPr>
        <w:t>orante</w:t>
      </w:r>
      <w:r>
        <w:rPr>
          <w:rFonts w:ascii="Arial" w:hAnsi="Arial" w:cs="Arial"/>
          <w:szCs w:val="24"/>
        </w:rPr>
        <w:t xml:space="preserve">  alineada con la frecuencia vibratoria de Cripto, su </w:t>
      </w:r>
      <w:r>
        <w:rPr>
          <w:rFonts w:ascii="Arial" w:hAnsi="Arial" w:cs="Arial"/>
          <w:b/>
          <w:szCs w:val="24"/>
        </w:rPr>
        <w:t xml:space="preserve">persona individual </w:t>
      </w:r>
      <w:r>
        <w:rPr>
          <w:rFonts w:ascii="Arial" w:hAnsi="Arial" w:cs="Arial"/>
          <w:szCs w:val="24"/>
        </w:rPr>
        <w:t xml:space="preserve">con la elevadísima frecuencia vibratoria de CRIPTO la </w:t>
      </w:r>
      <w:r>
        <w:rPr>
          <w:rFonts w:ascii="Arial" w:hAnsi="Arial" w:cs="Arial"/>
          <w:b/>
          <w:szCs w:val="24"/>
        </w:rPr>
        <w:t>Persona Universal</w:t>
      </w:r>
      <w:r>
        <w:rPr>
          <w:rFonts w:ascii="Arial" w:hAnsi="Arial" w:cs="Arial"/>
          <w:szCs w:val="24"/>
        </w:rPr>
        <w:t xml:space="preserve"> de la cual es una prolongación, son una sola y única frecuencia vibratoria. </w:t>
      </w:r>
    </w:p>
    <w:p w:rsidR="001804A8" w:rsidRDefault="001804A8" w:rsidP="001804A8">
      <w:pPr>
        <w:spacing w:line="360" w:lineRule="auto"/>
        <w:ind w:left="1418"/>
        <w:jc w:val="both"/>
        <w:rPr>
          <w:rFonts w:ascii="Arial" w:hAnsi="Arial" w:cs="Arial"/>
          <w:szCs w:val="24"/>
        </w:rPr>
      </w:pPr>
      <w:r>
        <w:rPr>
          <w:rFonts w:ascii="Arial" w:hAnsi="Arial" w:cs="Arial"/>
          <w:szCs w:val="24"/>
        </w:rPr>
        <w:t xml:space="preserve">Esta </w:t>
      </w:r>
      <w:r>
        <w:rPr>
          <w:rFonts w:ascii="Arial" w:hAnsi="Arial" w:cs="Arial"/>
          <w:b/>
          <w:szCs w:val="24"/>
        </w:rPr>
        <w:t>ración</w:t>
      </w:r>
      <w:r>
        <w:rPr>
          <w:rFonts w:ascii="Arial" w:hAnsi="Arial" w:cs="Arial"/>
          <w:szCs w:val="24"/>
        </w:rPr>
        <w:t xml:space="preserve"> incorporada en el cuerpo del </w:t>
      </w:r>
      <w:r>
        <w:rPr>
          <w:rFonts w:ascii="Arial" w:hAnsi="Arial" w:cs="Arial"/>
          <w:i/>
          <w:szCs w:val="24"/>
        </w:rPr>
        <w:t>orante</w:t>
      </w:r>
      <w:r>
        <w:rPr>
          <w:rFonts w:ascii="Arial" w:hAnsi="Arial" w:cs="Arial"/>
          <w:szCs w:val="24"/>
        </w:rPr>
        <w:t xml:space="preserve"> que es la que alimenta a su propia </w:t>
      </w:r>
      <w:r>
        <w:rPr>
          <w:rFonts w:ascii="Arial" w:hAnsi="Arial" w:cs="Arial"/>
          <w:b/>
          <w:szCs w:val="24"/>
        </w:rPr>
        <w:t>persona</w:t>
      </w:r>
      <w:r>
        <w:rPr>
          <w:rFonts w:ascii="Arial" w:hAnsi="Arial" w:cs="Arial"/>
          <w:szCs w:val="24"/>
        </w:rPr>
        <w:t xml:space="preserve">, influye en el campo de conciencia colectiva en una proporción de uno por cada cien </w:t>
      </w:r>
      <w:r>
        <w:rPr>
          <w:rFonts w:ascii="Arial" w:hAnsi="Arial" w:cs="Arial"/>
          <w:i/>
          <w:szCs w:val="24"/>
        </w:rPr>
        <w:t>no orantes</w:t>
      </w:r>
      <w:r>
        <w:rPr>
          <w:rFonts w:ascii="Arial" w:hAnsi="Arial" w:cs="Arial"/>
          <w:szCs w:val="24"/>
        </w:rPr>
        <w:t xml:space="preserve">. Esto dice con seguridad que la </w:t>
      </w:r>
      <w:r>
        <w:rPr>
          <w:rFonts w:ascii="Arial" w:hAnsi="Arial" w:cs="Arial"/>
          <w:b/>
          <w:szCs w:val="24"/>
        </w:rPr>
        <w:t xml:space="preserve">ración </w:t>
      </w:r>
      <w:r>
        <w:rPr>
          <w:rFonts w:ascii="Arial" w:hAnsi="Arial" w:cs="Arial"/>
          <w:szCs w:val="24"/>
        </w:rPr>
        <w:t xml:space="preserve">de un </w:t>
      </w:r>
      <w:r>
        <w:rPr>
          <w:rFonts w:ascii="Arial" w:hAnsi="Arial" w:cs="Arial"/>
          <w:i/>
          <w:szCs w:val="24"/>
        </w:rPr>
        <w:t>orante</w:t>
      </w:r>
      <w:r>
        <w:rPr>
          <w:rFonts w:ascii="Arial" w:hAnsi="Arial" w:cs="Arial"/>
          <w:szCs w:val="24"/>
        </w:rPr>
        <w:t xml:space="preserve"> influye en la </w:t>
      </w:r>
      <w:r>
        <w:rPr>
          <w:rFonts w:ascii="Arial" w:hAnsi="Arial" w:cs="Arial"/>
          <w:b/>
          <w:szCs w:val="24"/>
        </w:rPr>
        <w:t xml:space="preserve">ración </w:t>
      </w:r>
      <w:r>
        <w:rPr>
          <w:rFonts w:ascii="Arial" w:hAnsi="Arial" w:cs="Arial"/>
          <w:szCs w:val="24"/>
        </w:rPr>
        <w:t xml:space="preserve">de cien </w:t>
      </w:r>
      <w:r>
        <w:rPr>
          <w:rFonts w:ascii="Arial" w:hAnsi="Arial" w:cs="Arial"/>
          <w:i/>
          <w:szCs w:val="24"/>
        </w:rPr>
        <w:t xml:space="preserve">no orantes, </w:t>
      </w:r>
      <w:r>
        <w:rPr>
          <w:rFonts w:ascii="Arial" w:hAnsi="Arial" w:cs="Arial"/>
          <w:szCs w:val="24"/>
        </w:rPr>
        <w:t xml:space="preserve">de cien </w:t>
      </w:r>
      <w:r>
        <w:rPr>
          <w:rFonts w:ascii="Arial" w:hAnsi="Arial" w:cs="Arial"/>
          <w:szCs w:val="24"/>
          <w:u w:val="single"/>
        </w:rPr>
        <w:t>ig</w:t>
      </w:r>
      <w:r>
        <w:rPr>
          <w:rFonts w:ascii="Arial" w:hAnsi="Arial" w:cs="Arial"/>
          <w:i/>
          <w:szCs w:val="24"/>
          <w:u w:val="single"/>
        </w:rPr>
        <w:t>noorante</w:t>
      </w:r>
      <w:r>
        <w:rPr>
          <w:rFonts w:ascii="Arial" w:hAnsi="Arial" w:cs="Arial"/>
          <w:i/>
          <w:szCs w:val="24"/>
        </w:rPr>
        <w:t xml:space="preserve">s. </w:t>
      </w:r>
      <w:r>
        <w:rPr>
          <w:rFonts w:ascii="Arial" w:hAnsi="Arial" w:cs="Arial"/>
          <w:szCs w:val="24"/>
        </w:rPr>
        <w:t xml:space="preserve"> (La palabra ignorante a plicada a la humanidad proviene de su condición individual natural de </w:t>
      </w:r>
      <w:r>
        <w:rPr>
          <w:rFonts w:ascii="Arial" w:hAnsi="Arial" w:cs="Arial"/>
          <w:i/>
          <w:szCs w:val="24"/>
        </w:rPr>
        <w:t>no orante.</w:t>
      </w:r>
    </w:p>
    <w:p w:rsidR="001804A8" w:rsidRDefault="001804A8" w:rsidP="001804A8">
      <w:pPr>
        <w:spacing w:line="360" w:lineRule="auto"/>
        <w:ind w:left="709"/>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18. </w:t>
      </w:r>
      <w:r>
        <w:rPr>
          <w:rFonts w:ascii="Arial" w:hAnsi="Arial" w:cs="Arial"/>
          <w:i/>
          <w:szCs w:val="24"/>
        </w:rPr>
        <w:t>“En verdad, en verdad te digo:</w:t>
      </w:r>
    </w:p>
    <w:p w:rsidR="001804A8" w:rsidRDefault="001804A8" w:rsidP="001804A8">
      <w:pPr>
        <w:spacing w:line="360" w:lineRule="auto"/>
        <w:ind w:left="709"/>
        <w:jc w:val="both"/>
        <w:rPr>
          <w:rFonts w:ascii="Arial" w:hAnsi="Arial" w:cs="Arial"/>
          <w:i/>
          <w:szCs w:val="24"/>
        </w:rPr>
      </w:pPr>
      <w:r>
        <w:rPr>
          <w:rFonts w:ascii="Arial" w:hAnsi="Arial" w:cs="Arial"/>
          <w:i/>
          <w:szCs w:val="24"/>
        </w:rPr>
        <w:t>cuando eras joven,</w:t>
      </w:r>
    </w:p>
    <w:p w:rsidR="001804A8" w:rsidRDefault="001804A8" w:rsidP="001804A8">
      <w:pPr>
        <w:spacing w:line="360" w:lineRule="auto"/>
        <w:ind w:left="709"/>
        <w:jc w:val="both"/>
        <w:rPr>
          <w:rFonts w:ascii="Arial" w:hAnsi="Arial" w:cs="Arial"/>
          <w:i/>
          <w:szCs w:val="24"/>
        </w:rPr>
      </w:pPr>
      <w:r>
        <w:rPr>
          <w:rFonts w:ascii="Arial" w:hAnsi="Arial" w:cs="Arial"/>
          <w:i/>
          <w:szCs w:val="24"/>
        </w:rPr>
        <w:t>tú mismo te ceñías,</w:t>
      </w:r>
    </w:p>
    <w:p w:rsidR="001804A8" w:rsidRDefault="001804A8" w:rsidP="001804A8">
      <w:pPr>
        <w:spacing w:line="360" w:lineRule="auto"/>
        <w:ind w:left="709"/>
        <w:jc w:val="both"/>
        <w:rPr>
          <w:rFonts w:ascii="Arial" w:hAnsi="Arial" w:cs="Arial"/>
          <w:i/>
          <w:szCs w:val="24"/>
        </w:rPr>
      </w:pPr>
      <w:r>
        <w:rPr>
          <w:rFonts w:ascii="Arial" w:hAnsi="Arial" w:cs="Arial"/>
          <w:i/>
          <w:szCs w:val="24"/>
        </w:rPr>
        <w:t>e ibas donde querías;</w:t>
      </w:r>
    </w:p>
    <w:p w:rsidR="001804A8" w:rsidRDefault="001804A8" w:rsidP="001804A8">
      <w:pPr>
        <w:spacing w:line="360" w:lineRule="auto"/>
        <w:ind w:left="709"/>
        <w:jc w:val="both"/>
        <w:rPr>
          <w:rFonts w:ascii="Arial" w:hAnsi="Arial" w:cs="Arial"/>
          <w:i/>
          <w:szCs w:val="24"/>
        </w:rPr>
      </w:pPr>
      <w:r>
        <w:rPr>
          <w:rFonts w:ascii="Arial" w:hAnsi="Arial" w:cs="Arial"/>
          <w:i/>
          <w:szCs w:val="24"/>
        </w:rPr>
        <w:t>pero cuando llegues a viejo,</w:t>
      </w:r>
    </w:p>
    <w:p w:rsidR="001804A8" w:rsidRDefault="001804A8" w:rsidP="001804A8">
      <w:pPr>
        <w:spacing w:line="360" w:lineRule="auto"/>
        <w:ind w:left="709"/>
        <w:jc w:val="both"/>
        <w:rPr>
          <w:rFonts w:ascii="Arial" w:hAnsi="Arial" w:cs="Arial"/>
          <w:i/>
          <w:szCs w:val="24"/>
        </w:rPr>
      </w:pPr>
      <w:r>
        <w:rPr>
          <w:rFonts w:ascii="Arial" w:hAnsi="Arial" w:cs="Arial"/>
          <w:i/>
          <w:szCs w:val="24"/>
        </w:rPr>
        <w:t>extenderás tus manos</w:t>
      </w:r>
    </w:p>
    <w:p w:rsidR="001804A8" w:rsidRDefault="001804A8" w:rsidP="001804A8">
      <w:pPr>
        <w:spacing w:line="360" w:lineRule="auto"/>
        <w:ind w:left="709"/>
        <w:jc w:val="both"/>
        <w:rPr>
          <w:rFonts w:ascii="Arial" w:hAnsi="Arial" w:cs="Arial"/>
          <w:i/>
          <w:szCs w:val="24"/>
        </w:rPr>
      </w:pPr>
      <w:r>
        <w:rPr>
          <w:rFonts w:ascii="Arial" w:hAnsi="Arial" w:cs="Arial"/>
          <w:i/>
          <w:szCs w:val="24"/>
        </w:rPr>
        <w:t>y otro ceñirá</w:t>
      </w:r>
    </w:p>
    <w:p w:rsidR="001804A8" w:rsidRDefault="001804A8" w:rsidP="001804A8">
      <w:pPr>
        <w:spacing w:line="360" w:lineRule="auto"/>
        <w:ind w:left="709"/>
        <w:jc w:val="both"/>
        <w:rPr>
          <w:rFonts w:ascii="Arial" w:hAnsi="Arial" w:cs="Arial"/>
          <w:i/>
          <w:szCs w:val="24"/>
        </w:rPr>
      </w:pPr>
      <w:r>
        <w:rPr>
          <w:rFonts w:ascii="Arial" w:hAnsi="Arial" w:cs="Arial"/>
          <w:i/>
          <w:szCs w:val="24"/>
        </w:rPr>
        <w:t>y te llevará adonde tu no quieras”.</w:t>
      </w:r>
    </w:p>
    <w:p w:rsidR="001804A8" w:rsidRDefault="001804A8" w:rsidP="001804A8">
      <w:pPr>
        <w:spacing w:line="360" w:lineRule="auto"/>
        <w:ind w:left="709"/>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i/>
          <w:szCs w:val="24"/>
        </w:rPr>
        <w:tab/>
      </w:r>
      <w:r>
        <w:rPr>
          <w:rFonts w:ascii="Arial" w:hAnsi="Arial" w:cs="Arial"/>
          <w:szCs w:val="24"/>
        </w:rPr>
        <w:t xml:space="preserve">(Diálogo entre el estado potencial de Elevación vibratoria- el de </w:t>
      </w:r>
      <w:r>
        <w:rPr>
          <w:rFonts w:ascii="Arial" w:hAnsi="Arial" w:cs="Arial"/>
          <w:i/>
          <w:szCs w:val="24"/>
        </w:rPr>
        <w:t xml:space="preserve">Supraconciencia- </w:t>
      </w:r>
      <w:r>
        <w:rPr>
          <w:rFonts w:ascii="Arial" w:hAnsi="Arial" w:cs="Arial"/>
          <w:szCs w:val="24"/>
        </w:rPr>
        <w:t xml:space="preserve"> y el cuerpo </w:t>
      </w:r>
      <w:r>
        <w:rPr>
          <w:rFonts w:ascii="Arial" w:hAnsi="Arial" w:cs="Arial"/>
          <w:b/>
          <w:szCs w:val="24"/>
        </w:rPr>
        <w:t xml:space="preserve">aún </w:t>
      </w:r>
      <w:r>
        <w:rPr>
          <w:rFonts w:ascii="Arial" w:hAnsi="Arial" w:cs="Arial"/>
          <w:szCs w:val="24"/>
        </w:rPr>
        <w:t xml:space="preserve">en estado de densidad- en el estado común de </w:t>
      </w:r>
      <w:r>
        <w:rPr>
          <w:rFonts w:ascii="Arial" w:hAnsi="Arial" w:cs="Arial"/>
          <w:i/>
          <w:szCs w:val="24"/>
        </w:rPr>
        <w:t>conciencia</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Del campo de la Verdad, a través del Cerebro, proviene este flujo energético, la Palabra que sale al cuerpo de “la boca de Dios”, el bulbo raquídeo “cuando el cuerpo no ha llegado a ser en su totalidad Elevación vibratoria, no ha llegado a la madurez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(madurez lograda sólo por el Ritual del Spiro, la OREN). </w:t>
      </w:r>
    </w:p>
    <w:p w:rsidR="001804A8" w:rsidRDefault="001804A8" w:rsidP="001804A8">
      <w:pPr>
        <w:spacing w:line="360" w:lineRule="auto"/>
        <w:jc w:val="both"/>
        <w:rPr>
          <w:rFonts w:ascii="Arial" w:hAnsi="Arial" w:cs="Arial"/>
          <w:szCs w:val="24"/>
        </w:rPr>
      </w:pPr>
      <w:r>
        <w:rPr>
          <w:rFonts w:ascii="Arial" w:hAnsi="Arial" w:cs="Arial"/>
          <w:szCs w:val="24"/>
        </w:rPr>
        <w:lastRenderedPageBreak/>
        <w:t xml:space="preserve">El mismo cuerpo en estado degradado de </w:t>
      </w:r>
      <w:r>
        <w:rPr>
          <w:rFonts w:ascii="Arial" w:hAnsi="Arial" w:cs="Arial"/>
          <w:i/>
          <w:szCs w:val="24"/>
        </w:rPr>
        <w:t xml:space="preserve">conciencia </w:t>
      </w:r>
      <w:r>
        <w:rPr>
          <w:rFonts w:ascii="Arial" w:hAnsi="Arial" w:cs="Arial"/>
          <w:szCs w:val="24"/>
        </w:rPr>
        <w:t xml:space="preserve"> es el que se limita (se ciñe) y se encierra en ese estado. El cuerpo que no practica la OREN en Cripto Jesús, no  ejerce la </w:t>
      </w:r>
      <w:r>
        <w:rPr>
          <w:rFonts w:ascii="Arial" w:hAnsi="Arial" w:cs="Arial"/>
          <w:szCs w:val="24"/>
          <w:u w:val="single"/>
        </w:rPr>
        <w:t>voluntad de hacer</w:t>
      </w:r>
      <w:r>
        <w:rPr>
          <w:rFonts w:ascii="Arial" w:hAnsi="Arial" w:cs="Arial"/>
          <w:szCs w:val="24"/>
        </w:rPr>
        <w:t xml:space="preserve">, sino de </w:t>
      </w:r>
      <w:r>
        <w:rPr>
          <w:rFonts w:ascii="Arial" w:hAnsi="Arial" w:cs="Arial"/>
          <w:szCs w:val="24"/>
          <w:u w:val="single"/>
        </w:rPr>
        <w:t>no-hacer</w:t>
      </w:r>
      <w:r>
        <w:rPr>
          <w:rFonts w:ascii="Arial" w:hAnsi="Arial" w:cs="Arial"/>
          <w:szCs w:val="24"/>
        </w:rPr>
        <w:t>. Quiere estar en degradación vibratoria, ahí es donde quiere ir;</w:t>
      </w:r>
    </w:p>
    <w:p w:rsidR="001804A8" w:rsidRDefault="001804A8" w:rsidP="001804A8">
      <w:pPr>
        <w:spacing w:line="360" w:lineRule="auto"/>
        <w:jc w:val="both"/>
        <w:rPr>
          <w:rFonts w:ascii="Arial" w:hAnsi="Arial" w:cs="Arial"/>
          <w:szCs w:val="24"/>
        </w:rPr>
      </w:pPr>
      <w:r>
        <w:rPr>
          <w:rFonts w:ascii="Arial" w:hAnsi="Arial" w:cs="Arial"/>
          <w:szCs w:val="24"/>
        </w:rPr>
        <w:t xml:space="preserve">pero cuando se acumulen en tu cuerpo los años energéticos (se colmen los chakras) y hayas culminado tu tiempo de vida energética requerido para ser en tu totalidad molecular </w:t>
      </w:r>
      <w:r>
        <w:rPr>
          <w:rFonts w:ascii="Arial" w:hAnsi="Arial" w:cs="Arial"/>
          <w:b/>
          <w:szCs w:val="24"/>
        </w:rPr>
        <w:t>La Elevación</w:t>
      </w:r>
      <w:r>
        <w:rPr>
          <w:rFonts w:ascii="Arial" w:hAnsi="Arial" w:cs="Arial"/>
          <w:szCs w:val="24"/>
        </w:rPr>
        <w:t xml:space="preserve">, “extenderás tu eficacia - sus efectos-, de uno a otro extremo en el cuerpo molecular (Según Larousse, </w:t>
      </w:r>
      <w:r>
        <w:rPr>
          <w:rFonts w:ascii="Arial" w:hAnsi="Arial" w:cs="Arial"/>
          <w:i/>
          <w:szCs w:val="24"/>
        </w:rPr>
        <w:t>mano de santo</w:t>
      </w:r>
      <w:r>
        <w:rPr>
          <w:rFonts w:ascii="Arial" w:hAnsi="Arial" w:cs="Arial"/>
          <w:szCs w:val="24"/>
        </w:rPr>
        <w:t xml:space="preserve">, cosa muy eficaz), </w:t>
      </w:r>
      <w:r>
        <w:rPr>
          <w:rFonts w:ascii="Arial" w:hAnsi="Arial" w:cs="Arial"/>
          <w:szCs w:val="24"/>
          <w:u w:val="single"/>
        </w:rPr>
        <w:t>corrigiendo</w:t>
      </w:r>
      <w:r>
        <w:rPr>
          <w:rFonts w:ascii="Arial" w:hAnsi="Arial" w:cs="Arial"/>
          <w:szCs w:val="24"/>
        </w:rPr>
        <w:t xml:space="preserve"> (rigiendo en todo el cuerpo como soberano, como Rey), </w:t>
      </w:r>
      <w:r>
        <w:rPr>
          <w:rFonts w:ascii="Arial" w:hAnsi="Arial" w:cs="Arial"/>
          <w:szCs w:val="24"/>
          <w:u w:val="single"/>
        </w:rPr>
        <w:t>como persona entendida</w:t>
      </w:r>
      <w:r>
        <w:rPr>
          <w:rFonts w:ascii="Arial" w:hAnsi="Arial" w:cs="Arial"/>
          <w:szCs w:val="24"/>
        </w:rPr>
        <w:t xml:space="preserve"> y aquellos cuerpos moleculares que lo necesiten te ajustarán (expresión que proviene de </w:t>
      </w:r>
      <w:r>
        <w:rPr>
          <w:rFonts w:ascii="Arial" w:hAnsi="Arial" w:cs="Arial"/>
          <w:i/>
          <w:szCs w:val="24"/>
        </w:rPr>
        <w:t xml:space="preserve">justicia </w:t>
      </w:r>
      <w:r>
        <w:rPr>
          <w:rFonts w:ascii="Arial" w:hAnsi="Arial" w:cs="Arial"/>
          <w:szCs w:val="24"/>
        </w:rPr>
        <w:t xml:space="preserve">energética) a ellos (se pondrán en el mismo nivel energético </w:t>
      </w:r>
      <w:r>
        <w:rPr>
          <w:rFonts w:ascii="Arial" w:hAnsi="Arial" w:cs="Arial"/>
          <w:i/>
          <w:szCs w:val="24"/>
        </w:rPr>
        <w:t xml:space="preserve">justo </w:t>
      </w:r>
      <w:r>
        <w:rPr>
          <w:rFonts w:ascii="Arial" w:hAnsi="Arial" w:cs="Arial"/>
          <w:szCs w:val="24"/>
        </w:rPr>
        <w:t xml:space="preserve"> contigo) y te llevarán (elevarán) adonde la necesiten. </w:t>
      </w:r>
    </w:p>
    <w:p w:rsidR="001804A8" w:rsidRDefault="001804A8" w:rsidP="001804A8">
      <w:pPr>
        <w:spacing w:line="360" w:lineRule="auto"/>
        <w:jc w:val="both"/>
        <w:rPr>
          <w:rFonts w:ascii="Arial" w:hAnsi="Arial" w:cs="Arial"/>
          <w:szCs w:val="24"/>
        </w:rPr>
      </w:pPr>
      <w:r>
        <w:rPr>
          <w:rFonts w:ascii="Arial" w:hAnsi="Arial" w:cs="Arial"/>
          <w:szCs w:val="24"/>
        </w:rPr>
        <w:t>Esto será producido por la   OREN ; a pesar de la índole de Pedro, esto es de la tendencia del cuerpo de la humanidad a la degradación energética (piedra), y a pesar de la in</w:t>
      </w:r>
      <w:r>
        <w:rPr>
          <w:rFonts w:ascii="Arial" w:hAnsi="Arial" w:cs="Arial"/>
          <w:b/>
          <w:szCs w:val="24"/>
        </w:rPr>
        <w:t>dolencia,</w:t>
      </w:r>
      <w:r>
        <w:rPr>
          <w:rFonts w:ascii="Arial" w:hAnsi="Arial" w:cs="Arial"/>
          <w:szCs w:val="24"/>
        </w:rPr>
        <w:t xml:space="preserve"> de meterse dentro  las </w:t>
      </w:r>
      <w:r>
        <w:rPr>
          <w:rFonts w:ascii="Arial" w:hAnsi="Arial" w:cs="Arial"/>
          <w:b/>
          <w:szCs w:val="24"/>
        </w:rPr>
        <w:t>dolencias</w:t>
      </w:r>
      <w:r>
        <w:rPr>
          <w:rFonts w:ascii="Arial" w:hAnsi="Arial" w:cs="Arial"/>
          <w:szCs w:val="24"/>
        </w:rPr>
        <w:t xml:space="preserve">; las </w:t>
      </w:r>
      <w:r>
        <w:rPr>
          <w:rFonts w:ascii="Arial" w:hAnsi="Arial" w:cs="Arial"/>
          <w:b/>
          <w:szCs w:val="24"/>
        </w:rPr>
        <w:t xml:space="preserve">dolencias </w:t>
      </w:r>
      <w:r>
        <w:rPr>
          <w:rFonts w:ascii="Arial" w:hAnsi="Arial" w:cs="Arial"/>
          <w:szCs w:val="24"/>
        </w:rPr>
        <w:t xml:space="preserve">de la </w:t>
      </w:r>
      <w:r>
        <w:rPr>
          <w:rFonts w:ascii="Arial" w:hAnsi="Arial" w:cs="Arial"/>
          <w:i/>
          <w:szCs w:val="24"/>
        </w:rPr>
        <w:t xml:space="preserve">debilidad, </w:t>
      </w:r>
      <w:r>
        <w:rPr>
          <w:rFonts w:ascii="Arial" w:hAnsi="Arial" w:cs="Arial"/>
          <w:szCs w:val="24"/>
        </w:rPr>
        <w:t xml:space="preserve"> la </w:t>
      </w:r>
      <w:r>
        <w:rPr>
          <w:rFonts w:ascii="Arial" w:hAnsi="Arial" w:cs="Arial"/>
          <w:i/>
          <w:szCs w:val="24"/>
        </w:rPr>
        <w:t xml:space="preserve">confusión </w:t>
      </w:r>
      <w:r>
        <w:rPr>
          <w:rFonts w:ascii="Arial" w:hAnsi="Arial" w:cs="Arial"/>
          <w:szCs w:val="24"/>
        </w:rPr>
        <w:t xml:space="preserve">,la </w:t>
      </w:r>
      <w:r>
        <w:rPr>
          <w:rFonts w:ascii="Arial" w:hAnsi="Arial" w:cs="Arial"/>
          <w:i/>
          <w:szCs w:val="24"/>
        </w:rPr>
        <w:t xml:space="preserve">enfermedad </w:t>
      </w:r>
      <w:r>
        <w:rPr>
          <w:rFonts w:ascii="Arial" w:hAnsi="Arial" w:cs="Arial"/>
          <w:szCs w:val="24"/>
        </w:rPr>
        <w:t xml:space="preserve">, la </w:t>
      </w:r>
      <w:r>
        <w:rPr>
          <w:rFonts w:ascii="Arial" w:hAnsi="Arial" w:cs="Arial"/>
          <w:i/>
          <w:szCs w:val="24"/>
        </w:rPr>
        <w:t xml:space="preserve">duda </w:t>
      </w:r>
      <w:r>
        <w:rPr>
          <w:rFonts w:ascii="Arial" w:hAnsi="Arial" w:cs="Arial"/>
          <w:szCs w:val="24"/>
        </w:rPr>
        <w:t xml:space="preserve">, la </w:t>
      </w:r>
      <w:r>
        <w:rPr>
          <w:rFonts w:ascii="Arial" w:hAnsi="Arial" w:cs="Arial"/>
          <w:i/>
          <w:szCs w:val="24"/>
        </w:rPr>
        <w:t xml:space="preserve">ignorancia </w:t>
      </w:r>
      <w:r>
        <w:rPr>
          <w:rFonts w:ascii="Arial" w:hAnsi="Arial" w:cs="Arial"/>
          <w:szCs w:val="24"/>
        </w:rPr>
        <w:t>, etc).</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19. </w:t>
      </w:r>
      <w:r>
        <w:rPr>
          <w:rFonts w:ascii="Arial" w:hAnsi="Arial" w:cs="Arial"/>
          <w:i/>
          <w:szCs w:val="24"/>
        </w:rPr>
        <w:t>Con esto indicaba la clase de muerte con que iba a glorificar a Dios. Dicho esto añadió: “Sígueme.”</w:t>
      </w:r>
    </w:p>
    <w:p w:rsidR="001804A8" w:rsidRDefault="001804A8" w:rsidP="001804A8">
      <w:pPr>
        <w:spacing w:line="360" w:lineRule="auto"/>
        <w:ind w:left="709"/>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(Con esto, el “Mensaje oculto del Evangelio de Juan” enseña cómo </w:t>
      </w:r>
      <w:r>
        <w:rPr>
          <w:rFonts w:ascii="Arial" w:hAnsi="Arial" w:cs="Arial"/>
          <w:b/>
          <w:szCs w:val="24"/>
        </w:rPr>
        <w:t>El Elevador</w:t>
      </w:r>
      <w:r>
        <w:rPr>
          <w:rFonts w:ascii="Arial" w:hAnsi="Arial" w:cs="Arial"/>
          <w:szCs w:val="24"/>
        </w:rPr>
        <w:t xml:space="preserve"> vibratorio molecular- el hombre en sí mismo indefectiblemente unido al Elevador- Jesús, la prolongación en él de </w:t>
      </w:r>
      <w:r>
        <w:rPr>
          <w:rFonts w:ascii="Arial" w:hAnsi="Arial" w:cs="Arial"/>
          <w:b/>
          <w:szCs w:val="24"/>
        </w:rPr>
        <w:t>La Elevación Cósmica/Dios</w:t>
      </w:r>
      <w:r>
        <w:rPr>
          <w:rFonts w:ascii="Arial" w:hAnsi="Arial" w:cs="Arial"/>
          <w:szCs w:val="24"/>
        </w:rPr>
        <w:t xml:space="preserve">-, pone de manifiesto  sus efectos en su  propio cuerpo-  en el cuerpo de la Humanidad-, que es el que tiene la capacidad de pasar de un estado de degradación vibratoria al estado de Elevación: El estado de </w:t>
      </w:r>
      <w:r>
        <w:rPr>
          <w:rFonts w:ascii="Arial" w:hAnsi="Arial" w:cs="Arial"/>
          <w:b/>
          <w:szCs w:val="24"/>
        </w:rPr>
        <w:t>Elevación</w:t>
      </w:r>
      <w:r>
        <w:rPr>
          <w:rFonts w:ascii="Arial" w:hAnsi="Arial" w:cs="Arial"/>
          <w:szCs w:val="24"/>
        </w:rPr>
        <w:t xml:space="preserve"> (de frecuencia vibratoria)- palabra esta cuyo significado es: Jesús-, enseñaba como se hace para llegar a ella- a él: a ese estado vibratorio-; cómo el cuerpo en degradación (Pedro) debía hacer para que el poder energético de Cripto Jesús, su propia </w:t>
      </w:r>
      <w:r>
        <w:rPr>
          <w:rFonts w:ascii="Arial" w:hAnsi="Arial" w:cs="Arial"/>
          <w:b/>
          <w:szCs w:val="24"/>
        </w:rPr>
        <w:t>persona</w:t>
      </w:r>
      <w:r>
        <w:rPr>
          <w:rFonts w:ascii="Arial" w:hAnsi="Arial" w:cs="Arial"/>
          <w:szCs w:val="24"/>
        </w:rPr>
        <w:t xml:space="preserve">, entregara- </w:t>
      </w:r>
      <w:r>
        <w:rPr>
          <w:rFonts w:ascii="Arial" w:hAnsi="Arial" w:cs="Arial"/>
          <w:b/>
          <w:szCs w:val="24"/>
        </w:rPr>
        <w:t>integr</w:t>
      </w:r>
      <w:r>
        <w:rPr>
          <w:rFonts w:ascii="Arial" w:hAnsi="Arial" w:cs="Arial"/>
          <w:szCs w:val="24"/>
        </w:rPr>
        <w:t>ara- su vida energética elevando la vibración molecular de todas y cada una de las moléculas, esto es, pasara su poder de Elevación a todo el cuerpo, lo trasmutara al cuerpo.</w:t>
      </w:r>
    </w:p>
    <w:p w:rsidR="001804A8" w:rsidRDefault="001804A8" w:rsidP="001804A8">
      <w:pPr>
        <w:spacing w:line="360" w:lineRule="auto"/>
        <w:jc w:val="both"/>
        <w:rPr>
          <w:rFonts w:ascii="Arial" w:hAnsi="Arial" w:cs="Arial"/>
          <w:szCs w:val="24"/>
        </w:rPr>
      </w:pPr>
      <w:r>
        <w:rPr>
          <w:rFonts w:ascii="Arial" w:hAnsi="Arial" w:cs="Arial"/>
          <w:szCs w:val="24"/>
        </w:rPr>
        <w:tab/>
        <w:t xml:space="preserve">Esto lo haría siempre y cuando el hombre se sentara en postura y acto de OREN a activarlo, cumpliendo sus puntos claves de postura física, mental y respiratoria. </w:t>
      </w:r>
    </w:p>
    <w:p w:rsidR="001804A8" w:rsidRDefault="001804A8" w:rsidP="001804A8">
      <w:pPr>
        <w:spacing w:line="360" w:lineRule="auto"/>
        <w:jc w:val="both"/>
        <w:rPr>
          <w:rFonts w:ascii="Arial" w:hAnsi="Arial" w:cs="Arial"/>
          <w:szCs w:val="24"/>
        </w:rPr>
      </w:pPr>
      <w:r>
        <w:rPr>
          <w:rFonts w:ascii="Arial" w:hAnsi="Arial" w:cs="Arial"/>
          <w:szCs w:val="24"/>
        </w:rPr>
        <w:tab/>
        <w:t>Esta postura de toma de Ración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r>
        <w:rPr>
          <w:rFonts w:ascii="Arial" w:hAnsi="Arial" w:cs="Arial"/>
          <w:b/>
          <w:szCs w:val="24"/>
        </w:rPr>
        <w:t>ritual</w:t>
      </w:r>
      <w:r>
        <w:rPr>
          <w:rFonts w:ascii="Arial" w:hAnsi="Arial" w:cs="Arial"/>
          <w:szCs w:val="24"/>
        </w:rPr>
        <w:t xml:space="preserve"> (cotidiano) del Spiro (aliento)-, de concentración del aliento, mediante la postura sedente, en quietud y “con espíritu sin objeto”, es la que completa energéticamente el cuerpo del recién ahora Hombre con mayúscula, cuando el Cripto entrega la totalidad de su vida energética y se hace Hombre y el Hombre en </w:t>
      </w:r>
      <w:r>
        <w:rPr>
          <w:rFonts w:ascii="Arial" w:hAnsi="Arial" w:cs="Arial"/>
          <w:szCs w:val="24"/>
        </w:rPr>
        <w:lastRenderedPageBreak/>
        <w:t>su totalidad molecular es el “Cripto”. Cuando el Hombre y Cripto son una sola frecuencia vibratoria en todas sus moléculas.</w:t>
      </w:r>
    </w:p>
    <w:p w:rsidR="001804A8" w:rsidRDefault="001804A8" w:rsidP="001804A8">
      <w:pPr>
        <w:spacing w:line="360" w:lineRule="auto"/>
        <w:jc w:val="both"/>
        <w:rPr>
          <w:rFonts w:ascii="Arial" w:hAnsi="Arial" w:cs="Arial"/>
          <w:szCs w:val="24"/>
        </w:rPr>
      </w:pPr>
      <w:r>
        <w:rPr>
          <w:rFonts w:ascii="Arial" w:hAnsi="Arial" w:cs="Arial"/>
          <w:szCs w:val="24"/>
        </w:rPr>
        <w:tab/>
        <w:t>Este acto de Elevación total, es la glorificación de Dios. Glorificar- según Larousse-, es “tributar honra”.</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b/>
          <w:szCs w:val="24"/>
        </w:rPr>
        <w:t>Honrar</w:t>
      </w:r>
      <w:r>
        <w:rPr>
          <w:rFonts w:ascii="Arial" w:hAnsi="Arial" w:cs="Arial"/>
          <w:szCs w:val="24"/>
        </w:rPr>
        <w:t xml:space="preserve">, es el acto de </w:t>
      </w:r>
      <w:r>
        <w:rPr>
          <w:rFonts w:ascii="Arial" w:hAnsi="Arial" w:cs="Arial"/>
          <w:b/>
          <w:szCs w:val="24"/>
        </w:rPr>
        <w:t>orar</w:t>
      </w:r>
      <w:r>
        <w:rPr>
          <w:rFonts w:ascii="Arial" w:hAnsi="Arial" w:cs="Arial"/>
          <w:szCs w:val="24"/>
        </w:rPr>
        <w:t>, el acto de entrega.</w:t>
      </w:r>
    </w:p>
    <w:p w:rsidR="001804A8" w:rsidRDefault="001804A8" w:rsidP="001804A8">
      <w:pPr>
        <w:spacing w:line="360" w:lineRule="auto"/>
        <w:jc w:val="both"/>
        <w:rPr>
          <w:rFonts w:ascii="Arial" w:hAnsi="Arial" w:cs="Arial"/>
          <w:szCs w:val="24"/>
        </w:rPr>
      </w:pPr>
      <w:r>
        <w:rPr>
          <w:rFonts w:ascii="Arial" w:hAnsi="Arial" w:cs="Arial"/>
          <w:szCs w:val="24"/>
        </w:rPr>
        <w:tab/>
      </w:r>
      <w:r>
        <w:rPr>
          <w:rFonts w:ascii="Arial" w:hAnsi="Arial" w:cs="Arial"/>
          <w:b/>
          <w:szCs w:val="24"/>
        </w:rPr>
        <w:t xml:space="preserve">Oración, </w:t>
      </w:r>
      <w:r>
        <w:rPr>
          <w:rFonts w:ascii="Arial" w:hAnsi="Arial" w:cs="Arial"/>
          <w:szCs w:val="24"/>
        </w:rPr>
        <w:t xml:space="preserve">es la entrega de “ración” energética, de tributo por parte del </w:t>
      </w:r>
      <w:r>
        <w:rPr>
          <w:rFonts w:ascii="Arial" w:hAnsi="Arial" w:cs="Arial"/>
          <w:i/>
          <w:szCs w:val="24"/>
        </w:rPr>
        <w:t>orante</w:t>
      </w:r>
      <w:r>
        <w:rPr>
          <w:rFonts w:ascii="Arial" w:hAnsi="Arial" w:cs="Arial"/>
          <w:szCs w:val="24"/>
        </w:rPr>
        <w:t xml:space="preserve"> a su propia </w:t>
      </w:r>
      <w:r>
        <w:rPr>
          <w:rFonts w:ascii="Arial" w:hAnsi="Arial" w:cs="Arial"/>
          <w:b/>
          <w:szCs w:val="24"/>
        </w:rPr>
        <w:t>persona</w:t>
      </w:r>
      <w:r>
        <w:rPr>
          <w:rFonts w:ascii="Arial" w:hAnsi="Arial" w:cs="Arial"/>
          <w:szCs w:val="24"/>
        </w:rPr>
        <w:t>- a Cripto, el Oculto-, y por parte del Oculto a la totalidad del cuerpo del recién entonces Hombre con mayúscula.</w:t>
      </w:r>
    </w:p>
    <w:p w:rsidR="001804A8" w:rsidRDefault="001804A8" w:rsidP="001804A8">
      <w:pPr>
        <w:spacing w:line="360" w:lineRule="auto"/>
        <w:jc w:val="both"/>
        <w:rPr>
          <w:rFonts w:ascii="Arial" w:hAnsi="Arial" w:cs="Arial"/>
          <w:szCs w:val="24"/>
        </w:rPr>
      </w:pPr>
      <w:r>
        <w:rPr>
          <w:rFonts w:ascii="Arial" w:hAnsi="Arial" w:cs="Arial"/>
          <w:szCs w:val="24"/>
        </w:rPr>
        <w:tab/>
        <w:t>Recién en ese momento, cuando el Hombre, mediante la  OREN ha logrado la entrega total de la vida energética del poder  de Cripto Jesús en su propio cuerpo molecular, cuando Éste ha sido levantado (en la cruz en el significo literal de la Biblia), recién en ese momento el Hombre se ha transformado lisa y llanamente en Elevado.</w:t>
      </w:r>
    </w:p>
    <w:p w:rsidR="001804A8" w:rsidRDefault="001804A8" w:rsidP="001804A8">
      <w:pPr>
        <w:spacing w:line="360" w:lineRule="auto"/>
        <w:jc w:val="both"/>
        <w:rPr>
          <w:rFonts w:ascii="Arial" w:hAnsi="Arial" w:cs="Arial"/>
          <w:szCs w:val="24"/>
        </w:rPr>
      </w:pPr>
      <w:r>
        <w:rPr>
          <w:rFonts w:ascii="Arial" w:hAnsi="Arial" w:cs="Arial"/>
          <w:szCs w:val="24"/>
        </w:rPr>
        <w:tab/>
        <w:t>Un hombre elevado es aquél que practica diariamente la Elevación en su sí mismo, el que practica la OREN cotidiana.</w:t>
      </w:r>
    </w:p>
    <w:p w:rsidR="001804A8" w:rsidRDefault="001804A8" w:rsidP="001804A8">
      <w:pPr>
        <w:spacing w:line="360" w:lineRule="auto"/>
        <w:rPr>
          <w:rFonts w:ascii="Arial" w:hAnsi="Arial" w:cs="Arial"/>
          <w:szCs w:val="24"/>
        </w:rPr>
      </w:pPr>
      <w:r>
        <w:rPr>
          <w:rFonts w:ascii="Arial" w:hAnsi="Arial" w:cs="Arial"/>
          <w:szCs w:val="24"/>
        </w:rPr>
        <w:tab/>
        <w:t xml:space="preserve">Recién en ese momento en que la frecuencia vibratoria molecular del cuerpo se ha ajustado con la frecuencia vibratoria  del Cerebro, cuando el estado de Energía es </w:t>
      </w:r>
      <w:r>
        <w:rPr>
          <w:rFonts w:ascii="Arial" w:hAnsi="Arial" w:cs="Arial"/>
          <w:b/>
          <w:szCs w:val="24"/>
        </w:rPr>
        <w:t>Superior</w:t>
      </w:r>
      <w:r>
        <w:rPr>
          <w:rFonts w:ascii="Arial" w:hAnsi="Arial" w:cs="Arial"/>
          <w:szCs w:val="24"/>
        </w:rPr>
        <w:t xml:space="preserve">, es cuando la Energía Superior Cósmica/Dios deja fluir- preferentemente a través del chakra coronario-, la efusión energética en la totalidad de los cuerpos moleculares del Hombre, portando en ella todos los poderes, todos los genes, todos los conocimientos, todas las ciencias, todos los dones. </w:t>
      </w:r>
    </w:p>
    <w:p w:rsidR="001804A8" w:rsidRDefault="001804A8" w:rsidP="001804A8">
      <w:pPr>
        <w:spacing w:line="360" w:lineRule="auto"/>
        <w:jc w:val="both"/>
        <w:rPr>
          <w:rFonts w:ascii="Arial" w:hAnsi="Arial" w:cs="Arial"/>
          <w:szCs w:val="24"/>
        </w:rPr>
      </w:pPr>
      <w:r>
        <w:rPr>
          <w:rFonts w:ascii="Arial" w:hAnsi="Arial" w:cs="Arial"/>
          <w:szCs w:val="24"/>
        </w:rPr>
        <w:tab/>
        <w:t>Mediante la Inteligencia que se manifiesta en ese estado de Elevación, la Energía Superior fluirá hacia todas las partículas que tomarán de ella lo que cada una necesite.</w:t>
      </w:r>
    </w:p>
    <w:p w:rsidR="001804A8" w:rsidRDefault="001804A8" w:rsidP="001804A8">
      <w:pPr>
        <w:spacing w:line="360" w:lineRule="auto"/>
        <w:jc w:val="both"/>
        <w:rPr>
          <w:rFonts w:ascii="Arial" w:hAnsi="Arial" w:cs="Arial"/>
          <w:szCs w:val="24"/>
        </w:rPr>
      </w:pPr>
      <w:r>
        <w:rPr>
          <w:rFonts w:ascii="Arial" w:hAnsi="Arial" w:cs="Arial"/>
          <w:szCs w:val="24"/>
        </w:rPr>
        <w:tab/>
        <w:t>Para que esta efusión se produzca es que Jesús, el “Elevador”, el “Salvador” invita a la</w:t>
      </w:r>
      <w:r>
        <w:rPr>
          <w:rFonts w:ascii="Arial" w:hAnsi="Arial" w:cs="Arial"/>
          <w:i/>
          <w:szCs w:val="24"/>
        </w:rPr>
        <w:t xml:space="preserve">conciencia </w:t>
      </w:r>
      <w:r>
        <w:rPr>
          <w:rFonts w:ascii="Arial" w:hAnsi="Arial" w:cs="Arial"/>
          <w:szCs w:val="24"/>
        </w:rPr>
        <w:t xml:space="preserve">del cuerpo en estado degradado,  a que siga elevándose más aún hasta tocar el estado de </w:t>
      </w:r>
      <w:r>
        <w:rPr>
          <w:rFonts w:ascii="Arial" w:hAnsi="Arial" w:cs="Arial"/>
          <w:i/>
          <w:szCs w:val="24"/>
        </w:rPr>
        <w:t>Supraconciencia</w:t>
      </w:r>
      <w:r>
        <w:rPr>
          <w:rFonts w:ascii="Arial" w:hAnsi="Arial" w:cs="Arial"/>
          <w:szCs w:val="24"/>
        </w:rPr>
        <w:t xml:space="preserve"> para poder él, Jesús, completar con su poder el cuerpo del hombre).</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20. </w:t>
      </w:r>
      <w:r>
        <w:rPr>
          <w:rFonts w:ascii="Arial" w:hAnsi="Arial" w:cs="Arial"/>
          <w:i/>
          <w:szCs w:val="24"/>
        </w:rPr>
        <w:t>Pedro se vuelve y ve siguiéndoles detrás, al discípulo a quién Jesús amaba, que además durante la cena se había recostado en su pecho y le había dicho: “”Señor, ¿quién es el que te va a entregar?”</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lastRenderedPageBreak/>
        <w:t xml:space="preserve">(El cuerpo en degradación, conectado con el estado común de </w:t>
      </w:r>
      <w:r>
        <w:rPr>
          <w:rFonts w:ascii="Arial" w:hAnsi="Arial" w:cs="Arial"/>
          <w:i/>
          <w:szCs w:val="24"/>
        </w:rPr>
        <w:t>conciencia</w:t>
      </w:r>
      <w:r>
        <w:rPr>
          <w:rFonts w:ascii="Arial" w:hAnsi="Arial" w:cs="Arial"/>
          <w:szCs w:val="24"/>
        </w:rPr>
        <w:t xml:space="preserve">, se vuelve- pasa- al estado de Elevación; a la conexión con la </w:t>
      </w:r>
      <w:r>
        <w:rPr>
          <w:rFonts w:ascii="Arial" w:hAnsi="Arial" w:cs="Arial"/>
          <w:i/>
          <w:szCs w:val="24"/>
        </w:rPr>
        <w:t>Supraconciencia</w:t>
      </w:r>
      <w:r>
        <w:rPr>
          <w:rFonts w:ascii="Arial" w:hAnsi="Arial" w:cs="Arial"/>
          <w:szCs w:val="24"/>
        </w:rPr>
        <w:t xml:space="preserve"> comenzando desde el chakra raíz y siguiéndole en la Elevación los otros centros energéticos hasta llegar al último, el más elevado, el que gobierna las vibraciones más elevadas, los códigos etéreos. </w:t>
      </w:r>
    </w:p>
    <w:p w:rsidR="001804A8" w:rsidRDefault="001804A8" w:rsidP="001804A8">
      <w:pPr>
        <w:spacing w:line="360" w:lineRule="auto"/>
        <w:rPr>
          <w:rFonts w:ascii="Arial" w:hAnsi="Arial" w:cs="Arial"/>
          <w:szCs w:val="24"/>
        </w:rPr>
      </w:pPr>
      <w:r>
        <w:rPr>
          <w:rFonts w:ascii="Arial" w:hAnsi="Arial" w:cs="Arial"/>
          <w:szCs w:val="24"/>
        </w:rPr>
        <w:t xml:space="preserve">La Elevación vibratoria llega al chakra que está más cerca de la altísima vibración, al chakra que  durante la toma de “ración” energética producida por el acto de Elevación, la   </w:t>
      </w:r>
      <w:r>
        <w:rPr>
          <w:rFonts w:ascii="Arial" w:hAnsi="Arial" w:cs="Arial"/>
          <w:b/>
          <w:szCs w:val="24"/>
        </w:rPr>
        <w:t xml:space="preserve">OREN   </w:t>
      </w:r>
      <w:r>
        <w:rPr>
          <w:rFonts w:ascii="Arial" w:hAnsi="Arial" w:cs="Arial"/>
          <w:szCs w:val="24"/>
        </w:rPr>
        <w:t xml:space="preserve">(según revelación)-, se había acercado, al último tramo corto de frecuencia vibratoria  más elevada que faltaba. </w:t>
      </w:r>
    </w:p>
    <w:p w:rsidR="001804A8" w:rsidRDefault="001804A8" w:rsidP="001804A8">
      <w:pPr>
        <w:spacing w:line="360" w:lineRule="auto"/>
        <w:ind w:left="1418"/>
        <w:rPr>
          <w:rFonts w:ascii="Arial" w:hAnsi="Arial" w:cs="Arial"/>
          <w:szCs w:val="24"/>
        </w:rPr>
      </w:pPr>
      <w:r>
        <w:rPr>
          <w:rFonts w:ascii="Arial" w:hAnsi="Arial" w:cs="Arial"/>
          <w:szCs w:val="24"/>
        </w:rPr>
        <w:t>[</w:t>
      </w:r>
      <w:r>
        <w:rPr>
          <w:rFonts w:ascii="Arial" w:hAnsi="Arial" w:cs="Arial"/>
          <w:b/>
          <w:szCs w:val="24"/>
        </w:rPr>
        <w:t xml:space="preserve">pecho: </w:t>
      </w:r>
      <w:r>
        <w:rPr>
          <w:rFonts w:ascii="Arial" w:hAnsi="Arial" w:cs="Arial"/>
          <w:szCs w:val="24"/>
        </w:rPr>
        <w:t xml:space="preserve">interior del hombre; ánimo para entregar su contribución, su tributo (Larousse); </w:t>
      </w:r>
    </w:p>
    <w:p w:rsidR="001804A8" w:rsidRDefault="001804A8" w:rsidP="001804A8">
      <w:pPr>
        <w:spacing w:line="360" w:lineRule="auto"/>
        <w:ind w:left="1418"/>
        <w:rPr>
          <w:rFonts w:ascii="Arial" w:hAnsi="Arial" w:cs="Arial"/>
          <w:szCs w:val="24"/>
        </w:rPr>
      </w:pPr>
      <w:r>
        <w:rPr>
          <w:rFonts w:ascii="Arial" w:hAnsi="Arial" w:cs="Arial"/>
          <w:szCs w:val="24"/>
        </w:rPr>
        <w:t>“re</w:t>
      </w:r>
      <w:r>
        <w:rPr>
          <w:rFonts w:ascii="Arial" w:hAnsi="Arial" w:cs="Arial"/>
          <w:b/>
          <w:szCs w:val="24"/>
        </w:rPr>
        <w:t>pecho</w:t>
      </w:r>
      <w:r>
        <w:rPr>
          <w:rFonts w:ascii="Arial" w:hAnsi="Arial" w:cs="Arial"/>
          <w:szCs w:val="24"/>
        </w:rPr>
        <w:t>”: última subida corta de elevación- según Larousse-.  ].</w:t>
      </w:r>
    </w:p>
    <w:p w:rsidR="001804A8" w:rsidRDefault="001804A8" w:rsidP="001804A8">
      <w:pPr>
        <w:spacing w:line="360" w:lineRule="auto"/>
        <w:ind w:left="1418"/>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Luego de esta “contribución” faltaba el próximo y último bocado que debía “integrarlo”)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21. </w:t>
      </w:r>
      <w:r>
        <w:rPr>
          <w:rFonts w:ascii="Arial" w:hAnsi="Arial" w:cs="Arial"/>
          <w:i/>
          <w:szCs w:val="24"/>
        </w:rPr>
        <w:t>Viéndole Pedro dice a Jesús: “Señor, y éste ¿qué?”.</w:t>
      </w:r>
      <w:r>
        <w:rPr>
          <w:rFonts w:ascii="Arial" w:hAnsi="Arial" w:cs="Arial"/>
          <w:b/>
          <w:i/>
          <w:szCs w:val="24"/>
        </w:rPr>
        <w:t>[</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(Pedro- el cuerpo molecular en estado natural de degradación a causa de su vida en el estado común de </w:t>
      </w:r>
      <w:r>
        <w:rPr>
          <w:rFonts w:ascii="Arial" w:hAnsi="Arial" w:cs="Arial"/>
          <w:i/>
          <w:szCs w:val="24"/>
        </w:rPr>
        <w:t>conciencia</w:t>
      </w:r>
      <w:r>
        <w:rPr>
          <w:rFonts w:ascii="Arial" w:hAnsi="Arial" w:cs="Arial"/>
          <w:szCs w:val="24"/>
        </w:rPr>
        <w:t xml:space="preserve">, pero que en este momento se halla casi en la culminación del estado de Elevación, de conexión con la </w:t>
      </w:r>
      <w:r>
        <w:rPr>
          <w:rFonts w:ascii="Arial" w:hAnsi="Arial" w:cs="Arial"/>
          <w:i/>
          <w:szCs w:val="24"/>
        </w:rPr>
        <w:t xml:space="preserve">Supraconciencia -, </w:t>
      </w:r>
      <w:r>
        <w:rPr>
          <w:rFonts w:ascii="Arial" w:hAnsi="Arial" w:cs="Arial"/>
          <w:szCs w:val="24"/>
        </w:rPr>
        <w:t xml:space="preserve">“ve” que el cuerpo de Cripto- su propio cuerpo-, está </w:t>
      </w:r>
      <w:r>
        <w:rPr>
          <w:rFonts w:ascii="Arial" w:hAnsi="Arial" w:cs="Arial"/>
          <w:szCs w:val="24"/>
          <w:u w:val="single"/>
        </w:rPr>
        <w:t>casi</w:t>
      </w:r>
      <w:r>
        <w:rPr>
          <w:rFonts w:ascii="Arial" w:hAnsi="Arial" w:cs="Arial"/>
          <w:szCs w:val="24"/>
        </w:rPr>
        <w:t xml:space="preserve"> completo. Que él, que diariamente sólo está conectado con el estado común de </w:t>
      </w:r>
      <w:r>
        <w:rPr>
          <w:rFonts w:ascii="Arial" w:hAnsi="Arial" w:cs="Arial"/>
          <w:i/>
          <w:szCs w:val="24"/>
        </w:rPr>
        <w:t>conciencia</w:t>
      </w:r>
      <w:r>
        <w:rPr>
          <w:rFonts w:ascii="Arial" w:hAnsi="Arial" w:cs="Arial"/>
          <w:szCs w:val="24"/>
        </w:rPr>
        <w:t xml:space="preserve"> naturalmente degradante no puede hacer nada para completarlo. </w:t>
      </w:r>
    </w:p>
    <w:p w:rsidR="001804A8" w:rsidRDefault="001804A8" w:rsidP="001804A8">
      <w:pPr>
        <w:spacing w:line="360" w:lineRule="auto"/>
        <w:jc w:val="both"/>
        <w:rPr>
          <w:rFonts w:ascii="Arial" w:hAnsi="Arial" w:cs="Arial"/>
          <w:szCs w:val="24"/>
        </w:rPr>
      </w:pPr>
      <w:r>
        <w:rPr>
          <w:rFonts w:ascii="Arial" w:hAnsi="Arial" w:cs="Arial"/>
          <w:szCs w:val="24"/>
        </w:rPr>
        <w:t xml:space="preserve">Pero durante la OREN y al culminar ésta, el chakra más elevado es el que otorga al cuerpo el </w:t>
      </w:r>
      <w:r>
        <w:rPr>
          <w:rFonts w:ascii="Arial" w:hAnsi="Arial" w:cs="Arial"/>
          <w:b/>
          <w:szCs w:val="24"/>
        </w:rPr>
        <w:t>estado</w:t>
      </w:r>
      <w:r>
        <w:rPr>
          <w:rFonts w:ascii="Arial" w:hAnsi="Arial" w:cs="Arial"/>
          <w:szCs w:val="24"/>
        </w:rPr>
        <w:t xml:space="preserve"> vibratorio que se manifiesta como Juan, nombre que significa </w:t>
      </w:r>
      <w:r>
        <w:rPr>
          <w:rFonts w:ascii="Arial" w:hAnsi="Arial" w:cs="Arial"/>
          <w:i/>
          <w:szCs w:val="24"/>
        </w:rPr>
        <w:t>“Yahvé ha concedido el favor”</w:t>
      </w:r>
      <w:r>
        <w:rPr>
          <w:rFonts w:ascii="Arial" w:hAnsi="Arial" w:cs="Arial"/>
          <w:szCs w:val="24"/>
        </w:rPr>
        <w:t xml:space="preserve">.  Él es el que tiene la capacidad- la contenencia- energética de completarlo. Le pregunta energéticamente -en secreto- a “Cripto” Jesús, al Oculto Elevador a la </w:t>
      </w:r>
      <w:r>
        <w:rPr>
          <w:rFonts w:ascii="Arial" w:hAnsi="Arial" w:cs="Arial"/>
          <w:b/>
          <w:szCs w:val="24"/>
        </w:rPr>
        <w:t xml:space="preserve">persona </w:t>
      </w:r>
      <w:r>
        <w:rPr>
          <w:rFonts w:ascii="Arial" w:hAnsi="Arial" w:cs="Arial"/>
          <w:szCs w:val="24"/>
        </w:rPr>
        <w:t>oculta que compenetra casi todo su cuerpo, que casi es su dueño, su Señor, el que ya se enseñorea en él: “¿Juan es el último Centro Superior que con la última ración de Elevación “integra” a tu cuerpo (mi cuerpo) “críptico”- oculto-?”)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22. </w:t>
      </w:r>
      <w:r>
        <w:rPr>
          <w:rFonts w:ascii="Arial" w:hAnsi="Arial" w:cs="Arial"/>
          <w:i/>
          <w:szCs w:val="24"/>
        </w:rPr>
        <w:t>“Jesús le respondió: Si quiero que se quede hasta que yo venga ¿qué te importa? Tú, sígueme.”</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(La persona de Cripto Jesús respondió energéticamente al  estado común de </w:t>
      </w:r>
      <w:r>
        <w:rPr>
          <w:rFonts w:ascii="Arial" w:hAnsi="Arial" w:cs="Arial"/>
          <w:i/>
          <w:szCs w:val="24"/>
        </w:rPr>
        <w:t>conciencia</w:t>
      </w:r>
      <w:r>
        <w:rPr>
          <w:rFonts w:ascii="Arial" w:hAnsi="Arial" w:cs="Arial"/>
          <w:szCs w:val="24"/>
        </w:rPr>
        <w:t>, que ese Centro Espiritual es superior porque la Energía Superior Cósmica/Dios ahí lo ha colocado, para que tenga bajo su dominio a los códigos etéreos: “</w:t>
      </w:r>
      <w:r>
        <w:rPr>
          <w:rFonts w:ascii="Arial" w:hAnsi="Arial" w:cs="Arial"/>
          <w:i/>
          <w:szCs w:val="24"/>
        </w:rPr>
        <w:t xml:space="preserve">ignorancia-Sabiduría”, “debilidad-Fortaleza”, “egoísmo-Amor”, </w:t>
      </w:r>
      <w:r>
        <w:rPr>
          <w:rFonts w:ascii="Arial" w:hAnsi="Arial" w:cs="Arial"/>
          <w:szCs w:val="24"/>
        </w:rPr>
        <w:t xml:space="preserve"> y otros; y para que ponga de manifiesto sus efectos en los sentimientos, pensamientos y actos de la humanidad. </w:t>
      </w:r>
    </w:p>
    <w:p w:rsidR="001804A8" w:rsidRDefault="001804A8" w:rsidP="001804A8">
      <w:pPr>
        <w:spacing w:line="360" w:lineRule="auto"/>
        <w:jc w:val="both"/>
        <w:rPr>
          <w:rFonts w:ascii="Arial" w:hAnsi="Arial" w:cs="Arial"/>
          <w:szCs w:val="24"/>
        </w:rPr>
      </w:pPr>
      <w:r>
        <w:rPr>
          <w:rFonts w:ascii="Arial" w:hAnsi="Arial" w:cs="Arial"/>
          <w:szCs w:val="24"/>
        </w:rPr>
        <w:t xml:space="preserve">Que así como la plenitud energética de cada uno de los seis chakras y sus polaridades corresponde a un </w:t>
      </w:r>
      <w:r>
        <w:rPr>
          <w:rFonts w:ascii="Arial" w:hAnsi="Arial" w:cs="Arial"/>
          <w:b/>
          <w:szCs w:val="24"/>
        </w:rPr>
        <w:t>estado vibratorio</w:t>
      </w:r>
      <w:r>
        <w:rPr>
          <w:rFonts w:ascii="Arial" w:hAnsi="Arial" w:cs="Arial"/>
          <w:szCs w:val="24"/>
        </w:rPr>
        <w:t xml:space="preserve"> determinado de la humanidad, la plenitud energética de ese chakra corresponde a un </w:t>
      </w:r>
      <w:r>
        <w:rPr>
          <w:rFonts w:ascii="Arial" w:hAnsi="Arial" w:cs="Arial"/>
          <w:b/>
          <w:szCs w:val="24"/>
        </w:rPr>
        <w:t>estadovibratoriosuperior</w:t>
      </w:r>
      <w:r>
        <w:rPr>
          <w:rFonts w:ascii="Arial" w:hAnsi="Arial" w:cs="Arial"/>
          <w:szCs w:val="24"/>
        </w:rPr>
        <w:t xml:space="preserve"> en el que se manifiestan esos códigos en su grado vibratorio más elevado.</w:t>
      </w:r>
    </w:p>
    <w:p w:rsidR="001804A8" w:rsidRDefault="001804A8" w:rsidP="001804A8">
      <w:pPr>
        <w:spacing w:line="360" w:lineRule="auto"/>
        <w:jc w:val="both"/>
        <w:rPr>
          <w:rFonts w:ascii="Arial" w:hAnsi="Arial" w:cs="Arial"/>
          <w:szCs w:val="24"/>
        </w:rPr>
      </w:pPr>
      <w:r>
        <w:rPr>
          <w:rFonts w:ascii="Arial" w:hAnsi="Arial" w:cs="Arial"/>
          <w:szCs w:val="24"/>
        </w:rPr>
        <w:tab/>
        <w:t xml:space="preserve">Cripto Jesús, la prolongación del Espíritu Crístico Cósmico en todas las criaturas invisibles y visibles, ha sido puesto en la vía del medio- la médula-, para darles cumplimiento, para completarlas. Es Su vibración tan elevada que sólo se ajusta amorosamente con el </w:t>
      </w:r>
      <w:r>
        <w:rPr>
          <w:rFonts w:ascii="Arial" w:hAnsi="Arial" w:cs="Arial"/>
          <w:b/>
          <w:szCs w:val="24"/>
        </w:rPr>
        <w:t xml:space="preserve">estado de frecuencia vibratoria </w:t>
      </w:r>
      <w:r>
        <w:rPr>
          <w:rFonts w:ascii="Arial" w:hAnsi="Arial" w:cs="Arial"/>
          <w:szCs w:val="24"/>
        </w:rPr>
        <w:t xml:space="preserve">más elevado llamado  en la humanidad: Juan; </w:t>
      </w:r>
      <w:r>
        <w:rPr>
          <w:rFonts w:ascii="Arial" w:hAnsi="Arial" w:cs="Arial"/>
          <w:b/>
          <w:szCs w:val="24"/>
        </w:rPr>
        <w:t xml:space="preserve">estado de frecuencia vibratoria </w:t>
      </w:r>
      <w:r>
        <w:rPr>
          <w:rFonts w:ascii="Arial" w:hAnsi="Arial" w:cs="Arial"/>
          <w:szCs w:val="24"/>
        </w:rPr>
        <w:t xml:space="preserve"> sólo alcanzado por la OREN.</w:t>
      </w:r>
    </w:p>
    <w:p w:rsidR="001804A8" w:rsidRDefault="001804A8" w:rsidP="001804A8">
      <w:pPr>
        <w:spacing w:line="360" w:lineRule="auto"/>
        <w:jc w:val="both"/>
        <w:rPr>
          <w:rFonts w:ascii="Arial" w:hAnsi="Arial" w:cs="Arial"/>
          <w:i/>
          <w:szCs w:val="24"/>
        </w:rPr>
      </w:pPr>
      <w:r>
        <w:rPr>
          <w:rFonts w:ascii="Arial" w:hAnsi="Arial" w:cs="Arial"/>
          <w:szCs w:val="24"/>
        </w:rPr>
        <w:t xml:space="preserve">Sólo la OREN </w:t>
      </w:r>
      <w:r>
        <w:rPr>
          <w:rFonts w:ascii="Arial" w:hAnsi="Arial" w:cs="Arial"/>
          <w:szCs w:val="24"/>
          <w:u w:val="single"/>
        </w:rPr>
        <w:t>cotidiana</w:t>
      </w:r>
      <w:r>
        <w:rPr>
          <w:rFonts w:ascii="Arial" w:hAnsi="Arial" w:cs="Arial"/>
          <w:szCs w:val="24"/>
        </w:rPr>
        <w:t xml:space="preserve">- la ORación ENergética </w:t>
      </w:r>
      <w:r>
        <w:rPr>
          <w:rFonts w:ascii="Arial" w:hAnsi="Arial" w:cs="Arial"/>
          <w:szCs w:val="24"/>
          <w:u w:val="single"/>
        </w:rPr>
        <w:t>cotidiana</w:t>
      </w:r>
      <w:r>
        <w:rPr>
          <w:rFonts w:ascii="Arial" w:hAnsi="Arial" w:cs="Arial"/>
          <w:szCs w:val="24"/>
        </w:rPr>
        <w:t xml:space="preserve">- practicada merced a la voluntad, a la </w:t>
      </w:r>
      <w:r>
        <w:rPr>
          <w:rFonts w:ascii="Arial" w:hAnsi="Arial" w:cs="Arial"/>
          <w:i/>
          <w:szCs w:val="24"/>
        </w:rPr>
        <w:t>conciencia</w:t>
      </w:r>
      <w:r>
        <w:rPr>
          <w:rFonts w:ascii="Arial" w:hAnsi="Arial" w:cs="Arial"/>
          <w:szCs w:val="24"/>
        </w:rPr>
        <w:t xml:space="preserve"> del </w:t>
      </w:r>
      <w:r>
        <w:rPr>
          <w:rFonts w:ascii="Arial" w:hAnsi="Arial" w:cs="Arial"/>
          <w:i/>
          <w:szCs w:val="24"/>
        </w:rPr>
        <w:t>orante</w:t>
      </w:r>
      <w:r>
        <w:rPr>
          <w:rFonts w:ascii="Arial" w:hAnsi="Arial" w:cs="Arial"/>
          <w:szCs w:val="24"/>
        </w:rPr>
        <w:t xml:space="preserve">. Su carácter </w:t>
      </w:r>
      <w:r>
        <w:rPr>
          <w:rFonts w:ascii="Arial" w:hAnsi="Arial" w:cs="Arial"/>
          <w:szCs w:val="24"/>
          <w:u w:val="single"/>
        </w:rPr>
        <w:t>cotidiano</w:t>
      </w:r>
      <w:r>
        <w:rPr>
          <w:rFonts w:ascii="Arial" w:hAnsi="Arial" w:cs="Arial"/>
          <w:szCs w:val="24"/>
        </w:rPr>
        <w:t xml:space="preserve"> es el que genera la permanencia de ese  </w:t>
      </w:r>
      <w:r>
        <w:rPr>
          <w:rFonts w:ascii="Arial" w:hAnsi="Arial" w:cs="Arial"/>
          <w:b/>
          <w:szCs w:val="24"/>
        </w:rPr>
        <w:t xml:space="preserve">estado de frecuencia vibratoria </w:t>
      </w:r>
      <w:r>
        <w:rPr>
          <w:rFonts w:ascii="Arial" w:hAnsi="Arial" w:cs="Arial"/>
          <w:szCs w:val="24"/>
        </w:rPr>
        <w:t xml:space="preserve">superior que completa al </w:t>
      </w:r>
      <w:r>
        <w:rPr>
          <w:rFonts w:ascii="Arial" w:hAnsi="Arial" w:cs="Arial"/>
          <w:i/>
          <w:szCs w:val="24"/>
        </w:rPr>
        <w:t>orante</w:t>
      </w:r>
      <w:r>
        <w:rPr>
          <w:rFonts w:ascii="Arial" w:hAnsi="Arial" w:cs="Arial"/>
          <w:szCs w:val="24"/>
        </w:rPr>
        <w:t xml:space="preserve"> durante un día, sin que nada pueda hacerlo declinar </w:t>
      </w:r>
      <w:r>
        <w:rPr>
          <w:rFonts w:ascii="Arial" w:hAnsi="Arial" w:cs="Arial"/>
          <w:i/>
          <w:szCs w:val="24"/>
        </w:rPr>
        <w:t xml:space="preserve">“...el pan nuestro </w:t>
      </w:r>
      <w:r>
        <w:rPr>
          <w:rFonts w:ascii="Arial" w:hAnsi="Arial" w:cs="Arial"/>
          <w:b/>
          <w:i/>
          <w:szCs w:val="24"/>
        </w:rPr>
        <w:t>de cada día</w:t>
      </w:r>
      <w:r>
        <w:rPr>
          <w:rFonts w:ascii="Arial" w:hAnsi="Arial" w:cs="Arial"/>
          <w:i/>
          <w:szCs w:val="24"/>
        </w:rPr>
        <w:t xml:space="preserve"> danos hoy...”</w:t>
      </w: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Cuando la Elevación alcanzada, pasado un día, está por declinar y viene a comparecer nuevamente mediante el </w:t>
      </w:r>
      <w:r>
        <w:rPr>
          <w:rFonts w:ascii="Arial" w:hAnsi="Arial" w:cs="Arial"/>
          <w:b/>
          <w:szCs w:val="24"/>
        </w:rPr>
        <w:t xml:space="preserve">estado vibratorio </w:t>
      </w:r>
      <w:r>
        <w:rPr>
          <w:rFonts w:ascii="Arial" w:hAnsi="Arial" w:cs="Arial"/>
          <w:szCs w:val="24"/>
        </w:rPr>
        <w:t xml:space="preserve">llamado Juan generado por la OREN; el estado común de </w:t>
      </w:r>
      <w:r>
        <w:rPr>
          <w:rFonts w:ascii="Arial" w:hAnsi="Arial" w:cs="Arial"/>
          <w:i/>
          <w:szCs w:val="24"/>
        </w:rPr>
        <w:t xml:space="preserve">conciencia- </w:t>
      </w:r>
      <w:r>
        <w:rPr>
          <w:rFonts w:ascii="Arial" w:hAnsi="Arial" w:cs="Arial"/>
          <w:szCs w:val="24"/>
        </w:rPr>
        <w:t>Pedro-, solo tiene que seguir practicando la Elevación, practicando a Jesús, practicando la OREN.</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 Lo que sí debe seguir haciendo Pedro- el cuerpo del </w:t>
      </w:r>
      <w:r>
        <w:rPr>
          <w:rFonts w:ascii="Arial" w:hAnsi="Arial" w:cs="Arial"/>
          <w:i/>
          <w:szCs w:val="24"/>
        </w:rPr>
        <w:t xml:space="preserve">orante </w:t>
      </w:r>
      <w:r>
        <w:rPr>
          <w:rFonts w:ascii="Arial" w:hAnsi="Arial" w:cs="Arial"/>
          <w:szCs w:val="24"/>
        </w:rPr>
        <w:t xml:space="preserve">que tiene la capacidad de pasar del estado de degradación, de baja vibración (piedra), del estado común de </w:t>
      </w:r>
      <w:r>
        <w:rPr>
          <w:rFonts w:ascii="Arial" w:hAnsi="Arial" w:cs="Arial"/>
          <w:i/>
          <w:szCs w:val="24"/>
        </w:rPr>
        <w:t>conciencia</w:t>
      </w:r>
      <w:r>
        <w:rPr>
          <w:rFonts w:ascii="Arial" w:hAnsi="Arial" w:cs="Arial"/>
          <w:szCs w:val="24"/>
        </w:rPr>
        <w:t xml:space="preserve">  al de </w:t>
      </w:r>
      <w:r>
        <w:rPr>
          <w:rFonts w:ascii="Arial" w:hAnsi="Arial" w:cs="Arial"/>
          <w:i/>
          <w:szCs w:val="24"/>
        </w:rPr>
        <w:t xml:space="preserve">Supraconciencia,  </w:t>
      </w:r>
      <w:r>
        <w:rPr>
          <w:rFonts w:ascii="Arial" w:hAnsi="Arial" w:cs="Arial"/>
          <w:szCs w:val="24"/>
        </w:rPr>
        <w:t xml:space="preserve">es entregarse energéticamente a la subida, a la Elevación vibratoria. </w:t>
      </w:r>
    </w:p>
    <w:p w:rsidR="001804A8" w:rsidRDefault="001804A8" w:rsidP="001804A8">
      <w:pPr>
        <w:spacing w:line="360" w:lineRule="auto"/>
        <w:jc w:val="both"/>
        <w:rPr>
          <w:rFonts w:ascii="Arial" w:hAnsi="Arial" w:cs="Arial"/>
          <w:szCs w:val="24"/>
        </w:rPr>
      </w:pPr>
      <w:r>
        <w:rPr>
          <w:rFonts w:ascii="Arial" w:hAnsi="Arial" w:cs="Arial"/>
          <w:szCs w:val="24"/>
        </w:rPr>
        <w:t xml:space="preserve">Debe seguir elevándose hasta llegar al estado de Elevación total, con Jesús, su propia </w:t>
      </w:r>
      <w:r>
        <w:rPr>
          <w:rFonts w:ascii="Arial" w:hAnsi="Arial" w:cs="Arial"/>
          <w:b/>
          <w:szCs w:val="24"/>
        </w:rPr>
        <w:t>persona</w:t>
      </w:r>
      <w:r>
        <w:rPr>
          <w:rFonts w:ascii="Arial" w:hAnsi="Arial" w:cs="Arial"/>
          <w:szCs w:val="24"/>
        </w:rPr>
        <w:t xml:space="preserve">, la </w:t>
      </w:r>
      <w:r>
        <w:rPr>
          <w:rFonts w:ascii="Arial" w:hAnsi="Arial" w:cs="Arial"/>
          <w:b/>
          <w:szCs w:val="24"/>
        </w:rPr>
        <w:t>persona</w:t>
      </w:r>
      <w:r>
        <w:rPr>
          <w:rFonts w:ascii="Arial" w:hAnsi="Arial" w:cs="Arial"/>
          <w:szCs w:val="24"/>
        </w:rPr>
        <w:t xml:space="preserve"> del Elevador (el Salvador), practicando la OREN, que es el Padre Nuestro del Nuevo Testamento y el Oráculo de Yahveh del AntiguoTestamento.</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szCs w:val="24"/>
        </w:rPr>
      </w:pPr>
      <w:r>
        <w:rPr>
          <w:rFonts w:ascii="Arial" w:hAnsi="Arial" w:cs="Arial"/>
          <w:szCs w:val="24"/>
        </w:rPr>
        <w:lastRenderedPageBreak/>
        <w:tab/>
        <w:t xml:space="preserve">Todo el evangelio- el mensaje-, “pasa”, “sucede” en el cuerpo de cada hombre, de la humanidad y del cosmos entero: Es </w:t>
      </w:r>
      <w:r>
        <w:rPr>
          <w:rFonts w:ascii="Arial" w:hAnsi="Arial" w:cs="Arial"/>
          <w:b/>
          <w:szCs w:val="24"/>
        </w:rPr>
        <w:t>La Vibración</w:t>
      </w:r>
      <w:r>
        <w:rPr>
          <w:rFonts w:ascii="Arial" w:hAnsi="Arial" w:cs="Arial"/>
          <w:szCs w:val="24"/>
        </w:rPr>
        <w:t xml:space="preserve">, </w:t>
      </w:r>
      <w:r>
        <w:rPr>
          <w:rFonts w:ascii="Arial" w:hAnsi="Arial" w:cs="Arial"/>
          <w:b/>
          <w:szCs w:val="24"/>
        </w:rPr>
        <w:t xml:space="preserve">LaElevación </w:t>
      </w:r>
      <w:r>
        <w:rPr>
          <w:rFonts w:ascii="Arial" w:hAnsi="Arial" w:cs="Arial"/>
          <w:szCs w:val="24"/>
        </w:rPr>
        <w:t xml:space="preserve"> la que sostiene en orden al Universo.</w:t>
      </w:r>
    </w:p>
    <w:p w:rsidR="001804A8" w:rsidRDefault="001804A8" w:rsidP="001804A8">
      <w:pPr>
        <w:spacing w:line="360" w:lineRule="auto"/>
        <w:jc w:val="both"/>
        <w:rPr>
          <w:rFonts w:ascii="Arial" w:hAnsi="Arial" w:cs="Arial"/>
          <w:szCs w:val="24"/>
        </w:rPr>
      </w:pPr>
      <w:r>
        <w:rPr>
          <w:rFonts w:ascii="Arial" w:hAnsi="Arial" w:cs="Arial"/>
          <w:szCs w:val="24"/>
        </w:rPr>
        <w:t xml:space="preserve">El mensaje está dirigido a la humanidad individual y en consecuencia a la planetaria, porque entre todas las criaturas, ella es la única que, debido a la energía que pierde por sus bocas de pérdida: su razón, sus sentidos y deseos, pierde el orden en sus sentimientos, pensamientos y actos. Por ello debe incorporar una </w:t>
      </w:r>
      <w:r>
        <w:rPr>
          <w:rFonts w:ascii="Arial" w:hAnsi="Arial" w:cs="Arial"/>
          <w:b/>
          <w:szCs w:val="24"/>
        </w:rPr>
        <w:t xml:space="preserve">ración </w:t>
      </w:r>
      <w:r>
        <w:rPr>
          <w:rFonts w:ascii="Arial" w:hAnsi="Arial" w:cs="Arial"/>
          <w:szCs w:val="24"/>
        </w:rPr>
        <w:t xml:space="preserve">de energía extra-ordinaria qua la mantenga elevada, en una frecuencia vibratoria natural óptima  alineada con la elevadísima frecuencia vibratoria Cósmica Galáctica: </w:t>
      </w:r>
      <w:r>
        <w:rPr>
          <w:rFonts w:ascii="Arial" w:hAnsi="Arial" w:cs="Arial"/>
          <w:b/>
          <w:szCs w:val="24"/>
        </w:rPr>
        <w:t>El Altísimo</w:t>
      </w:r>
      <w:r>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tab/>
        <w:t xml:space="preserve">Es el cuerpo que debe “pedir” la ración energética con la postura corporal y sedente de la OREN, </w:t>
      </w:r>
      <w:r>
        <w:rPr>
          <w:rFonts w:ascii="Arial" w:hAnsi="Arial" w:cs="Arial"/>
          <w:b/>
          <w:szCs w:val="24"/>
        </w:rPr>
        <w:t xml:space="preserve">ración </w:t>
      </w:r>
      <w:r>
        <w:rPr>
          <w:rFonts w:ascii="Arial" w:hAnsi="Arial" w:cs="Arial"/>
          <w:szCs w:val="24"/>
        </w:rPr>
        <w:t xml:space="preserve">que se produce inmediatamente después de alcanzado el estado de Elevación de frecuencia vibratoria. </w:t>
      </w:r>
    </w:p>
    <w:p w:rsidR="001804A8" w:rsidRDefault="001804A8" w:rsidP="001804A8">
      <w:pPr>
        <w:spacing w:line="360" w:lineRule="auto"/>
        <w:jc w:val="both"/>
        <w:rPr>
          <w:rFonts w:ascii="Arial" w:hAnsi="Arial" w:cs="Arial"/>
          <w:szCs w:val="24"/>
        </w:rPr>
      </w:pPr>
      <w:r>
        <w:rPr>
          <w:rFonts w:ascii="Arial" w:hAnsi="Arial" w:cs="Arial"/>
          <w:szCs w:val="24"/>
        </w:rPr>
        <w:t xml:space="preserve">Es la </w:t>
      </w:r>
      <w:r>
        <w:rPr>
          <w:rFonts w:ascii="Arial" w:hAnsi="Arial" w:cs="Arial"/>
          <w:i/>
          <w:szCs w:val="24"/>
        </w:rPr>
        <w:t xml:space="preserve">conciencia </w:t>
      </w:r>
      <w:r>
        <w:rPr>
          <w:rFonts w:ascii="Arial" w:hAnsi="Arial" w:cs="Arial"/>
          <w:szCs w:val="24"/>
        </w:rPr>
        <w:t xml:space="preserve">del cuerpo que debe “trabajar” aún para llegar a la plenitud total que sobreviene con la efusión energética proveniente del Cosmos a través del cerebro y el sistema sutil eléctrico- espiritual-, y conformar de este modo un nuevo “ser” espiritual. </w:t>
      </w:r>
    </w:p>
    <w:p w:rsidR="001804A8" w:rsidRDefault="001804A8" w:rsidP="001804A8">
      <w:pPr>
        <w:spacing w:line="360" w:lineRule="auto"/>
        <w:jc w:val="both"/>
        <w:rPr>
          <w:rFonts w:ascii="Arial" w:hAnsi="Arial" w:cs="Arial"/>
          <w:szCs w:val="24"/>
        </w:rPr>
      </w:pPr>
      <w:r>
        <w:rPr>
          <w:rFonts w:ascii="Arial" w:hAnsi="Arial" w:cs="Arial"/>
          <w:szCs w:val="24"/>
        </w:rPr>
        <w:tab/>
        <w:t>Es lo mismo que sucede en un acto de amor corporal entre dos amantes, en el que si el cuerpo no llega a un estado determinado de elevación del calor , no se produce la efusión seminal portadora de todos los genes y poderes necesarios para conformar un nuevo ser.</w:t>
      </w:r>
    </w:p>
    <w:p w:rsidR="001804A8" w:rsidRDefault="001804A8" w:rsidP="001804A8">
      <w:pPr>
        <w:spacing w:line="360" w:lineRule="auto"/>
        <w:jc w:val="both"/>
        <w:rPr>
          <w:rFonts w:ascii="Arial" w:hAnsi="Arial" w:cs="Arial"/>
          <w:szCs w:val="24"/>
        </w:rPr>
      </w:pPr>
      <w:r>
        <w:rPr>
          <w:rFonts w:ascii="Arial" w:hAnsi="Arial" w:cs="Arial"/>
          <w:szCs w:val="24"/>
        </w:rPr>
        <w:tab/>
        <w:t xml:space="preserve">En los dos casos </w:t>
      </w:r>
      <w:r>
        <w:rPr>
          <w:rFonts w:ascii="Arial" w:hAnsi="Arial" w:cs="Arial"/>
          <w:szCs w:val="24"/>
          <w:u w:val="single"/>
        </w:rPr>
        <w:t>es la misma Ley Energética</w:t>
      </w:r>
      <w:r>
        <w:rPr>
          <w:rFonts w:ascii="Arial" w:hAnsi="Arial" w:cs="Arial"/>
          <w:szCs w:val="24"/>
        </w:rPr>
        <w:t xml:space="preserve"> que está obrando de la misma manera: para que se produzca la efusión energética portadora de todos los poderes- </w:t>
      </w:r>
      <w:r>
        <w:rPr>
          <w:rFonts w:ascii="Arial" w:hAnsi="Arial" w:cs="Arial"/>
          <w:b/>
          <w:szCs w:val="24"/>
        </w:rPr>
        <w:t>om</w:t>
      </w:r>
      <w:r>
        <w:rPr>
          <w:rFonts w:ascii="Arial" w:hAnsi="Arial" w:cs="Arial"/>
          <w:szCs w:val="24"/>
        </w:rPr>
        <w:t xml:space="preserve">nipotente-; de todos los genes- </w:t>
      </w:r>
      <w:r>
        <w:rPr>
          <w:rFonts w:ascii="Arial" w:hAnsi="Arial" w:cs="Arial"/>
          <w:b/>
          <w:szCs w:val="24"/>
        </w:rPr>
        <w:t>om</w:t>
      </w:r>
      <w:r>
        <w:rPr>
          <w:rFonts w:ascii="Arial" w:hAnsi="Arial" w:cs="Arial"/>
          <w:szCs w:val="24"/>
        </w:rPr>
        <w:t xml:space="preserve">nigenética-; de todos los conocimientos y ciencias- </w:t>
      </w:r>
      <w:r>
        <w:rPr>
          <w:rFonts w:ascii="Arial" w:hAnsi="Arial" w:cs="Arial"/>
          <w:b/>
          <w:szCs w:val="24"/>
        </w:rPr>
        <w:t>om</w:t>
      </w:r>
      <w:r>
        <w:rPr>
          <w:rFonts w:ascii="Arial" w:hAnsi="Arial" w:cs="Arial"/>
          <w:szCs w:val="24"/>
        </w:rPr>
        <w:t xml:space="preserve">nisciente; hacia todos los lugares del cuerpo energético- </w:t>
      </w:r>
      <w:r>
        <w:rPr>
          <w:rFonts w:ascii="Arial" w:hAnsi="Arial" w:cs="Arial"/>
          <w:b/>
          <w:szCs w:val="24"/>
        </w:rPr>
        <w:t>om</w:t>
      </w:r>
      <w:r>
        <w:rPr>
          <w:rFonts w:ascii="Arial" w:hAnsi="Arial" w:cs="Arial"/>
          <w:szCs w:val="24"/>
        </w:rPr>
        <w:t xml:space="preserve">nipresente; es necesario generar la Elevación de frecuencia vibratoria molecular. Ésta elevación de frecuencia se genera con la práctica cotidiana de la OREN, de la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el Ritual del Spiro-, la costumbre diaria- </w:t>
      </w:r>
      <w:r>
        <w:rPr>
          <w:rFonts w:ascii="Arial" w:hAnsi="Arial" w:cs="Arial"/>
          <w:b/>
          <w:szCs w:val="24"/>
        </w:rPr>
        <w:t>ritual</w:t>
      </w:r>
      <w:r>
        <w:rPr>
          <w:rFonts w:ascii="Arial" w:hAnsi="Arial" w:cs="Arial"/>
          <w:szCs w:val="24"/>
        </w:rPr>
        <w:t>-,  de la in</w:t>
      </w:r>
      <w:r>
        <w:rPr>
          <w:rFonts w:ascii="Arial" w:hAnsi="Arial" w:cs="Arial"/>
          <w:szCs w:val="24"/>
          <w:u w:val="single"/>
        </w:rPr>
        <w:t>spira</w:t>
      </w:r>
      <w:r>
        <w:rPr>
          <w:rFonts w:ascii="Arial" w:hAnsi="Arial" w:cs="Arial"/>
          <w:szCs w:val="24"/>
        </w:rPr>
        <w:t xml:space="preserve">ción de todos los poderes, mediante el </w:t>
      </w:r>
      <w:r>
        <w:rPr>
          <w:rFonts w:ascii="Arial" w:hAnsi="Arial" w:cs="Arial"/>
          <w:b/>
          <w:szCs w:val="24"/>
        </w:rPr>
        <w:t>spiro</w:t>
      </w:r>
      <w:r>
        <w:rPr>
          <w:rFonts w:ascii="Arial" w:hAnsi="Arial" w:cs="Arial"/>
          <w:szCs w:val="24"/>
        </w:rPr>
        <w:t xml:space="preserve">- el aliento-; de ahí </w:t>
      </w:r>
      <w:r>
        <w:rPr>
          <w:rFonts w:ascii="Arial" w:hAnsi="Arial" w:cs="Arial"/>
          <w:b/>
          <w:szCs w:val="24"/>
        </w:rPr>
        <w:t>spiritual.</w:t>
      </w:r>
    </w:p>
    <w:p w:rsidR="001804A8" w:rsidRDefault="001804A8" w:rsidP="001804A8">
      <w:pPr>
        <w:spacing w:line="360" w:lineRule="auto"/>
        <w:jc w:val="both"/>
        <w:rPr>
          <w:rFonts w:ascii="Arial" w:hAnsi="Arial" w:cs="Arial"/>
          <w:szCs w:val="24"/>
        </w:rPr>
      </w:pPr>
      <w:r>
        <w:rPr>
          <w:rFonts w:ascii="Arial" w:hAnsi="Arial" w:cs="Arial"/>
          <w:szCs w:val="24"/>
        </w:rPr>
        <w:t>De la misma manera, en un acto de amor entre dos amantes, para que se produzca la efusión seminal portadora de todos los poderes, de todos los genes, es necesario generar mediante el contacto energético de los cuerpos, el calor suficiente- la Elevación de frecuencia vibratoria- que favorezca esa efusión final.</w:t>
      </w:r>
    </w:p>
    <w:p w:rsidR="001804A8" w:rsidRDefault="001804A8" w:rsidP="001804A8">
      <w:pPr>
        <w:spacing w:line="360" w:lineRule="auto"/>
        <w:jc w:val="both"/>
        <w:rPr>
          <w:rFonts w:ascii="Arial" w:hAnsi="Arial" w:cs="Arial"/>
          <w:szCs w:val="24"/>
        </w:rPr>
      </w:pPr>
      <w:r>
        <w:rPr>
          <w:rFonts w:ascii="Arial" w:hAnsi="Arial" w:cs="Arial"/>
          <w:szCs w:val="24"/>
        </w:rPr>
        <w:tab/>
        <w:t>Una, es generada por el acto de la OREN, el Ritual del Spiro, de ahí que esta práctica sea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p>
    <w:p w:rsidR="001804A8" w:rsidRDefault="00FC4D88" w:rsidP="001804A8">
      <w:pPr>
        <w:spacing w:line="360" w:lineRule="auto"/>
        <w:jc w:val="both"/>
        <w:rPr>
          <w:rFonts w:ascii="Arial" w:hAnsi="Arial" w:cs="Arial"/>
          <w:szCs w:val="24"/>
        </w:rPr>
      </w:pPr>
      <w:r w:rsidRPr="00FC4D88">
        <w:rPr>
          <w:rFonts w:ascii="Arial" w:hAnsi="Arial" w:cs="Arial"/>
          <w:szCs w:val="24"/>
          <w:lang w:val="es-AR" w:eastAsia="es-AR"/>
        </w:rPr>
        <w:pict>
          <v:shape id="_x0000_s1049" type="#_x0000_t75" style="position:absolute;left:0;text-align:left;margin-left:0;margin-top:0;width:50pt;height:50pt;z-index:251722752;visibility:hidden" filled="t" stroked="t">
            <v:stroke joinstyle="round"/>
            <v:path o:extrusionok="t" gradientshapeok="f" o:connecttype="segments"/>
            <o:lock v:ext="edit" aspectratio="f" selection="t"/>
          </v:shape>
        </w:pict>
      </w:r>
      <w:r w:rsidR="001804A8">
        <w:rPr>
          <w:rFonts w:ascii="Arial" w:hAnsi="Arial" w:cs="Arial"/>
          <w:noProof/>
          <w:szCs w:val="24"/>
          <w:lang w:val="pt-BR" w:eastAsia="pt-BR"/>
        </w:rPr>
        <w:drawing>
          <wp:anchor distT="0" distB="0" distL="114300" distR="114300" simplePos="0" relativeHeight="251728896" behindDoc="0" locked="0" layoutInCell="1" allowOverlap="1">
            <wp:simplePos x="0" y="0"/>
            <wp:positionH relativeFrom="column">
              <wp:posOffset>2486660</wp:posOffset>
            </wp:positionH>
            <wp:positionV relativeFrom="paragraph">
              <wp:posOffset>890270</wp:posOffset>
            </wp:positionV>
            <wp:extent cx="654050" cy="822960"/>
            <wp:effectExtent l="19050" t="0" r="0" b="0"/>
            <wp:wrapTopAndBottom/>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001804A8">
        <w:rPr>
          <w:rFonts w:ascii="Arial" w:hAnsi="Arial" w:cs="Arial"/>
          <w:szCs w:val="24"/>
        </w:rPr>
        <w:t xml:space="preserve">La otra por el acto físico de </w:t>
      </w:r>
      <w:r w:rsidR="001804A8">
        <w:rPr>
          <w:rFonts w:ascii="Arial" w:hAnsi="Arial" w:cs="Arial"/>
          <w:szCs w:val="24"/>
          <w:u w:val="single"/>
        </w:rPr>
        <w:t>con</w:t>
      </w:r>
      <w:r w:rsidR="001804A8">
        <w:rPr>
          <w:rFonts w:ascii="Arial" w:hAnsi="Arial" w:cs="Arial"/>
          <w:b/>
          <w:szCs w:val="24"/>
        </w:rPr>
        <w:t>tacto</w:t>
      </w:r>
      <w:r w:rsidR="001804A8">
        <w:rPr>
          <w:rFonts w:ascii="Arial" w:hAnsi="Arial" w:cs="Arial"/>
          <w:szCs w:val="24"/>
        </w:rPr>
        <w:t xml:space="preserve">- según Larousse, tacto, significa </w:t>
      </w:r>
      <w:r w:rsidR="001804A8">
        <w:rPr>
          <w:rFonts w:ascii="Arial" w:hAnsi="Arial" w:cs="Arial"/>
          <w:i/>
          <w:szCs w:val="24"/>
        </w:rPr>
        <w:t>estrecha unión</w:t>
      </w:r>
      <w:r w:rsidR="001804A8">
        <w:rPr>
          <w:rFonts w:ascii="Arial" w:hAnsi="Arial" w:cs="Arial"/>
          <w:szCs w:val="24"/>
        </w:rPr>
        <w:t xml:space="preserve">. En este caso sería de contacto de los dos cuerpos energéticos en el acto de copulación, de </w:t>
      </w:r>
      <w:r w:rsidR="001804A8">
        <w:rPr>
          <w:rFonts w:ascii="Arial" w:hAnsi="Arial" w:cs="Arial"/>
          <w:b/>
          <w:szCs w:val="24"/>
        </w:rPr>
        <w:t>com</w:t>
      </w:r>
      <w:r w:rsidR="001804A8">
        <w:rPr>
          <w:rFonts w:ascii="Arial" w:hAnsi="Arial" w:cs="Arial"/>
          <w:b/>
          <w:szCs w:val="24"/>
          <w:u w:val="single"/>
        </w:rPr>
        <w:t>un</w:t>
      </w:r>
      <w:r w:rsidR="001804A8">
        <w:rPr>
          <w:rFonts w:ascii="Arial" w:hAnsi="Arial" w:cs="Arial"/>
          <w:szCs w:val="24"/>
          <w:u w:val="single"/>
        </w:rPr>
        <w:t>ión</w:t>
      </w:r>
      <w:r w:rsidR="001804A8">
        <w:rPr>
          <w:rFonts w:ascii="Arial" w:hAnsi="Arial" w:cs="Arial"/>
          <w:szCs w:val="24"/>
        </w:rPr>
        <w:t>.</w:t>
      </w:r>
    </w:p>
    <w:p w:rsidR="001804A8" w:rsidRDefault="001804A8" w:rsidP="001804A8">
      <w:pPr>
        <w:spacing w:line="360" w:lineRule="auto"/>
        <w:jc w:val="both"/>
        <w:rPr>
          <w:rFonts w:ascii="Arial" w:hAnsi="Arial" w:cs="Arial"/>
          <w:szCs w:val="24"/>
        </w:rPr>
      </w:pPr>
      <w:r>
        <w:rPr>
          <w:rFonts w:ascii="Arial" w:hAnsi="Arial" w:cs="Arial"/>
          <w:szCs w:val="24"/>
        </w:rPr>
        <w:lastRenderedPageBreak/>
        <w:tab/>
      </w:r>
    </w:p>
    <w:p w:rsidR="001804A8" w:rsidRDefault="001804A8" w:rsidP="001804A8">
      <w:pPr>
        <w:spacing w:line="360" w:lineRule="auto"/>
        <w:jc w:val="both"/>
        <w:rPr>
          <w:rFonts w:ascii="Arial" w:hAnsi="Arial" w:cs="Arial"/>
          <w:szCs w:val="24"/>
        </w:rPr>
      </w:pPr>
      <w:r>
        <w:rPr>
          <w:rFonts w:ascii="Arial" w:hAnsi="Arial" w:cs="Arial"/>
          <w:szCs w:val="24"/>
        </w:rPr>
        <w:t xml:space="preserve">En los versículos 15 hasta el 18 se extracta el diálogo energético entre Cripto Jesús- 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y el cuerpo molecular en el cual mora, cuerpo molecular que “pasa” del estado de degradación al estado de Elevación (éste es el significado de Simón)</w:t>
      </w:r>
      <w:r>
        <w:rPr>
          <w:rFonts w:ascii="Arial" w:hAnsi="Arial" w:cs="Arial"/>
          <w:b/>
          <w:szCs w:val="24"/>
        </w:rPr>
        <w:tab/>
      </w:r>
      <w:r>
        <w:rPr>
          <w:rFonts w:ascii="Arial" w:hAnsi="Arial" w:cs="Arial"/>
          <w:b/>
          <w:szCs w:val="24"/>
        </w:rPr>
        <w:tab/>
      </w:r>
      <w:r>
        <w:rPr>
          <w:rFonts w:ascii="Arial" w:hAnsi="Arial" w:cs="Arial"/>
          <w:b/>
          <w:szCs w:val="24"/>
        </w:rPr>
        <w:tab/>
      </w:r>
    </w:p>
    <w:p w:rsidR="001804A8" w:rsidRDefault="001804A8" w:rsidP="001804A8">
      <w:pPr>
        <w:spacing w:line="360" w:lineRule="auto"/>
        <w:jc w:val="both"/>
        <w:rPr>
          <w:rFonts w:ascii="Arial" w:hAnsi="Arial" w:cs="Arial"/>
          <w:b/>
          <w:szCs w:val="24"/>
        </w:rPr>
      </w:pPr>
    </w:p>
    <w:p w:rsidR="001804A8" w:rsidRDefault="001804A8" w:rsidP="001804A8">
      <w:pPr>
        <w:spacing w:line="360" w:lineRule="auto"/>
        <w:ind w:left="709"/>
        <w:jc w:val="both"/>
        <w:rPr>
          <w:rFonts w:ascii="Arial" w:hAnsi="Arial" w:cs="Arial"/>
          <w:szCs w:val="24"/>
        </w:rPr>
      </w:pPr>
    </w:p>
    <w:p w:rsidR="001804A8" w:rsidRDefault="001804A8" w:rsidP="001804A8">
      <w:pPr>
        <w:spacing w:line="360" w:lineRule="auto"/>
        <w:ind w:left="709"/>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23. </w:t>
      </w:r>
      <w:r>
        <w:rPr>
          <w:rFonts w:ascii="Arial" w:hAnsi="Arial" w:cs="Arial"/>
          <w:i/>
          <w:szCs w:val="24"/>
        </w:rPr>
        <w:t xml:space="preserve">Corrió, pues, entre los hermanos la voz de que este </w:t>
      </w:r>
      <w:r>
        <w:rPr>
          <w:rFonts w:ascii="Arial" w:hAnsi="Arial" w:cs="Arial"/>
          <w:b/>
          <w:i/>
          <w:szCs w:val="24"/>
        </w:rPr>
        <w:t>discíp</w:t>
      </w:r>
      <w:r>
        <w:rPr>
          <w:rFonts w:ascii="Arial" w:hAnsi="Arial" w:cs="Arial"/>
          <w:i/>
          <w:szCs w:val="24"/>
        </w:rPr>
        <w:t>ulo no moriría. Pero Jesús no había dicho a Pedro: “No morirá”, sino: “Si quiero que se quede hasta que yo venga”.</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rPr>
          <w:rFonts w:ascii="Arial" w:hAnsi="Arial" w:cs="Arial"/>
          <w:i/>
          <w:szCs w:val="24"/>
        </w:rPr>
      </w:pPr>
      <w:r>
        <w:rPr>
          <w:rFonts w:ascii="Arial" w:hAnsi="Arial" w:cs="Arial"/>
          <w:szCs w:val="24"/>
        </w:rPr>
        <w:t>(La común vibración de la Energía Superior molecular, “</w:t>
      </w:r>
      <w:r>
        <w:rPr>
          <w:rFonts w:ascii="Arial" w:hAnsi="Arial" w:cs="Arial"/>
          <w:szCs w:val="24"/>
          <w:u w:val="single"/>
        </w:rPr>
        <w:t>parti</w:t>
      </w:r>
      <w:r>
        <w:rPr>
          <w:rFonts w:ascii="Arial" w:hAnsi="Arial" w:cs="Arial"/>
          <w:szCs w:val="24"/>
        </w:rPr>
        <w:t>cipó” a la totalidad del cuerpo y a cada “</w:t>
      </w:r>
      <w:r>
        <w:rPr>
          <w:rFonts w:ascii="Arial" w:hAnsi="Arial" w:cs="Arial"/>
          <w:szCs w:val="24"/>
          <w:u w:val="single"/>
        </w:rPr>
        <w:t>partí</w:t>
      </w:r>
      <w:r>
        <w:rPr>
          <w:rFonts w:ascii="Arial" w:hAnsi="Arial" w:cs="Arial"/>
          <w:szCs w:val="24"/>
        </w:rPr>
        <w:t xml:space="preserve">cula”, que este </w:t>
      </w:r>
      <w:r>
        <w:rPr>
          <w:rFonts w:ascii="Arial" w:hAnsi="Arial" w:cs="Arial"/>
          <w:b/>
          <w:szCs w:val="24"/>
        </w:rPr>
        <w:t>estado vibratorio</w:t>
      </w:r>
      <w:r>
        <w:rPr>
          <w:rFonts w:ascii="Arial" w:hAnsi="Arial" w:cs="Arial"/>
          <w:szCs w:val="24"/>
        </w:rPr>
        <w:t xml:space="preserve"> superior- esta </w:t>
      </w:r>
      <w:r>
        <w:rPr>
          <w:rFonts w:ascii="Arial" w:hAnsi="Arial" w:cs="Arial"/>
          <w:b/>
          <w:szCs w:val="24"/>
        </w:rPr>
        <w:t>discip</w:t>
      </w:r>
      <w:r>
        <w:rPr>
          <w:rFonts w:ascii="Arial" w:hAnsi="Arial" w:cs="Arial"/>
          <w:szCs w:val="24"/>
        </w:rPr>
        <w:t>lina-, era posible que no se degradara energéticamente en lo más mínimo y pudiera mantener los códigos espirituales que están bajo su dominio, en estado de frecuencia vibratoria de</w:t>
      </w:r>
      <w:r>
        <w:rPr>
          <w:rFonts w:ascii="Arial" w:hAnsi="Arial" w:cs="Arial"/>
          <w:i/>
          <w:szCs w:val="24"/>
        </w:rPr>
        <w:t>Sabiduría, Discernimiento, Fortaleza, Humildad, Amor, Ciencia, Conocimiento.</w:t>
      </w:r>
    </w:p>
    <w:p w:rsidR="001804A8" w:rsidRDefault="001804A8" w:rsidP="001804A8">
      <w:pPr>
        <w:spacing w:line="360" w:lineRule="auto"/>
        <w:jc w:val="both"/>
        <w:rPr>
          <w:rFonts w:ascii="Arial" w:hAnsi="Arial" w:cs="Arial"/>
          <w:szCs w:val="24"/>
        </w:rPr>
      </w:pPr>
      <w:r>
        <w:rPr>
          <w:rFonts w:ascii="Arial" w:hAnsi="Arial" w:cs="Arial"/>
          <w:szCs w:val="24"/>
        </w:rPr>
        <w:t xml:space="preserve">Pero para que esto sucediera, Jesús, la Elevación en sí mismo, la frecuencia vibratoria más elevada lograda sólo con la OREN, impartía su enseñanza al cuerpo en su índole- a Pedro-, que de ordinario vive en estado común de </w:t>
      </w:r>
      <w:r>
        <w:rPr>
          <w:rFonts w:ascii="Arial" w:hAnsi="Arial" w:cs="Arial"/>
          <w:i/>
          <w:szCs w:val="24"/>
        </w:rPr>
        <w:t xml:space="preserve">conciencia </w:t>
      </w:r>
      <w:r>
        <w:rPr>
          <w:rFonts w:ascii="Arial" w:hAnsi="Arial" w:cs="Arial"/>
          <w:szCs w:val="24"/>
        </w:rPr>
        <w:t xml:space="preserve">, en estado de degradación: el cuerpo disciplinado con la OREN, no permanecería en estado de muerte espiritual- </w:t>
      </w:r>
      <w:r>
        <w:rPr>
          <w:rFonts w:ascii="Arial" w:hAnsi="Arial" w:cs="Arial"/>
          <w:i/>
          <w:szCs w:val="24"/>
        </w:rPr>
        <w:t>“no morirá”-.</w:t>
      </w:r>
    </w:p>
    <w:p w:rsidR="001804A8" w:rsidRDefault="001804A8" w:rsidP="001804A8">
      <w:pPr>
        <w:spacing w:line="360" w:lineRule="auto"/>
        <w:rPr>
          <w:rFonts w:ascii="Arial" w:hAnsi="Arial" w:cs="Arial"/>
          <w:szCs w:val="24"/>
        </w:rPr>
      </w:pPr>
      <w:r>
        <w:rPr>
          <w:rFonts w:ascii="Arial" w:hAnsi="Arial" w:cs="Arial"/>
          <w:szCs w:val="24"/>
        </w:rPr>
        <w:t>Le enseña que es Él, sólo Él,  Cripto Jesús, el Oculto Elevador, el Hijo de Dios, la prolongación de la Energía SuperiorCósmica/Dios en el hombre, es el único que en la humanidad se encarga del encadenamiento de los sucesos, del hado, de la fuerza que obra irresistiblemente sobre el hombre en su totalidad.</w:t>
      </w:r>
    </w:p>
    <w:p w:rsidR="001804A8" w:rsidRDefault="001804A8" w:rsidP="001804A8">
      <w:pPr>
        <w:spacing w:line="360" w:lineRule="auto"/>
        <w:rPr>
          <w:rFonts w:ascii="Arial" w:hAnsi="Arial" w:cs="Arial"/>
          <w:i/>
          <w:szCs w:val="24"/>
        </w:rPr>
      </w:pPr>
      <w:r>
        <w:rPr>
          <w:rFonts w:ascii="Arial" w:hAnsi="Arial" w:cs="Arial"/>
          <w:szCs w:val="24"/>
        </w:rPr>
        <w:tab/>
        <w:t xml:space="preserve">Es Jesús, el Elevador; el Elevador potencial que es la </w:t>
      </w:r>
      <w:r>
        <w:rPr>
          <w:rFonts w:ascii="Arial" w:hAnsi="Arial" w:cs="Arial"/>
          <w:b/>
          <w:szCs w:val="24"/>
        </w:rPr>
        <w:t xml:space="preserve">persona </w:t>
      </w:r>
      <w:r>
        <w:rPr>
          <w:rFonts w:ascii="Arial" w:hAnsi="Arial" w:cs="Arial"/>
          <w:szCs w:val="24"/>
        </w:rPr>
        <w:t xml:space="preserve">del hombre en sí mismo  que al consumarse la OREN cotidiana, deja sin embargo obrando en el cuerpo </w:t>
      </w:r>
      <w:r>
        <w:rPr>
          <w:rFonts w:ascii="Arial" w:hAnsi="Arial" w:cs="Arial"/>
          <w:b/>
          <w:szCs w:val="24"/>
        </w:rPr>
        <w:t>por un día</w:t>
      </w:r>
      <w:r>
        <w:rPr>
          <w:rFonts w:ascii="Arial" w:hAnsi="Arial" w:cs="Arial"/>
          <w:szCs w:val="24"/>
        </w:rPr>
        <w:t xml:space="preserve">, al </w:t>
      </w:r>
      <w:r>
        <w:rPr>
          <w:rFonts w:ascii="Arial" w:hAnsi="Arial" w:cs="Arial"/>
          <w:b/>
          <w:szCs w:val="24"/>
        </w:rPr>
        <w:t xml:space="preserve">estado de frecuencia vibratoria </w:t>
      </w:r>
      <w:r>
        <w:rPr>
          <w:rFonts w:ascii="Arial" w:hAnsi="Arial" w:cs="Arial"/>
          <w:szCs w:val="24"/>
        </w:rPr>
        <w:t xml:space="preserve">alcanzado, llamadoJuan, estado vibratorio que </w:t>
      </w:r>
      <w:r>
        <w:rPr>
          <w:rFonts w:ascii="Arial" w:hAnsi="Arial" w:cs="Arial"/>
          <w:b/>
          <w:szCs w:val="24"/>
        </w:rPr>
        <w:t xml:space="preserve">por un día </w:t>
      </w:r>
      <w:r>
        <w:rPr>
          <w:rFonts w:ascii="Arial" w:hAnsi="Arial" w:cs="Arial"/>
          <w:szCs w:val="24"/>
        </w:rPr>
        <w:t xml:space="preserve">mantiene al </w:t>
      </w:r>
      <w:r>
        <w:rPr>
          <w:rFonts w:ascii="Arial" w:hAnsi="Arial" w:cs="Arial"/>
          <w:i/>
          <w:szCs w:val="24"/>
        </w:rPr>
        <w:t xml:space="preserve">orante </w:t>
      </w:r>
      <w:r>
        <w:rPr>
          <w:rFonts w:ascii="Arial" w:hAnsi="Arial" w:cs="Arial"/>
          <w:szCs w:val="24"/>
        </w:rPr>
        <w:t xml:space="preserve">conectado a la </w:t>
      </w:r>
      <w:r>
        <w:rPr>
          <w:rFonts w:ascii="Arial" w:hAnsi="Arial" w:cs="Arial"/>
          <w:i/>
          <w:szCs w:val="24"/>
        </w:rPr>
        <w:t xml:space="preserve">Supraconciencia . </w:t>
      </w:r>
      <w:r>
        <w:rPr>
          <w:rFonts w:ascii="Arial" w:hAnsi="Arial" w:cs="Arial"/>
          <w:szCs w:val="24"/>
        </w:rPr>
        <w:t xml:space="preserve"> De ahí, que Jesús, el personaje sagrado del texto literal, enseñe la verdadera o</w:t>
      </w:r>
      <w:r>
        <w:rPr>
          <w:rFonts w:ascii="Arial" w:hAnsi="Arial" w:cs="Arial"/>
          <w:b/>
          <w:szCs w:val="24"/>
        </w:rPr>
        <w:t xml:space="preserve">ración: </w:t>
      </w:r>
      <w:r>
        <w:rPr>
          <w:rFonts w:ascii="Arial" w:hAnsi="Arial" w:cs="Arial"/>
          <w:i/>
          <w:szCs w:val="24"/>
        </w:rPr>
        <w:t xml:space="preserve">“el pan (la </w:t>
      </w:r>
      <w:r>
        <w:rPr>
          <w:rFonts w:ascii="Arial" w:hAnsi="Arial" w:cs="Arial"/>
          <w:b/>
          <w:i/>
          <w:szCs w:val="24"/>
        </w:rPr>
        <w:t>ración</w:t>
      </w:r>
      <w:r>
        <w:rPr>
          <w:rFonts w:ascii="Arial" w:hAnsi="Arial" w:cs="Arial"/>
          <w:i/>
          <w:szCs w:val="24"/>
        </w:rPr>
        <w:t xml:space="preserve">) nuestro de </w:t>
      </w:r>
      <w:r>
        <w:rPr>
          <w:rFonts w:ascii="Arial" w:hAnsi="Arial" w:cs="Arial"/>
          <w:b/>
          <w:i/>
          <w:szCs w:val="24"/>
        </w:rPr>
        <w:t xml:space="preserve">cada día </w:t>
      </w:r>
      <w:r>
        <w:rPr>
          <w:rFonts w:ascii="Arial" w:hAnsi="Arial" w:cs="Arial"/>
          <w:i/>
          <w:szCs w:val="24"/>
        </w:rPr>
        <w:t>danos hoy”.</w:t>
      </w:r>
    </w:p>
    <w:p w:rsidR="001804A8" w:rsidRDefault="001804A8" w:rsidP="001804A8">
      <w:pPr>
        <w:spacing w:line="360" w:lineRule="auto"/>
        <w:rPr>
          <w:rFonts w:ascii="Arial" w:hAnsi="Arial" w:cs="Arial"/>
          <w:szCs w:val="24"/>
        </w:rPr>
      </w:pPr>
      <w:r>
        <w:rPr>
          <w:rFonts w:ascii="Arial" w:hAnsi="Arial" w:cs="Arial"/>
          <w:i/>
          <w:szCs w:val="24"/>
        </w:rPr>
        <w:tab/>
      </w:r>
      <w:r>
        <w:rPr>
          <w:rFonts w:ascii="Arial" w:hAnsi="Arial" w:cs="Arial"/>
          <w:i/>
          <w:szCs w:val="24"/>
        </w:rPr>
        <w:tab/>
      </w:r>
    </w:p>
    <w:p w:rsidR="001804A8" w:rsidRDefault="001804A8" w:rsidP="001804A8">
      <w:pPr>
        <w:spacing w:line="360" w:lineRule="auto"/>
        <w:rPr>
          <w:rFonts w:ascii="Arial" w:hAnsi="Arial" w:cs="Arial"/>
          <w:szCs w:val="24"/>
        </w:rPr>
      </w:pPr>
      <w:r>
        <w:rPr>
          <w:rFonts w:ascii="Arial" w:hAnsi="Arial" w:cs="Arial"/>
          <w:szCs w:val="24"/>
        </w:rPr>
        <w:lastRenderedPageBreak/>
        <w:t xml:space="preserve">Este estado de frecuencia vibratoria elevada, </w:t>
      </w:r>
      <w:r>
        <w:rPr>
          <w:rFonts w:ascii="Arial" w:hAnsi="Arial" w:cs="Arial"/>
          <w:b/>
          <w:szCs w:val="24"/>
        </w:rPr>
        <w:t xml:space="preserve">luego de un día </w:t>
      </w:r>
      <w:r>
        <w:rPr>
          <w:rFonts w:ascii="Arial" w:hAnsi="Arial" w:cs="Arial"/>
          <w:szCs w:val="24"/>
        </w:rPr>
        <w:t xml:space="preserve">desciende hasta el estado de frecuencia vibratoria común de </w:t>
      </w:r>
      <w:r>
        <w:rPr>
          <w:rFonts w:ascii="Arial" w:hAnsi="Arial" w:cs="Arial"/>
          <w:i/>
          <w:szCs w:val="24"/>
        </w:rPr>
        <w:t xml:space="preserve">conciencia  </w:t>
      </w:r>
      <w:r>
        <w:rPr>
          <w:rFonts w:ascii="Arial" w:hAnsi="Arial" w:cs="Arial"/>
          <w:szCs w:val="24"/>
        </w:rPr>
        <w:t xml:space="preserve">manifestándose en sus códigos etéreos que tienden  hacia la </w:t>
      </w:r>
      <w:r>
        <w:rPr>
          <w:rFonts w:ascii="Arial" w:hAnsi="Arial" w:cs="Arial"/>
          <w:i/>
          <w:szCs w:val="24"/>
        </w:rPr>
        <w:t>ignorancia, la debilidad, la duda, la necedad, el egoísmo,</w:t>
      </w:r>
      <w:r>
        <w:rPr>
          <w:rFonts w:ascii="Arial" w:hAnsi="Arial" w:cs="Arial"/>
          <w:szCs w:val="24"/>
        </w:rPr>
        <w:t xml:space="preserve"> hasta que la OREN cotidiana vuelva a activarlo a él, a Jesús, el “Salvador” (Elevador) enviándole mediante el Spiro (el aliento), la </w:t>
      </w:r>
      <w:r>
        <w:rPr>
          <w:rFonts w:ascii="Arial" w:hAnsi="Arial" w:cs="Arial"/>
          <w:b/>
          <w:szCs w:val="24"/>
        </w:rPr>
        <w:t>ración</w:t>
      </w:r>
      <w:r>
        <w:rPr>
          <w:rFonts w:ascii="Arial" w:hAnsi="Arial" w:cs="Arial"/>
          <w:szCs w:val="24"/>
        </w:rPr>
        <w:t xml:space="preserve"> de energía necesaria para llevar (elevar) los códigos etéreos degradados al estado de frecuencia vibratoria elevada de: </w:t>
      </w:r>
      <w:r>
        <w:rPr>
          <w:rFonts w:ascii="Arial" w:hAnsi="Arial" w:cs="Arial"/>
          <w:i/>
          <w:szCs w:val="24"/>
        </w:rPr>
        <w:t>Sabiduría, Fortaleza, Discernimiento,  Plenitud,  Amor</w:t>
      </w:r>
      <w:r>
        <w:rPr>
          <w:rFonts w:ascii="Arial" w:hAnsi="Arial" w:cs="Arial"/>
          <w:szCs w:val="24"/>
        </w:rPr>
        <w:t xml:space="preserve">. </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 xml:space="preserve">Esta </w:t>
      </w:r>
      <w:r>
        <w:rPr>
          <w:rFonts w:ascii="Arial" w:hAnsi="Arial" w:cs="Arial"/>
          <w:b/>
          <w:szCs w:val="24"/>
        </w:rPr>
        <w:t xml:space="preserve">ración- </w:t>
      </w:r>
      <w:r>
        <w:rPr>
          <w:rFonts w:ascii="Arial" w:hAnsi="Arial" w:cs="Arial"/>
          <w:szCs w:val="24"/>
        </w:rPr>
        <w:t xml:space="preserve">que debe ser cotidiana-, es la que le permite al cuerpo volver al estado de Elevación de frecuencia vibratoria llamada Juan y permanecer en ese estado: </w:t>
      </w:r>
      <w:r>
        <w:rPr>
          <w:rFonts w:ascii="Arial" w:hAnsi="Arial" w:cs="Arial"/>
          <w:i/>
          <w:szCs w:val="24"/>
        </w:rPr>
        <w:t xml:space="preserve">“quiero que </w:t>
      </w:r>
      <w:r>
        <w:rPr>
          <w:rFonts w:ascii="Arial" w:hAnsi="Arial" w:cs="Arial"/>
          <w:szCs w:val="24"/>
        </w:rPr>
        <w:t>(ese estado)</w:t>
      </w:r>
      <w:r>
        <w:rPr>
          <w:rFonts w:ascii="Arial" w:hAnsi="Arial" w:cs="Arial"/>
          <w:i/>
          <w:szCs w:val="24"/>
        </w:rPr>
        <w:t>se quede”</w:t>
      </w:r>
      <w:r>
        <w:rPr>
          <w:rFonts w:ascii="Arial" w:hAnsi="Arial" w:cs="Arial"/>
          <w:szCs w:val="24"/>
        </w:rPr>
        <w:t xml:space="preserve">. </w:t>
      </w:r>
    </w:p>
    <w:p w:rsidR="001804A8" w:rsidRDefault="001804A8" w:rsidP="001804A8">
      <w:pPr>
        <w:spacing w:line="360" w:lineRule="auto"/>
        <w:rPr>
          <w:rFonts w:ascii="Arial" w:hAnsi="Arial" w:cs="Arial"/>
          <w:i/>
          <w:szCs w:val="24"/>
        </w:rPr>
      </w:pPr>
      <w:r>
        <w:rPr>
          <w:rFonts w:ascii="Arial" w:hAnsi="Arial" w:cs="Arial"/>
          <w:szCs w:val="24"/>
        </w:rPr>
        <w:t xml:space="preserve">Le es dado este nombre porque sólo se alcanza este grado de frecuencia vibratoria -Juan- a su “venida” cuando “comparezca ante él”- que esto significa “venir” según Larousse-.  y se manifiesten cada día todos los códigos en su máximo grado de vibración, nuevamente como </w:t>
      </w:r>
      <w:r>
        <w:rPr>
          <w:rFonts w:ascii="Arial" w:hAnsi="Arial" w:cs="Arial"/>
          <w:i/>
          <w:szCs w:val="24"/>
        </w:rPr>
        <w:t>Sabiduría, Discernimiento, Fortaleza, Humildad, Amor, Ciencia, Conocimiento.</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szCs w:val="24"/>
        </w:rPr>
        <w:t xml:space="preserve">Jesús- la </w:t>
      </w:r>
      <w:r>
        <w:rPr>
          <w:rFonts w:ascii="Arial" w:hAnsi="Arial" w:cs="Arial"/>
          <w:b/>
          <w:szCs w:val="24"/>
        </w:rPr>
        <w:t>persona del hombre</w:t>
      </w:r>
      <w:r>
        <w:rPr>
          <w:rFonts w:ascii="Arial" w:hAnsi="Arial" w:cs="Arial"/>
          <w:szCs w:val="24"/>
        </w:rPr>
        <w:t>, que no puede cumplir su misión de “darle cumplimiento- de completarlo-”, quiere que el estado superior de frecuencia vibratoria alcanzado por el hombre con la OREN cotidiana- Juan-, se quede en el cuerpo en el cual mora hasta el día siguiente. Hasta que Él, el Elevador “</w:t>
      </w:r>
      <w:r>
        <w:rPr>
          <w:rFonts w:ascii="Arial" w:hAnsi="Arial" w:cs="Arial"/>
          <w:i/>
          <w:szCs w:val="24"/>
        </w:rPr>
        <w:t>venga”</w:t>
      </w:r>
      <w:r>
        <w:rPr>
          <w:rFonts w:ascii="Arial" w:hAnsi="Arial" w:cs="Arial"/>
          <w:szCs w:val="24"/>
        </w:rPr>
        <w:t xml:space="preserve">, vuelva cada día a completarlo con la OREN, con la </w:t>
      </w:r>
      <w:r>
        <w:rPr>
          <w:rFonts w:ascii="Arial" w:hAnsi="Arial" w:cs="Arial"/>
          <w:b/>
          <w:szCs w:val="24"/>
        </w:rPr>
        <w:t>ración</w:t>
      </w:r>
      <w:r>
        <w:rPr>
          <w:rFonts w:ascii="Arial" w:hAnsi="Arial" w:cs="Arial"/>
          <w:szCs w:val="24"/>
        </w:rPr>
        <w:t xml:space="preserve">. Y así durante toda su vida De esta manera, el cuerpo </w:t>
      </w:r>
      <w:r>
        <w:rPr>
          <w:rFonts w:ascii="Arial" w:hAnsi="Arial" w:cs="Arial"/>
          <w:b/>
          <w:szCs w:val="24"/>
        </w:rPr>
        <w:t>discip</w:t>
      </w:r>
      <w:r>
        <w:rPr>
          <w:rFonts w:ascii="Arial" w:hAnsi="Arial" w:cs="Arial"/>
          <w:szCs w:val="24"/>
        </w:rPr>
        <w:t xml:space="preserve">linado, </w:t>
      </w:r>
      <w:r>
        <w:rPr>
          <w:rFonts w:ascii="Arial" w:hAnsi="Arial" w:cs="Arial"/>
          <w:i/>
          <w:szCs w:val="24"/>
        </w:rPr>
        <w:t xml:space="preserve">“no moriría” </w:t>
      </w:r>
      <w:r>
        <w:rPr>
          <w:rFonts w:ascii="Arial" w:hAnsi="Arial" w:cs="Arial"/>
          <w:szCs w:val="24"/>
        </w:rPr>
        <w:t xml:space="preserve"> espíritualmente.</w:t>
      </w:r>
    </w:p>
    <w:p w:rsidR="001804A8" w:rsidRDefault="001804A8" w:rsidP="001804A8">
      <w:pPr>
        <w:spacing w:line="360" w:lineRule="auto"/>
        <w:jc w:val="both"/>
        <w:rPr>
          <w:rFonts w:ascii="Arial" w:hAnsi="Arial" w:cs="Arial"/>
          <w:szCs w:val="24"/>
        </w:rPr>
      </w:pP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 w:val="32"/>
          <w:szCs w:val="32"/>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 w:val="32"/>
          <w:szCs w:val="32"/>
          <w:u w:val="single"/>
        </w:rPr>
        <w:t>CONCLUSION</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24. </w:t>
      </w:r>
      <w:r>
        <w:rPr>
          <w:rFonts w:ascii="Arial" w:hAnsi="Arial" w:cs="Arial"/>
          <w:i/>
          <w:szCs w:val="24"/>
        </w:rPr>
        <w:t>Este es el discípulo que da testimonio de estas cosas y que las ha escrito, y nosotros sabemos que su testimonio es verdadero.</w:t>
      </w:r>
    </w:p>
    <w:p w:rsidR="001804A8" w:rsidRDefault="001804A8" w:rsidP="001804A8">
      <w:pPr>
        <w:spacing w:line="360" w:lineRule="auto"/>
        <w:jc w:val="both"/>
        <w:rPr>
          <w:rFonts w:ascii="Arial" w:hAnsi="Arial" w:cs="Arial"/>
          <w:i/>
          <w:szCs w:val="24"/>
        </w:rPr>
      </w:pPr>
    </w:p>
    <w:p w:rsidR="001804A8" w:rsidRDefault="001804A8" w:rsidP="001804A8">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Dentro del cuerpo disciplinado, éste es Juan, el Estado Energético Elevado que pone de manifiesto los efectos que necesariamente se producen cuando son encadenadas las causas </w:t>
      </w:r>
      <w:r>
        <w:rPr>
          <w:rFonts w:ascii="Arial" w:hAnsi="Arial" w:cs="Arial"/>
          <w:szCs w:val="24"/>
        </w:rPr>
        <w:lastRenderedPageBreak/>
        <w:t xml:space="preserve">unas a otras por el Orden molecular que produce la Elevación, el obrar de Jesús, la “Salvación” dentro del cuerpo del </w:t>
      </w:r>
      <w:r>
        <w:rPr>
          <w:rFonts w:ascii="Arial" w:hAnsi="Arial" w:cs="Arial"/>
          <w:i/>
          <w:szCs w:val="24"/>
        </w:rPr>
        <w:t xml:space="preserve">orante </w:t>
      </w:r>
      <w:r>
        <w:rPr>
          <w:rFonts w:ascii="Arial" w:hAnsi="Arial" w:cs="Arial"/>
          <w:szCs w:val="24"/>
        </w:rPr>
        <w:t>que lo activa con la   OREN   .</w:t>
      </w:r>
    </w:p>
    <w:p w:rsidR="001804A8" w:rsidRDefault="001804A8" w:rsidP="001804A8">
      <w:pPr>
        <w:spacing w:line="360" w:lineRule="auto"/>
        <w:jc w:val="both"/>
        <w:rPr>
          <w:rFonts w:ascii="Arial" w:hAnsi="Arial" w:cs="Arial"/>
          <w:szCs w:val="24"/>
        </w:rPr>
      </w:pPr>
      <w:r>
        <w:rPr>
          <w:rFonts w:ascii="Arial" w:hAnsi="Arial" w:cs="Arial"/>
          <w:szCs w:val="24"/>
        </w:rPr>
        <w:tab/>
        <w:t xml:space="preserve">Este es Juan, el Estado Energético Superior que en Elevación, esto es, “junto” con Jesús, “recostado en su pecho” (según Larousse “repecho” subida (elevación), cuesta), pone de manifiesto los dones de le efusión final. </w:t>
      </w:r>
    </w:p>
    <w:p w:rsidR="001804A8" w:rsidRDefault="001804A8" w:rsidP="001804A8">
      <w:pPr>
        <w:spacing w:line="360" w:lineRule="auto"/>
        <w:jc w:val="both"/>
        <w:rPr>
          <w:rFonts w:ascii="Arial" w:hAnsi="Arial" w:cs="Arial"/>
          <w:i/>
          <w:szCs w:val="24"/>
        </w:rPr>
      </w:pPr>
      <w:r>
        <w:rPr>
          <w:rFonts w:ascii="Arial" w:hAnsi="Arial" w:cs="Arial"/>
          <w:szCs w:val="24"/>
        </w:rPr>
        <w:t xml:space="preserve">Es el </w:t>
      </w:r>
      <w:r>
        <w:rPr>
          <w:rFonts w:ascii="Arial" w:hAnsi="Arial" w:cs="Arial"/>
          <w:b/>
          <w:szCs w:val="24"/>
        </w:rPr>
        <w:t xml:space="preserve">estado de frecuencia vibratoria elevadísimo </w:t>
      </w:r>
      <w:r>
        <w:rPr>
          <w:rFonts w:ascii="Arial" w:hAnsi="Arial" w:cs="Arial"/>
          <w:szCs w:val="24"/>
        </w:rPr>
        <w:t xml:space="preserve">quien las ha escrito “ins-Cripto”. Las inscribe en los planos energéticos (ocultos) del cuerpo, los que se manifiestan luego en los sentimientos ”elevados”, los pensamientos “elevados” y los actos “elevados”, (a causa de la concentración de energía); llenos de </w:t>
      </w:r>
      <w:r>
        <w:rPr>
          <w:rFonts w:ascii="Arial" w:hAnsi="Arial" w:cs="Arial"/>
          <w:i/>
          <w:szCs w:val="24"/>
        </w:rPr>
        <w:t>Sabiduría, Discernimiento, Fortaleza, Humildad, Conocimiento y Amor.</w:t>
      </w:r>
    </w:p>
    <w:p w:rsidR="001804A8" w:rsidRDefault="001804A8" w:rsidP="001804A8">
      <w:pPr>
        <w:spacing w:line="360" w:lineRule="auto"/>
        <w:jc w:val="both"/>
        <w:rPr>
          <w:rFonts w:ascii="Arial" w:hAnsi="Arial" w:cs="Arial"/>
          <w:szCs w:val="24"/>
        </w:rPr>
      </w:pPr>
      <w:r>
        <w:rPr>
          <w:rFonts w:ascii="Arial" w:hAnsi="Arial" w:cs="Arial"/>
          <w:szCs w:val="24"/>
        </w:rPr>
        <w:tab/>
        <w:t xml:space="preserve">Este comportamiento “elevado” de la totalidad molecular que somos- que es el Hombre-, es el testimonio de que proviene del campo de la </w:t>
      </w:r>
      <w:r>
        <w:rPr>
          <w:rFonts w:ascii="Arial" w:hAnsi="Arial" w:cs="Arial"/>
          <w:i/>
          <w:szCs w:val="24"/>
        </w:rPr>
        <w:t>Supraconciencia</w:t>
      </w:r>
      <w:r>
        <w:rPr>
          <w:rFonts w:ascii="Arial" w:hAnsi="Arial" w:cs="Arial"/>
          <w:szCs w:val="24"/>
        </w:rPr>
        <w:t>. . Está in/fluido por él, por el campo de las Verdades inapelables. Es “verdadero”. Es el que influencia, “interesa” a Juan, también el Centro Energético Superior que gobierna los códigos etéreos superiores- en altísima vibración-, y que nosotros, “elevados” por la  OREN , lo sabemos en nosotros mismos).</w:t>
      </w:r>
    </w:p>
    <w:p w:rsidR="001804A8" w:rsidRDefault="001804A8" w:rsidP="001804A8">
      <w:pPr>
        <w:spacing w:line="360" w:lineRule="auto"/>
        <w:jc w:val="both"/>
        <w:rPr>
          <w:rFonts w:ascii="Arial" w:hAnsi="Arial" w:cs="Arial"/>
          <w:szCs w:val="24"/>
        </w:rPr>
      </w:pPr>
    </w:p>
    <w:p w:rsidR="001804A8" w:rsidRDefault="001804A8" w:rsidP="001804A8">
      <w:pPr>
        <w:spacing w:line="360" w:lineRule="auto"/>
        <w:ind w:left="709"/>
        <w:jc w:val="both"/>
        <w:rPr>
          <w:rFonts w:ascii="Arial" w:hAnsi="Arial" w:cs="Arial"/>
          <w:i/>
          <w:szCs w:val="24"/>
        </w:rPr>
      </w:pPr>
      <w:r>
        <w:rPr>
          <w:rFonts w:ascii="Arial" w:hAnsi="Arial" w:cs="Arial"/>
          <w:szCs w:val="24"/>
        </w:rPr>
        <w:t xml:space="preserve">25. </w:t>
      </w:r>
      <w:r>
        <w:rPr>
          <w:rFonts w:ascii="Arial" w:hAnsi="Arial" w:cs="Arial"/>
          <w:i/>
          <w:szCs w:val="24"/>
        </w:rPr>
        <w:t>Hay además otras muchas cosas que hizo Jesús. Si se escribieran una por una pienso que ni todo el mundo bastaría para contener los libros que se escribieran.</w:t>
      </w:r>
    </w:p>
    <w:p w:rsidR="001804A8" w:rsidRDefault="001804A8" w:rsidP="001804A8">
      <w:pPr>
        <w:spacing w:line="360" w:lineRule="auto"/>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p>
    <w:p w:rsidR="001804A8" w:rsidRDefault="001804A8" w:rsidP="001804A8">
      <w:pPr>
        <w:spacing w:line="360" w:lineRule="auto"/>
        <w:rPr>
          <w:rFonts w:ascii="Arial" w:hAnsi="Arial" w:cs="Arial"/>
          <w:szCs w:val="24"/>
        </w:rPr>
      </w:pPr>
      <w:r>
        <w:rPr>
          <w:rFonts w:ascii="Arial" w:hAnsi="Arial" w:cs="Arial"/>
          <w:i/>
          <w:szCs w:val="24"/>
        </w:rPr>
        <w:tab/>
      </w:r>
      <w:r>
        <w:rPr>
          <w:rFonts w:ascii="Arial" w:hAnsi="Arial" w:cs="Arial"/>
          <w:szCs w:val="24"/>
        </w:rPr>
        <w:t xml:space="preserve">(En cada acto de Elevación- puede decirse adecuadamente en cada acto de </w:t>
      </w:r>
      <w:r>
        <w:rPr>
          <w:rFonts w:ascii="Arial" w:hAnsi="Arial" w:cs="Arial"/>
          <w:b/>
          <w:szCs w:val="24"/>
        </w:rPr>
        <w:t xml:space="preserve">¡o,ración! </w:t>
      </w:r>
      <w:r>
        <w:rPr>
          <w:rFonts w:ascii="Arial" w:hAnsi="Arial" w:cs="Arial"/>
          <w:szCs w:val="24"/>
        </w:rPr>
        <w:t xml:space="preserve">oen cada pedido de ración, ó en cada práctica del </w:t>
      </w:r>
      <w:r>
        <w:rPr>
          <w:rFonts w:ascii="Arial" w:hAnsi="Arial" w:cs="Arial"/>
          <w:b/>
          <w:szCs w:val="24"/>
        </w:rPr>
        <w:t>Oráculo de Yahveh</w:t>
      </w:r>
      <w:r>
        <w:rPr>
          <w:rFonts w:ascii="Arial" w:hAnsi="Arial" w:cs="Arial"/>
          <w:szCs w:val="24"/>
        </w:rPr>
        <w:t xml:space="preserve"> (A.T.)-, el cuerpo del </w:t>
      </w:r>
      <w:r>
        <w:rPr>
          <w:rFonts w:ascii="Arial" w:hAnsi="Arial" w:cs="Arial"/>
          <w:i/>
          <w:szCs w:val="24"/>
        </w:rPr>
        <w:t xml:space="preserve">orante </w:t>
      </w:r>
      <w:r>
        <w:rPr>
          <w:rFonts w:ascii="Arial" w:hAnsi="Arial" w:cs="Arial"/>
          <w:szCs w:val="24"/>
        </w:rPr>
        <w:t xml:space="preserve"> “pide” la efusión de energía cósmica a la Energía Superior Cósmica Universal/Dios. Practica el </w:t>
      </w:r>
      <w:r>
        <w:rPr>
          <w:rFonts w:ascii="Arial" w:hAnsi="Arial" w:cs="Arial"/>
          <w:b/>
          <w:szCs w:val="24"/>
        </w:rPr>
        <w:t>Padre Nuestro</w:t>
      </w:r>
      <w:r>
        <w:rPr>
          <w:rFonts w:ascii="Arial" w:hAnsi="Arial" w:cs="Arial"/>
          <w:szCs w:val="24"/>
        </w:rPr>
        <w:t xml:space="preserve"> del N.T, no en su significado literal, como la plegaria que conocemos, sino en su significado profundo; como una práctica corporal y respiratoria cotidiana. Como la </w:t>
      </w:r>
      <w:r>
        <w:rPr>
          <w:rFonts w:ascii="Arial" w:hAnsi="Arial" w:cs="Arial"/>
          <w:b/>
          <w:szCs w:val="24"/>
        </w:rPr>
        <w:t>OREN</w:t>
      </w:r>
      <w:r>
        <w:rPr>
          <w:rFonts w:ascii="Arial" w:hAnsi="Arial" w:cs="Arial"/>
          <w:szCs w:val="24"/>
        </w:rPr>
        <w:t xml:space="preserv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cotidiana) (cualquiera de estas denominaciones y tantas otras más, se refieren- </w:t>
      </w:r>
      <w:r>
        <w:rPr>
          <w:rFonts w:ascii="Arial" w:hAnsi="Arial" w:cs="Arial"/>
          <w:szCs w:val="24"/>
          <w:u w:val="single"/>
        </w:rPr>
        <w:t>siempre en su significado profundo</w:t>
      </w:r>
      <w:r>
        <w:rPr>
          <w:rFonts w:ascii="Arial" w:hAnsi="Arial" w:cs="Arial"/>
          <w:szCs w:val="24"/>
        </w:rPr>
        <w:t xml:space="preserve">-, a la misma práctica </w:t>
      </w:r>
      <w:r>
        <w:rPr>
          <w:rFonts w:ascii="Arial" w:hAnsi="Arial" w:cs="Arial"/>
          <w:b/>
          <w:szCs w:val="24"/>
        </w:rPr>
        <w:t>meditativa universal</w:t>
      </w:r>
      <w:r>
        <w:rPr>
          <w:rFonts w:ascii="Arial" w:hAnsi="Arial" w:cs="Arial"/>
          <w:szCs w:val="24"/>
        </w:rPr>
        <w:t xml:space="preserve"> de activación de la </w:t>
      </w:r>
      <w:r>
        <w:rPr>
          <w:rFonts w:ascii="Arial" w:hAnsi="Arial" w:cs="Arial"/>
          <w:b/>
          <w:szCs w:val="24"/>
        </w:rPr>
        <w:t xml:space="preserve">persona </w:t>
      </w:r>
      <w:r>
        <w:rPr>
          <w:rFonts w:ascii="Arial" w:hAnsi="Arial" w:cs="Arial"/>
          <w:szCs w:val="24"/>
        </w:rPr>
        <w:t xml:space="preserve"> de  Cripto Jesús, o de Krishna o de Buda, nuestra propia </w:t>
      </w:r>
      <w:r>
        <w:rPr>
          <w:rFonts w:ascii="Arial" w:hAnsi="Arial" w:cs="Arial"/>
          <w:b/>
          <w:szCs w:val="24"/>
        </w:rPr>
        <w:t>persona</w:t>
      </w:r>
      <w:r>
        <w:rPr>
          <w:rFonts w:ascii="Arial" w:hAnsi="Arial" w:cs="Arial"/>
          <w:szCs w:val="24"/>
        </w:rPr>
        <w:t>, esto es, del Oculto Elevador molecular potencial que es el hombre en sí mismo).</w:t>
      </w:r>
    </w:p>
    <w:p w:rsidR="001804A8" w:rsidRDefault="001804A8" w:rsidP="001804A8">
      <w:pPr>
        <w:spacing w:line="360" w:lineRule="auto"/>
        <w:rPr>
          <w:rFonts w:ascii="Arial" w:hAnsi="Arial" w:cs="Arial"/>
          <w:i/>
          <w:szCs w:val="24"/>
        </w:rPr>
      </w:pPr>
      <w:r>
        <w:rPr>
          <w:rFonts w:ascii="Arial" w:hAnsi="Arial" w:cs="Arial"/>
          <w:szCs w:val="24"/>
        </w:rPr>
        <w:t xml:space="preserve">Además de lo dicho en este mensaje referente a las bendiciones producidas por la Palabra- los flujos energéticos salidos por el bulbo raquídeo, “la Boca de Dios”, generados por la   OREN   cotidiana-, hay, en la infinita red de relaciones e interrelaciones que es el cuerpo del Hombre, en las infinitas hojas de los infinitos planos energéticos que componen el magno Libro: la Biblia (el cuerpo del Hombre), hay muchos efectos que inscribe la energía de Jesús, el estado </w:t>
      </w:r>
      <w:r>
        <w:rPr>
          <w:rFonts w:ascii="Arial" w:hAnsi="Arial" w:cs="Arial"/>
          <w:szCs w:val="24"/>
        </w:rPr>
        <w:lastRenderedPageBreak/>
        <w:t xml:space="preserve">energético de Elevación, efectos que quedan </w:t>
      </w:r>
      <w:r>
        <w:rPr>
          <w:rFonts w:ascii="Arial" w:hAnsi="Arial" w:cs="Arial"/>
          <w:szCs w:val="24"/>
          <w:u w:val="single"/>
        </w:rPr>
        <w:t>ins-criptos-</w:t>
      </w:r>
      <w:r>
        <w:rPr>
          <w:rFonts w:ascii="Arial" w:hAnsi="Arial" w:cs="Arial"/>
          <w:szCs w:val="24"/>
        </w:rPr>
        <w:t xml:space="preserve"> luego de la Elevación vibratoria molecular producida por la única </w:t>
      </w:r>
      <w:r>
        <w:rPr>
          <w:rFonts w:ascii="Arial" w:hAnsi="Arial" w:cs="Arial"/>
          <w:b/>
          <w:szCs w:val="24"/>
        </w:rPr>
        <w:t>Oración</w:t>
      </w:r>
      <w:r>
        <w:rPr>
          <w:rFonts w:ascii="Arial" w:hAnsi="Arial" w:cs="Arial"/>
          <w:szCs w:val="24"/>
        </w:rPr>
        <w:t xml:space="preserve"> Energética Universal, esto es,  por el acto de Elevación, propio de la Humanidad: la   OREN  .</w:t>
      </w:r>
    </w:p>
    <w:p w:rsidR="001804A8" w:rsidRDefault="001804A8" w:rsidP="001804A8">
      <w:pPr>
        <w:spacing w:line="360" w:lineRule="auto"/>
        <w:jc w:val="both"/>
        <w:rPr>
          <w:rFonts w:ascii="Arial" w:hAnsi="Arial" w:cs="Arial"/>
          <w:b/>
          <w:szCs w:val="24"/>
        </w:rPr>
      </w:pPr>
      <w:r>
        <w:rPr>
          <w:rFonts w:ascii="Arial" w:hAnsi="Arial" w:cs="Arial"/>
          <w:szCs w:val="24"/>
        </w:rPr>
        <w:tab/>
        <w:t>Son muchos los efectos, son infinitos los efectos que quedan ins-</w:t>
      </w:r>
      <w:r>
        <w:rPr>
          <w:rFonts w:ascii="Arial" w:hAnsi="Arial" w:cs="Arial"/>
          <w:b/>
          <w:szCs w:val="24"/>
        </w:rPr>
        <w:t>criptos</w:t>
      </w:r>
      <w:r>
        <w:rPr>
          <w:rFonts w:ascii="Arial" w:hAnsi="Arial" w:cs="Arial"/>
          <w:szCs w:val="24"/>
        </w:rPr>
        <w:t xml:space="preserve"> (escritos en lo oculto) en las infinitas “hojas” de los infinitos planos energéticos que componen el infinito Libro que es el Cuerpo del </w:t>
      </w:r>
      <w:r>
        <w:rPr>
          <w:rFonts w:ascii="Arial" w:hAnsi="Arial" w:cs="Arial"/>
          <w:b/>
          <w:szCs w:val="24"/>
        </w:rPr>
        <w:t>H</w:t>
      </w:r>
      <w:r>
        <w:rPr>
          <w:rFonts w:ascii="Arial" w:hAnsi="Arial" w:cs="Arial"/>
          <w:szCs w:val="24"/>
        </w:rPr>
        <w:t xml:space="preserve">ombre con mayúscula: </w:t>
      </w:r>
      <w:r>
        <w:rPr>
          <w:rFonts w:ascii="Arial" w:hAnsi="Arial" w:cs="Arial"/>
          <w:b/>
          <w:szCs w:val="24"/>
        </w:rPr>
        <w:t>La Biblia de Dios.</w:t>
      </w:r>
    </w:p>
    <w:p w:rsidR="001804A8" w:rsidRDefault="001804A8" w:rsidP="001804A8">
      <w:pPr>
        <w:spacing w:line="360" w:lineRule="auto"/>
        <w:jc w:val="both"/>
        <w:rPr>
          <w:rFonts w:ascii="Arial" w:hAnsi="Arial" w:cs="Arial"/>
          <w:szCs w:val="24"/>
        </w:rPr>
      </w:pPr>
      <w:r>
        <w:rPr>
          <w:rFonts w:ascii="Arial" w:hAnsi="Arial" w:cs="Arial"/>
          <w:b/>
          <w:szCs w:val="24"/>
        </w:rPr>
        <w:tab/>
      </w:r>
      <w:r>
        <w:rPr>
          <w:rFonts w:ascii="Arial" w:hAnsi="Arial" w:cs="Arial"/>
          <w:szCs w:val="24"/>
        </w:rPr>
        <w:t xml:space="preserve">Quedan </w:t>
      </w:r>
      <w:r>
        <w:rPr>
          <w:rFonts w:ascii="Arial" w:hAnsi="Arial" w:cs="Arial"/>
          <w:szCs w:val="24"/>
          <w:u w:val="single"/>
        </w:rPr>
        <w:t>ins</w:t>
      </w:r>
      <w:r>
        <w:rPr>
          <w:rFonts w:ascii="Arial" w:hAnsi="Arial" w:cs="Arial"/>
          <w:szCs w:val="24"/>
        </w:rPr>
        <w:t xml:space="preserve"> (en su interior) </w:t>
      </w:r>
      <w:r>
        <w:rPr>
          <w:rFonts w:ascii="Arial" w:hAnsi="Arial" w:cs="Arial"/>
          <w:szCs w:val="24"/>
          <w:u w:val="single"/>
        </w:rPr>
        <w:t>criptos</w:t>
      </w:r>
      <w:r>
        <w:rPr>
          <w:rFonts w:ascii="Arial" w:hAnsi="Arial" w:cs="Arial"/>
          <w:szCs w:val="24"/>
        </w:rPr>
        <w:t xml:space="preserve"> (en lo oculto) de sus cuerpos denso y etéreo, incluyendo pensamientos, sentimientos y actos, cuando actúa en él el poder de la Energía Superior-Dios al producirse la efusión energética final posterior a la culminación de la OREN y también cuando actúa el estado de Elevación vibratoria molecular- Jesús-, estado del cual Jesús- el personaje del texto literal, es sólo una alegoría sagrada, un sublime reflejo exterior pero </w:t>
      </w:r>
      <w:r>
        <w:rPr>
          <w:rFonts w:ascii="Arial" w:hAnsi="Arial" w:cs="Arial"/>
          <w:b/>
          <w:szCs w:val="24"/>
        </w:rPr>
        <w:t>relativo</w:t>
      </w:r>
      <w:r>
        <w:rPr>
          <w:rFonts w:ascii="Arial" w:hAnsi="Arial" w:cs="Arial"/>
          <w:szCs w:val="24"/>
        </w:rPr>
        <w:t xml:space="preserve"> del infinito poder </w:t>
      </w:r>
      <w:r>
        <w:rPr>
          <w:rFonts w:ascii="Arial" w:hAnsi="Arial" w:cs="Arial"/>
          <w:b/>
          <w:szCs w:val="24"/>
        </w:rPr>
        <w:t>absoluto</w:t>
      </w:r>
      <w:r>
        <w:rPr>
          <w:rFonts w:ascii="Arial" w:hAnsi="Arial" w:cs="Arial"/>
          <w:szCs w:val="24"/>
        </w:rPr>
        <w:t xml:space="preserve"> de la Energía Superior Universal en el interior del cuerpo de la Humanidad con la práctica de la OREN..</w:t>
      </w:r>
    </w:p>
    <w:p w:rsidR="001804A8" w:rsidRDefault="001804A8" w:rsidP="001804A8">
      <w:pPr>
        <w:spacing w:line="360" w:lineRule="auto"/>
        <w:jc w:val="both"/>
        <w:rPr>
          <w:rFonts w:ascii="Arial" w:hAnsi="Arial" w:cs="Arial"/>
          <w:szCs w:val="24"/>
        </w:rPr>
      </w:pPr>
      <w:r>
        <w:rPr>
          <w:rFonts w:ascii="Arial" w:hAnsi="Arial" w:cs="Arial"/>
          <w:szCs w:val="24"/>
        </w:rPr>
        <w:tab/>
        <w:t xml:space="preserve">Este estado SUPERIOR DE FRECUENCIA VIBRATORIA y su portentoso poder, el hombre promedio que cree sólo en el personaje literal, no lo conoce. </w:t>
      </w:r>
    </w:p>
    <w:p w:rsidR="001804A8" w:rsidRDefault="001804A8" w:rsidP="001804A8">
      <w:pPr>
        <w:spacing w:line="360" w:lineRule="auto"/>
        <w:jc w:val="both"/>
        <w:rPr>
          <w:rFonts w:ascii="Arial" w:hAnsi="Arial" w:cs="Arial"/>
          <w:szCs w:val="24"/>
        </w:rPr>
      </w:pPr>
      <w:r>
        <w:rPr>
          <w:rFonts w:ascii="Arial" w:hAnsi="Arial" w:cs="Arial"/>
          <w:szCs w:val="24"/>
        </w:rPr>
        <w:t>Sin Elevación de su frecuencia vibratoria no lo conoce. Sin la práctica cotidiana de la OREN, el hombre vive en estado sub-humano.</w:t>
      </w:r>
    </w:p>
    <w:p w:rsidR="001804A8" w:rsidRDefault="001804A8" w:rsidP="001804A8">
      <w:pPr>
        <w:spacing w:line="360" w:lineRule="auto"/>
        <w:rPr>
          <w:rFonts w:ascii="Arial" w:hAnsi="Arial" w:cs="Arial"/>
          <w:szCs w:val="24"/>
        </w:rPr>
      </w:pPr>
      <w:r>
        <w:rPr>
          <w:rFonts w:ascii="Arial" w:hAnsi="Arial" w:cs="Arial"/>
          <w:szCs w:val="24"/>
        </w:rPr>
        <w:tab/>
        <w:t xml:space="preserve">Es porque sin la práctica cotidiana de la OREN, que activa al Elevador eléctrico cripto, al “Salvador Oculto”, a la </w:t>
      </w:r>
      <w:r>
        <w:rPr>
          <w:rFonts w:ascii="Arial" w:hAnsi="Arial" w:cs="Arial"/>
          <w:b/>
          <w:szCs w:val="24"/>
        </w:rPr>
        <w:t xml:space="preserve">persona </w:t>
      </w:r>
      <w:r>
        <w:rPr>
          <w:rFonts w:ascii="Arial" w:hAnsi="Arial" w:cs="Arial"/>
          <w:szCs w:val="24"/>
        </w:rPr>
        <w:t xml:space="preserve">de “Jesús Cripto” en el interior molecular; sin la práctica de la OREN,  el hombre no conoce sus efectos en su propio cuerpo. </w:t>
      </w:r>
    </w:p>
    <w:p w:rsidR="001804A8" w:rsidRDefault="001804A8" w:rsidP="001804A8">
      <w:pPr>
        <w:spacing w:line="360" w:lineRule="auto"/>
        <w:rPr>
          <w:rFonts w:ascii="Arial" w:hAnsi="Arial" w:cs="Arial"/>
          <w:szCs w:val="24"/>
        </w:rPr>
      </w:pPr>
      <w:r>
        <w:rPr>
          <w:rFonts w:ascii="Arial" w:hAnsi="Arial" w:cs="Arial"/>
          <w:szCs w:val="24"/>
        </w:rPr>
        <w:tab/>
        <w:t xml:space="preserve">Porque </w:t>
      </w:r>
      <w:r>
        <w:rPr>
          <w:rFonts w:ascii="Arial" w:hAnsi="Arial" w:cs="Arial"/>
          <w:b/>
          <w:szCs w:val="24"/>
        </w:rPr>
        <w:t>pre-siente</w:t>
      </w:r>
      <w:r>
        <w:rPr>
          <w:rFonts w:ascii="Arial" w:hAnsi="Arial" w:cs="Arial"/>
          <w:szCs w:val="24"/>
        </w:rPr>
        <w:t xml:space="preserve"> que existe y por el ansia de conocerle, en su estado de Ig</w:t>
      </w:r>
      <w:r>
        <w:rPr>
          <w:rFonts w:ascii="Arial" w:hAnsi="Arial" w:cs="Arial"/>
          <w:szCs w:val="24"/>
          <w:u w:val="single"/>
        </w:rPr>
        <w:t>n</w:t>
      </w:r>
      <w:r>
        <w:rPr>
          <w:rFonts w:ascii="Arial" w:hAnsi="Arial" w:cs="Arial"/>
          <w:b/>
          <w:szCs w:val="24"/>
          <w:u w:val="single"/>
        </w:rPr>
        <w:t>o</w:t>
      </w:r>
      <w:r>
        <w:rPr>
          <w:rFonts w:ascii="Arial" w:hAnsi="Arial" w:cs="Arial"/>
          <w:b/>
          <w:szCs w:val="24"/>
        </w:rPr>
        <w:t>rancia</w:t>
      </w:r>
      <w:r>
        <w:rPr>
          <w:rFonts w:ascii="Arial" w:hAnsi="Arial" w:cs="Arial"/>
          <w:szCs w:val="24"/>
        </w:rPr>
        <w:t xml:space="preserve"> (de falta (ig por in); de postura y acto de OREN, eleva plegarias insuficientes y egoístas- dicho esto no con sentido peyorativo sino porque provienen del estado común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ego</w:t>
      </w:r>
      <w:r>
        <w:rPr>
          <w:rFonts w:ascii="Arial" w:hAnsi="Arial" w:cs="Arial"/>
          <w:szCs w:val="24"/>
        </w:rPr>
        <w:t xml:space="preserve"> -, eleva plegarias a una imagen de Jesús, el personaje histórico que se dejó “levantar” en la cruz  y entregó su vida en un formidable acto de desapego y de Amor. Con ese sublime acto </w:t>
      </w:r>
      <w:r>
        <w:rPr>
          <w:rFonts w:ascii="Arial" w:hAnsi="Arial" w:cs="Arial"/>
          <w:b/>
          <w:szCs w:val="24"/>
        </w:rPr>
        <w:t>simbólico</w:t>
      </w:r>
      <w:r>
        <w:rPr>
          <w:rFonts w:ascii="Arial" w:hAnsi="Arial" w:cs="Arial"/>
          <w:szCs w:val="24"/>
        </w:rPr>
        <w:t xml:space="preserve"> muestra a la Humanidad planetaria,  que sólo “elevando” con la  OREN  a “su propia </w:t>
      </w:r>
      <w:r>
        <w:rPr>
          <w:rFonts w:ascii="Arial" w:hAnsi="Arial" w:cs="Arial"/>
          <w:b/>
          <w:szCs w:val="24"/>
        </w:rPr>
        <w:t>persona</w:t>
      </w:r>
      <w:r>
        <w:rPr>
          <w:rFonts w:ascii="Arial" w:hAnsi="Arial" w:cs="Arial"/>
          <w:szCs w:val="24"/>
        </w:rPr>
        <w:t xml:space="preserve">”, al Cripto interior, el verdadero Jesús (Elevador), le permite a éste agotar su poder en el cumplimiento de la totalidad del cuerpo molecular de la humanidad individual. </w:t>
      </w:r>
    </w:p>
    <w:p w:rsidR="001804A8" w:rsidRDefault="001804A8" w:rsidP="001804A8">
      <w:pPr>
        <w:spacing w:line="360" w:lineRule="auto"/>
        <w:rPr>
          <w:rFonts w:ascii="Arial" w:hAnsi="Arial" w:cs="Arial"/>
          <w:szCs w:val="24"/>
        </w:rPr>
      </w:pPr>
      <w:r>
        <w:rPr>
          <w:rFonts w:ascii="Arial" w:hAnsi="Arial" w:cs="Arial"/>
          <w:szCs w:val="24"/>
        </w:rPr>
        <w:t xml:space="preserve">Solo con la OREN, cada uno estaría </w:t>
      </w:r>
      <w:r>
        <w:rPr>
          <w:rFonts w:ascii="Arial" w:hAnsi="Arial" w:cs="Arial"/>
          <w:b/>
          <w:szCs w:val="24"/>
        </w:rPr>
        <w:t xml:space="preserve">Salvado </w:t>
      </w:r>
      <w:r>
        <w:rPr>
          <w:rFonts w:ascii="Arial" w:hAnsi="Arial" w:cs="Arial"/>
          <w:szCs w:val="24"/>
        </w:rPr>
        <w:t xml:space="preserve">(Elevado) . Sólo de esta manera se manifestaría en ella- la Humanidad-, la </w:t>
      </w:r>
      <w:r>
        <w:rPr>
          <w:rFonts w:ascii="Arial" w:hAnsi="Arial" w:cs="Arial"/>
          <w:i/>
          <w:szCs w:val="24"/>
        </w:rPr>
        <w:t>Salud</w:t>
      </w:r>
      <w:r>
        <w:rPr>
          <w:rFonts w:ascii="Arial" w:hAnsi="Arial" w:cs="Arial"/>
          <w:szCs w:val="24"/>
        </w:rPr>
        <w:t xml:space="preserve">, el </w:t>
      </w:r>
      <w:r>
        <w:rPr>
          <w:rFonts w:ascii="Arial" w:hAnsi="Arial" w:cs="Arial"/>
          <w:i/>
          <w:szCs w:val="24"/>
        </w:rPr>
        <w:t>Discernimiento</w:t>
      </w:r>
      <w:r>
        <w:rPr>
          <w:rFonts w:ascii="Arial" w:hAnsi="Arial" w:cs="Arial"/>
          <w:szCs w:val="24"/>
        </w:rPr>
        <w:t xml:space="preserve">, la </w:t>
      </w:r>
      <w:r>
        <w:rPr>
          <w:rFonts w:ascii="Arial" w:hAnsi="Arial" w:cs="Arial"/>
          <w:i/>
          <w:szCs w:val="24"/>
        </w:rPr>
        <w:t>Sabiduría</w:t>
      </w:r>
      <w:r>
        <w:rPr>
          <w:rFonts w:ascii="Arial" w:hAnsi="Arial" w:cs="Arial"/>
          <w:szCs w:val="24"/>
        </w:rPr>
        <w:t xml:space="preserve">, el </w:t>
      </w:r>
      <w:r>
        <w:rPr>
          <w:rFonts w:ascii="Arial" w:hAnsi="Arial" w:cs="Arial"/>
          <w:i/>
          <w:szCs w:val="24"/>
        </w:rPr>
        <w:t>Conocimiento</w:t>
      </w:r>
      <w:r>
        <w:rPr>
          <w:rFonts w:ascii="Arial" w:hAnsi="Arial" w:cs="Arial"/>
          <w:szCs w:val="24"/>
        </w:rPr>
        <w:t xml:space="preserve">, la </w:t>
      </w:r>
      <w:r>
        <w:rPr>
          <w:rFonts w:ascii="Arial" w:hAnsi="Arial" w:cs="Arial"/>
          <w:i/>
          <w:szCs w:val="24"/>
        </w:rPr>
        <w:t>Fortaleza</w:t>
      </w:r>
      <w:r>
        <w:rPr>
          <w:rFonts w:ascii="Arial" w:hAnsi="Arial" w:cs="Arial"/>
          <w:szCs w:val="24"/>
        </w:rPr>
        <w:t xml:space="preserve">, el </w:t>
      </w:r>
      <w:r>
        <w:rPr>
          <w:rFonts w:ascii="Arial" w:hAnsi="Arial" w:cs="Arial"/>
          <w:i/>
          <w:szCs w:val="24"/>
        </w:rPr>
        <w:t>Amor</w:t>
      </w:r>
      <w:r>
        <w:rPr>
          <w:rFonts w:ascii="Arial" w:hAnsi="Arial" w:cs="Arial"/>
          <w:szCs w:val="24"/>
        </w:rPr>
        <w:t>.</w:t>
      </w:r>
    </w:p>
    <w:p w:rsidR="001804A8" w:rsidRDefault="001804A8" w:rsidP="001804A8">
      <w:pPr>
        <w:spacing w:line="360" w:lineRule="auto"/>
        <w:rPr>
          <w:rFonts w:ascii="Arial" w:hAnsi="Arial" w:cs="Arial"/>
          <w:szCs w:val="24"/>
        </w:rPr>
      </w:pPr>
      <w:r>
        <w:rPr>
          <w:rFonts w:ascii="Arial" w:hAnsi="Arial" w:cs="Arial"/>
          <w:szCs w:val="24"/>
        </w:rPr>
        <w:tab/>
        <w:t xml:space="preserve">Son tantos los efectos energéticos- infinitos-, porque son infinitos los trazos energéticos ins-criptos por Jesús- la Elevación-, en las infinitas “hojas” o “planos” </w:t>
      </w:r>
      <w:r>
        <w:rPr>
          <w:rFonts w:ascii="Arial" w:hAnsi="Arial" w:cs="Arial"/>
          <w:b/>
          <w:szCs w:val="24"/>
        </w:rPr>
        <w:t>vibratorios</w:t>
      </w:r>
      <w:r>
        <w:rPr>
          <w:rFonts w:ascii="Arial" w:hAnsi="Arial" w:cs="Arial"/>
          <w:szCs w:val="24"/>
        </w:rPr>
        <w:t xml:space="preserve">- energéticos- que conforman </w:t>
      </w:r>
      <w:r>
        <w:rPr>
          <w:rFonts w:ascii="Arial" w:hAnsi="Arial" w:cs="Arial"/>
          <w:b/>
          <w:szCs w:val="24"/>
        </w:rPr>
        <w:t>El LIBRO, LA BIBLIA</w:t>
      </w:r>
      <w:r>
        <w:rPr>
          <w:rFonts w:ascii="Arial" w:hAnsi="Arial" w:cs="Arial"/>
          <w:szCs w:val="24"/>
        </w:rPr>
        <w:t xml:space="preserve"> que es, en su devenir, el Cosmos Humano.</w:t>
      </w:r>
    </w:p>
    <w:p w:rsidR="001804A8" w:rsidRDefault="001804A8" w:rsidP="001804A8">
      <w:pPr>
        <w:spacing w:line="360" w:lineRule="auto"/>
        <w:rPr>
          <w:rFonts w:ascii="Arial" w:hAnsi="Arial" w:cs="Arial"/>
          <w:szCs w:val="24"/>
        </w:rPr>
      </w:pPr>
      <w:r>
        <w:rPr>
          <w:rFonts w:ascii="Arial" w:hAnsi="Arial" w:cs="Arial"/>
          <w:szCs w:val="24"/>
        </w:rPr>
        <w:lastRenderedPageBreak/>
        <w:tab/>
        <w:t>La postura y el acto de OREN, de “</w:t>
      </w:r>
      <w:r>
        <w:rPr>
          <w:rFonts w:ascii="Arial" w:hAnsi="Arial" w:cs="Arial"/>
          <w:b/>
          <w:szCs w:val="24"/>
        </w:rPr>
        <w:t>toma</w:t>
      </w:r>
      <w:r>
        <w:rPr>
          <w:rFonts w:ascii="Arial" w:hAnsi="Arial" w:cs="Arial"/>
          <w:szCs w:val="24"/>
        </w:rPr>
        <w:t xml:space="preserve"> de ración energética” por parte del hombre, produce al mismo tiempo la “</w:t>
      </w:r>
      <w:r>
        <w:rPr>
          <w:rFonts w:ascii="Arial" w:hAnsi="Arial" w:cs="Arial"/>
          <w:b/>
          <w:szCs w:val="24"/>
        </w:rPr>
        <w:t>entrega</w:t>
      </w:r>
      <w:r>
        <w:rPr>
          <w:rFonts w:ascii="Arial" w:hAnsi="Arial" w:cs="Arial"/>
          <w:szCs w:val="24"/>
        </w:rPr>
        <w:t xml:space="preserve"> de ración energética” del hombre al Oculto Elevador- su propia persona-, a Cripto Jesús. Y esta postura y acto se llevan a cabo para que el poder de esta </w:t>
      </w:r>
      <w:r>
        <w:rPr>
          <w:rFonts w:ascii="Arial" w:hAnsi="Arial" w:cs="Arial"/>
          <w:b/>
          <w:szCs w:val="24"/>
        </w:rPr>
        <w:t xml:space="preserve">persona </w:t>
      </w:r>
      <w:r>
        <w:rPr>
          <w:rFonts w:ascii="Arial" w:hAnsi="Arial" w:cs="Arial"/>
          <w:szCs w:val="24"/>
        </w:rPr>
        <w:t xml:space="preserve">oculta pueda actuar en el interior del cuerpo del hombre y completarlo, “cumplirlo”- de ahí las últimas palabras de Jesús en el texto literal: </w:t>
      </w:r>
      <w:r>
        <w:rPr>
          <w:rFonts w:ascii="Arial" w:hAnsi="Arial" w:cs="Arial"/>
          <w:i/>
          <w:szCs w:val="24"/>
        </w:rPr>
        <w:t>todo está cumplido</w:t>
      </w:r>
      <w:r>
        <w:rPr>
          <w:rFonts w:ascii="Arial" w:hAnsi="Arial" w:cs="Arial"/>
          <w:szCs w:val="24"/>
        </w:rPr>
        <w:t>: todo está completo.</w:t>
      </w:r>
    </w:p>
    <w:p w:rsidR="001804A8" w:rsidRDefault="001804A8" w:rsidP="001804A8">
      <w:pPr>
        <w:spacing w:line="360" w:lineRule="auto"/>
        <w:rPr>
          <w:rFonts w:ascii="Arial" w:hAnsi="Arial" w:cs="Arial"/>
          <w:szCs w:val="24"/>
        </w:rPr>
      </w:pPr>
      <w:r>
        <w:rPr>
          <w:rFonts w:ascii="Arial" w:hAnsi="Arial" w:cs="Arial"/>
          <w:szCs w:val="24"/>
        </w:rPr>
        <w:tab/>
        <w:t>Esa única postura y ese único acto de la Humanidad, de única</w:t>
      </w:r>
      <w:r>
        <w:rPr>
          <w:rFonts w:ascii="Arial" w:hAnsi="Arial" w:cs="Arial"/>
          <w:b/>
          <w:szCs w:val="24"/>
        </w:rPr>
        <w:t xml:space="preserve"> com</w:t>
      </w:r>
      <w:r>
        <w:rPr>
          <w:rFonts w:ascii="Arial" w:hAnsi="Arial" w:cs="Arial"/>
          <w:b/>
          <w:szCs w:val="24"/>
          <w:u w:val="single"/>
        </w:rPr>
        <w:t>un</w:t>
      </w:r>
      <w:r>
        <w:rPr>
          <w:rFonts w:ascii="Arial" w:hAnsi="Arial" w:cs="Arial"/>
          <w:szCs w:val="24"/>
          <w:u w:val="single"/>
        </w:rPr>
        <w:t xml:space="preserve">ión </w:t>
      </w:r>
      <w:r>
        <w:rPr>
          <w:rFonts w:ascii="Arial" w:hAnsi="Arial" w:cs="Arial"/>
          <w:szCs w:val="24"/>
        </w:rPr>
        <w:t>con la Energía Superior Universal-Dios que mora en el Cerebro y en el interior de su propio cuerpo molecular (</w:t>
      </w:r>
      <w:r>
        <w:rPr>
          <w:rFonts w:ascii="Arial" w:hAnsi="Arial" w:cs="Arial"/>
          <w:i/>
          <w:szCs w:val="24"/>
        </w:rPr>
        <w:t xml:space="preserve">...y yo seré </w:t>
      </w:r>
      <w:r>
        <w:rPr>
          <w:rFonts w:ascii="Arial" w:hAnsi="Arial" w:cs="Arial"/>
          <w:i/>
          <w:szCs w:val="24"/>
          <w:u w:val="single"/>
        </w:rPr>
        <w:t>su</w:t>
      </w:r>
      <w:r>
        <w:rPr>
          <w:rFonts w:ascii="Arial" w:hAnsi="Arial" w:cs="Arial"/>
          <w:i/>
          <w:szCs w:val="24"/>
        </w:rPr>
        <w:t xml:space="preserve"> Dios y ellos serán mi pueblo.</w:t>
      </w:r>
      <w:r>
        <w:rPr>
          <w:rFonts w:ascii="Arial" w:hAnsi="Arial" w:cs="Arial"/>
          <w:szCs w:val="24"/>
        </w:rPr>
        <w:t xml:space="preserve">)-, esa única </w:t>
      </w:r>
      <w:r>
        <w:rPr>
          <w:rFonts w:ascii="Arial" w:hAnsi="Arial" w:cs="Arial"/>
          <w:b/>
          <w:szCs w:val="24"/>
        </w:rPr>
        <w:t>¡o,ración!</w:t>
      </w:r>
      <w:r>
        <w:rPr>
          <w:rFonts w:ascii="Arial" w:hAnsi="Arial" w:cs="Arial"/>
          <w:szCs w:val="24"/>
        </w:rPr>
        <w:t xml:space="preserv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OREN -, es la única que produce el estado de Elevación molecular, la que despliega en la totalidad del cuerpo del hombre la infinitud de poderes de Dios en el momento de total Elevación:  </w:t>
      </w:r>
      <w:r>
        <w:rPr>
          <w:rFonts w:ascii="Arial" w:hAnsi="Arial" w:cs="Arial"/>
          <w:b/>
          <w:szCs w:val="24"/>
        </w:rPr>
        <w:t xml:space="preserve">OM, </w:t>
      </w:r>
      <w:r>
        <w:rPr>
          <w:rFonts w:ascii="Arial" w:hAnsi="Arial" w:cs="Arial"/>
          <w:szCs w:val="24"/>
        </w:rPr>
        <w:t xml:space="preserve">cuando finalmente se produce la efusión energética, y en ella la entrega por parte de la Energía Superior Cósmica/Dios, a través del Cerebro y de su sistema nervioso,  eléctrico de chakras; la entrega de </w:t>
      </w:r>
      <w:r>
        <w:rPr>
          <w:rFonts w:ascii="Arial" w:hAnsi="Arial" w:cs="Arial"/>
          <w:b/>
          <w:szCs w:val="24"/>
        </w:rPr>
        <w:t>todos</w:t>
      </w:r>
      <w:r>
        <w:rPr>
          <w:rFonts w:ascii="Arial" w:hAnsi="Arial" w:cs="Arial"/>
          <w:szCs w:val="24"/>
        </w:rPr>
        <w:t xml:space="preserve"> los poderes: la </w:t>
      </w:r>
      <w:r>
        <w:rPr>
          <w:rFonts w:ascii="Arial" w:hAnsi="Arial" w:cs="Arial"/>
          <w:szCs w:val="24"/>
          <w:u w:val="single"/>
        </w:rPr>
        <w:t>om</w:t>
      </w:r>
      <w:r>
        <w:rPr>
          <w:rFonts w:ascii="Arial" w:hAnsi="Arial" w:cs="Arial"/>
          <w:szCs w:val="24"/>
        </w:rPr>
        <w:t xml:space="preserve">nipotencia; de todos los genes espirituales: la </w:t>
      </w:r>
      <w:r>
        <w:rPr>
          <w:rFonts w:ascii="Arial" w:hAnsi="Arial" w:cs="Arial"/>
          <w:szCs w:val="24"/>
          <w:u w:val="single"/>
        </w:rPr>
        <w:t>om</w:t>
      </w:r>
      <w:r>
        <w:rPr>
          <w:rFonts w:ascii="Arial" w:hAnsi="Arial" w:cs="Arial"/>
          <w:szCs w:val="24"/>
        </w:rPr>
        <w:t xml:space="preserve">nigénesis; de todas las ciencias: la </w:t>
      </w:r>
      <w:r>
        <w:rPr>
          <w:rFonts w:ascii="Arial" w:hAnsi="Arial" w:cs="Arial"/>
          <w:szCs w:val="24"/>
          <w:u w:val="single"/>
        </w:rPr>
        <w:t>om</w:t>
      </w:r>
      <w:r>
        <w:rPr>
          <w:rFonts w:ascii="Arial" w:hAnsi="Arial" w:cs="Arial"/>
          <w:szCs w:val="24"/>
        </w:rPr>
        <w:t>nisciencia; y la penetración en todos los lugares del cuerpo; la</w:t>
      </w:r>
      <w:r>
        <w:rPr>
          <w:rFonts w:ascii="Arial" w:hAnsi="Arial" w:cs="Arial"/>
          <w:szCs w:val="24"/>
          <w:u w:val="single"/>
        </w:rPr>
        <w:t>om</w:t>
      </w:r>
      <w:r>
        <w:rPr>
          <w:rFonts w:ascii="Arial" w:hAnsi="Arial" w:cs="Arial"/>
          <w:szCs w:val="24"/>
        </w:rPr>
        <w:t xml:space="preserve">nipresencia. </w:t>
      </w:r>
    </w:p>
    <w:p w:rsidR="001804A8" w:rsidRDefault="001804A8" w:rsidP="001804A8">
      <w:pPr>
        <w:spacing w:line="360" w:lineRule="auto"/>
        <w:ind w:left="1418"/>
        <w:rPr>
          <w:rFonts w:ascii="Arial" w:hAnsi="Arial" w:cs="Arial"/>
          <w:szCs w:val="24"/>
        </w:rPr>
      </w:pPr>
    </w:p>
    <w:p w:rsidR="001804A8" w:rsidRDefault="001804A8" w:rsidP="001804A8">
      <w:pPr>
        <w:spacing w:line="360" w:lineRule="auto"/>
        <w:ind w:left="1418"/>
        <w:rPr>
          <w:rFonts w:ascii="Arial" w:hAnsi="Arial" w:cs="Arial"/>
          <w:szCs w:val="24"/>
        </w:rPr>
      </w:pPr>
      <w:r>
        <w:rPr>
          <w:rFonts w:ascii="Arial" w:hAnsi="Arial" w:cs="Arial"/>
          <w:szCs w:val="24"/>
        </w:rPr>
        <w:t xml:space="preserve">(Estas palabras van precedidas de la partícula </w:t>
      </w:r>
      <w:r>
        <w:rPr>
          <w:rFonts w:ascii="Arial" w:hAnsi="Arial" w:cs="Arial"/>
          <w:szCs w:val="24"/>
          <w:u w:val="single"/>
        </w:rPr>
        <w:t>om</w:t>
      </w:r>
      <w:r>
        <w:rPr>
          <w:rFonts w:ascii="Arial" w:hAnsi="Arial" w:cs="Arial"/>
          <w:szCs w:val="24"/>
        </w:rPr>
        <w:t xml:space="preserve">. Esta partícula es indicadora de que todos los poderes son entregados sólo en el momento de total Elevación energética vibratoria. Ese es el momento en que se produce el ultrasonido de </w:t>
      </w:r>
      <w:r>
        <w:rPr>
          <w:rFonts w:ascii="Arial" w:hAnsi="Arial" w:cs="Arial"/>
          <w:b/>
          <w:szCs w:val="24"/>
        </w:rPr>
        <w:t>OM</w:t>
      </w:r>
      <w:r>
        <w:rPr>
          <w:rFonts w:ascii="Arial" w:hAnsi="Arial" w:cs="Arial"/>
          <w:szCs w:val="24"/>
        </w:rPr>
        <w:t>,imposible de ser captado por el oído humano).</w:t>
      </w:r>
    </w:p>
    <w:p w:rsidR="001804A8" w:rsidRDefault="001804A8" w:rsidP="001804A8">
      <w:pPr>
        <w:spacing w:line="360" w:lineRule="auto"/>
        <w:rPr>
          <w:rFonts w:ascii="Arial" w:hAnsi="Arial" w:cs="Arial"/>
          <w:szCs w:val="24"/>
        </w:rPr>
      </w:pPr>
      <w:r>
        <w:rPr>
          <w:rFonts w:ascii="Arial" w:hAnsi="Arial" w:cs="Arial"/>
          <w:szCs w:val="24"/>
        </w:rPr>
        <w:tab/>
      </w:r>
    </w:p>
    <w:p w:rsidR="001804A8" w:rsidRDefault="001804A8" w:rsidP="001804A8">
      <w:pPr>
        <w:spacing w:line="360" w:lineRule="auto"/>
        <w:rPr>
          <w:rFonts w:ascii="Arial" w:hAnsi="Arial" w:cs="Arial"/>
          <w:szCs w:val="24"/>
        </w:rPr>
      </w:pPr>
      <w:r>
        <w:rPr>
          <w:rFonts w:ascii="Arial" w:hAnsi="Arial" w:cs="Arial"/>
          <w:szCs w:val="24"/>
        </w:rPr>
        <w:tab/>
        <w:t xml:space="preserve">Es Jesús, </w:t>
      </w:r>
      <w:r>
        <w:rPr>
          <w:rFonts w:ascii="Arial" w:hAnsi="Arial" w:cs="Arial"/>
          <w:b/>
          <w:szCs w:val="24"/>
        </w:rPr>
        <w:t>el estado supremo</w:t>
      </w:r>
      <w:r>
        <w:rPr>
          <w:rFonts w:ascii="Arial" w:hAnsi="Arial" w:cs="Arial"/>
          <w:szCs w:val="24"/>
        </w:rPr>
        <w:t xml:space="preserve"> de Elevación vibratoria molecular. Es el nivel energético Superior en el cuerpo del hombre. Él, ese estado- Jesús-, es el que lo libera de la densidad energética, lo libera de la degradación energética, de la baja vibración energética, es decir, de la vibración, “inferior” al nivel energético Superior al que puede y debe acceder la Humanidad con la práctica de la OREN cotidiana.</w:t>
      </w:r>
    </w:p>
    <w:p w:rsidR="001804A8" w:rsidRDefault="001804A8" w:rsidP="001804A8">
      <w:pPr>
        <w:spacing w:line="360" w:lineRule="auto"/>
        <w:rPr>
          <w:rFonts w:ascii="Arial" w:hAnsi="Arial" w:cs="Arial"/>
          <w:szCs w:val="24"/>
        </w:rPr>
      </w:pPr>
      <w:r>
        <w:rPr>
          <w:rFonts w:ascii="Arial" w:hAnsi="Arial" w:cs="Arial"/>
          <w:szCs w:val="24"/>
        </w:rPr>
        <w:t xml:space="preserve"> Jesús, el estado supremo de Elevación, lo libera del  estado vibratorio “inferior” en el que está sumergido- que ese es el “infierno” y no otro: el estado común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 xml:space="preserve">ego”  </w:t>
      </w:r>
      <w:r>
        <w:rPr>
          <w:rFonts w:ascii="Arial" w:hAnsi="Arial" w:cs="Arial"/>
          <w:szCs w:val="24"/>
        </w:rPr>
        <w:t>cotidiano-.</w:t>
      </w:r>
    </w:p>
    <w:p w:rsidR="001804A8" w:rsidRDefault="001804A8" w:rsidP="001804A8">
      <w:pPr>
        <w:spacing w:line="360" w:lineRule="auto"/>
        <w:rPr>
          <w:rFonts w:ascii="Arial" w:hAnsi="Arial" w:cs="Arial"/>
          <w:szCs w:val="24"/>
        </w:rPr>
      </w:pPr>
      <w:r>
        <w:rPr>
          <w:rFonts w:ascii="Arial" w:hAnsi="Arial" w:cs="Arial"/>
          <w:szCs w:val="24"/>
        </w:rPr>
        <w:tab/>
        <w:t xml:space="preserve">Es Jesús, el “Salvador”, es decir, el poder del “elevador” energético, el poder del “liberador”.  Es  “Cripto”  la </w:t>
      </w:r>
      <w:r>
        <w:rPr>
          <w:rFonts w:ascii="Arial" w:hAnsi="Arial" w:cs="Arial"/>
          <w:b/>
          <w:szCs w:val="24"/>
        </w:rPr>
        <w:t xml:space="preserve">persona </w:t>
      </w:r>
      <w:r>
        <w:rPr>
          <w:rFonts w:ascii="Arial" w:hAnsi="Arial" w:cs="Arial"/>
          <w:szCs w:val="24"/>
        </w:rPr>
        <w:t>del hombre  que, tras su condición de invisible e inmaterial, mora en</w:t>
      </w:r>
      <w:r>
        <w:rPr>
          <w:rFonts w:ascii="Arial" w:hAnsi="Arial" w:cs="Arial"/>
          <w:b/>
          <w:szCs w:val="24"/>
        </w:rPr>
        <w:t>mascara</w:t>
      </w:r>
      <w:r>
        <w:rPr>
          <w:rFonts w:ascii="Arial" w:hAnsi="Arial" w:cs="Arial"/>
          <w:szCs w:val="24"/>
        </w:rPr>
        <w:t>da en el interior molecular  y en el de todas las criaturas del Universo. Es el Oculto, el “Cripto”, el enviado de Dios, la prolongación invisible del Espíritu Elevador “Críptico” Universal en todo lo creado.</w:t>
      </w:r>
    </w:p>
    <w:p w:rsidR="001804A8" w:rsidRDefault="001804A8" w:rsidP="001804A8">
      <w:pPr>
        <w:spacing w:line="360" w:lineRule="auto"/>
        <w:rPr>
          <w:rFonts w:ascii="Arial" w:hAnsi="Arial" w:cs="Arial"/>
          <w:szCs w:val="24"/>
        </w:rPr>
      </w:pPr>
      <w:r>
        <w:rPr>
          <w:rFonts w:ascii="Arial" w:hAnsi="Arial" w:cs="Arial"/>
          <w:szCs w:val="24"/>
        </w:rPr>
        <w:lastRenderedPageBreak/>
        <w:tab/>
        <w:t xml:space="preserve">En el cuerpo molecular del hombre, en cada una de las moléculas que lo componen, que componen el Libro Sagrado que es su cuerpo, se cumplen las dos acepciones de la palabra </w:t>
      </w:r>
      <w:r>
        <w:rPr>
          <w:rFonts w:ascii="Arial" w:hAnsi="Arial" w:cs="Arial"/>
          <w:szCs w:val="24"/>
          <w:u w:val="single"/>
        </w:rPr>
        <w:t>libre</w:t>
      </w:r>
      <w:r>
        <w:rPr>
          <w:rFonts w:ascii="Arial" w:hAnsi="Arial" w:cs="Arial"/>
          <w:szCs w:val="24"/>
        </w:rPr>
        <w:t xml:space="preserve">. En latín, una de las acepciones de la palabra </w:t>
      </w:r>
      <w:r>
        <w:rPr>
          <w:rFonts w:ascii="Arial" w:hAnsi="Arial" w:cs="Arial"/>
          <w:b/>
          <w:szCs w:val="24"/>
        </w:rPr>
        <w:t>libro</w:t>
      </w:r>
      <w:r>
        <w:rPr>
          <w:rFonts w:ascii="Arial" w:hAnsi="Arial" w:cs="Arial"/>
          <w:szCs w:val="24"/>
        </w:rPr>
        <w:t>, es “</w:t>
      </w:r>
      <w:r>
        <w:rPr>
          <w:rFonts w:ascii="Arial" w:hAnsi="Arial" w:cs="Arial"/>
          <w:szCs w:val="24"/>
          <w:u w:val="single"/>
        </w:rPr>
        <w:t>liber</w:t>
      </w:r>
      <w:r>
        <w:rPr>
          <w:rFonts w:ascii="Arial" w:hAnsi="Arial" w:cs="Arial"/>
          <w:szCs w:val="24"/>
        </w:rPr>
        <w:t>”. Luego, uno de los significados de “liber”, es “libre”, y textualmente dice “de todo cargo, de culpa” (que en su significado profundo sería “de degradación energética”)</w:t>
      </w:r>
    </w:p>
    <w:p w:rsidR="001804A8" w:rsidRDefault="001804A8" w:rsidP="001804A8">
      <w:pPr>
        <w:spacing w:line="360" w:lineRule="auto"/>
        <w:rPr>
          <w:rFonts w:ascii="Arial" w:hAnsi="Arial" w:cs="Arial"/>
          <w:szCs w:val="24"/>
        </w:rPr>
      </w:pPr>
      <w:r>
        <w:rPr>
          <w:rFonts w:ascii="Arial" w:hAnsi="Arial" w:cs="Arial"/>
          <w:szCs w:val="24"/>
        </w:rPr>
        <w:tab/>
        <w:t>La otra acepción de la palabra “liber” es textualmente “libro”, cualquier es</w:t>
      </w:r>
      <w:r>
        <w:rPr>
          <w:rFonts w:ascii="Arial" w:hAnsi="Arial" w:cs="Arial"/>
          <w:szCs w:val="24"/>
          <w:u w:val="single"/>
        </w:rPr>
        <w:t>crito</w:t>
      </w:r>
      <w:r>
        <w:rPr>
          <w:rFonts w:ascii="Arial" w:hAnsi="Arial" w:cs="Arial"/>
          <w:szCs w:val="24"/>
        </w:rPr>
        <w:t xml:space="preserve"> (</w:t>
      </w:r>
      <w:r>
        <w:rPr>
          <w:rFonts w:ascii="Arial" w:hAnsi="Arial" w:cs="Arial"/>
          <w:szCs w:val="24"/>
          <w:u w:val="single"/>
        </w:rPr>
        <w:t>cripto)</w:t>
      </w:r>
      <w:r>
        <w:rPr>
          <w:rFonts w:ascii="Arial" w:hAnsi="Arial" w:cs="Arial"/>
          <w:szCs w:val="24"/>
        </w:rPr>
        <w:t>. Cualquier ins-</w:t>
      </w:r>
      <w:r>
        <w:rPr>
          <w:rFonts w:ascii="Arial" w:hAnsi="Arial" w:cs="Arial"/>
          <w:szCs w:val="24"/>
          <w:u w:val="single"/>
        </w:rPr>
        <w:t>cripción</w:t>
      </w:r>
      <w:r>
        <w:rPr>
          <w:rFonts w:ascii="Arial" w:hAnsi="Arial" w:cs="Arial"/>
          <w:szCs w:val="24"/>
        </w:rPr>
        <w:t xml:space="preserve"> en el Libro Sagrado que es el cuerpo del hombre.</w:t>
      </w:r>
    </w:p>
    <w:p w:rsidR="001804A8" w:rsidRDefault="001804A8" w:rsidP="001804A8">
      <w:pPr>
        <w:spacing w:line="360" w:lineRule="auto"/>
        <w:rPr>
          <w:rFonts w:ascii="Arial" w:hAnsi="Arial" w:cs="Arial"/>
          <w:szCs w:val="24"/>
        </w:rPr>
      </w:pPr>
      <w:r>
        <w:rPr>
          <w:rFonts w:ascii="Arial" w:hAnsi="Arial" w:cs="Arial"/>
          <w:szCs w:val="24"/>
        </w:rPr>
        <w:t xml:space="preserve">Por todo esto la </w:t>
      </w:r>
      <w:r>
        <w:rPr>
          <w:rFonts w:ascii="Arial" w:hAnsi="Arial" w:cs="Arial"/>
          <w:b/>
          <w:szCs w:val="24"/>
        </w:rPr>
        <w:t>libertad</w:t>
      </w:r>
      <w:r>
        <w:rPr>
          <w:rFonts w:ascii="Arial" w:hAnsi="Arial" w:cs="Arial"/>
          <w:szCs w:val="24"/>
        </w:rPr>
        <w:t xml:space="preserve"> es un atributo de la Humanidad, el </w:t>
      </w:r>
      <w:r>
        <w:rPr>
          <w:rFonts w:ascii="Arial" w:hAnsi="Arial" w:cs="Arial"/>
          <w:b/>
          <w:szCs w:val="24"/>
        </w:rPr>
        <w:t>Libro</w:t>
      </w:r>
      <w:r>
        <w:rPr>
          <w:rFonts w:ascii="Arial" w:hAnsi="Arial" w:cs="Arial"/>
          <w:szCs w:val="24"/>
        </w:rPr>
        <w:t xml:space="preserve"> sagrado de Dios.</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t xml:space="preserve">El </w:t>
      </w:r>
      <w:r>
        <w:rPr>
          <w:rFonts w:ascii="Arial" w:hAnsi="Arial" w:cs="Arial"/>
          <w:szCs w:val="24"/>
          <w:u w:val="single"/>
        </w:rPr>
        <w:t>cuerpo del hombre</w:t>
      </w:r>
      <w:r>
        <w:rPr>
          <w:rFonts w:ascii="Arial" w:hAnsi="Arial" w:cs="Arial"/>
          <w:szCs w:val="24"/>
        </w:rPr>
        <w:t xml:space="preserve">- de la Humanidad-; el denso y el etéreo, el comprendido dentro del contorno sutil que los contiene, es el </w:t>
      </w:r>
      <w:r>
        <w:rPr>
          <w:rFonts w:ascii="Arial" w:hAnsi="Arial" w:cs="Arial"/>
          <w:b/>
          <w:szCs w:val="24"/>
        </w:rPr>
        <w:t>Libro</w:t>
      </w:r>
      <w:r>
        <w:rPr>
          <w:rFonts w:ascii="Arial" w:hAnsi="Arial" w:cs="Arial"/>
          <w:szCs w:val="24"/>
        </w:rPr>
        <w:t xml:space="preserve"> en que la Energía Superior Universal asienta sus infinitas inscripciones energéticas. </w:t>
      </w:r>
    </w:p>
    <w:p w:rsidR="001804A8" w:rsidRDefault="001804A8" w:rsidP="001804A8">
      <w:pPr>
        <w:spacing w:line="360" w:lineRule="auto"/>
        <w:rPr>
          <w:rFonts w:ascii="Arial" w:hAnsi="Arial" w:cs="Arial"/>
          <w:szCs w:val="24"/>
        </w:rPr>
      </w:pPr>
      <w:r>
        <w:rPr>
          <w:rFonts w:ascii="Arial" w:hAnsi="Arial" w:cs="Arial"/>
          <w:szCs w:val="24"/>
        </w:rPr>
        <w:t xml:space="preserve">El cuerpo del hombre es la </w:t>
      </w:r>
      <w:r>
        <w:rPr>
          <w:rFonts w:ascii="Arial" w:hAnsi="Arial" w:cs="Arial"/>
          <w:b/>
          <w:szCs w:val="24"/>
        </w:rPr>
        <w:t xml:space="preserve">Sagrada Escritura. </w:t>
      </w:r>
      <w:r>
        <w:rPr>
          <w:rFonts w:ascii="Arial" w:hAnsi="Arial" w:cs="Arial"/>
          <w:szCs w:val="24"/>
        </w:rPr>
        <w:t xml:space="preserve"> En ella, Jesús, el “elevador”, activado sólo por la OREN, puede obrar como </w:t>
      </w:r>
      <w:r>
        <w:rPr>
          <w:rFonts w:ascii="Arial" w:hAnsi="Arial" w:cs="Arial"/>
          <w:b/>
          <w:szCs w:val="24"/>
        </w:rPr>
        <w:t>La Elevación</w:t>
      </w:r>
      <w:r>
        <w:rPr>
          <w:rFonts w:ascii="Arial" w:hAnsi="Arial" w:cs="Arial"/>
          <w:szCs w:val="24"/>
        </w:rPr>
        <w:t xml:space="preserve"> que es, y puede dejar inscriptos- </w:t>
      </w:r>
      <w:r>
        <w:rPr>
          <w:rFonts w:ascii="Arial" w:hAnsi="Arial" w:cs="Arial"/>
          <w:szCs w:val="24"/>
          <w:u w:val="single"/>
        </w:rPr>
        <w:t>ins</w:t>
      </w:r>
      <w:r>
        <w:rPr>
          <w:rFonts w:ascii="Arial" w:hAnsi="Arial" w:cs="Arial"/>
          <w:szCs w:val="24"/>
        </w:rPr>
        <w:t xml:space="preserve">- en su interior; </w:t>
      </w:r>
      <w:r>
        <w:rPr>
          <w:rFonts w:ascii="Arial" w:hAnsi="Arial" w:cs="Arial"/>
          <w:szCs w:val="24"/>
          <w:u w:val="single"/>
        </w:rPr>
        <w:t>criptos</w:t>
      </w:r>
      <w:r>
        <w:rPr>
          <w:rFonts w:ascii="Arial" w:hAnsi="Arial" w:cs="Arial"/>
          <w:szCs w:val="24"/>
        </w:rPr>
        <w:t xml:space="preserve">- ocultos-, los infinitos estados de plenitud que se manifiestan- luego de ese único acto cotidiano-, </w:t>
      </w:r>
      <w:r>
        <w:rPr>
          <w:rFonts w:ascii="Arial" w:hAnsi="Arial" w:cs="Arial"/>
          <w:i/>
          <w:szCs w:val="24"/>
        </w:rPr>
        <w:t xml:space="preserve">en la Salud, la Sabiduría, la Fortaleza, el Discernimiento, el Conocimiento, la Humildad, el Amor. </w:t>
      </w:r>
      <w:r>
        <w:rPr>
          <w:rFonts w:ascii="Arial" w:hAnsi="Arial" w:cs="Arial"/>
          <w:szCs w:val="24"/>
        </w:rPr>
        <w:t xml:space="preserve"> Todos los logros quedan inscriptos, porque en el poder energético de </w:t>
      </w:r>
      <w:r>
        <w:rPr>
          <w:rFonts w:ascii="Arial" w:hAnsi="Arial" w:cs="Arial"/>
          <w:b/>
          <w:szCs w:val="24"/>
        </w:rPr>
        <w:t>La Elevación</w:t>
      </w:r>
      <w:r>
        <w:rPr>
          <w:rFonts w:ascii="Arial" w:hAnsi="Arial" w:cs="Arial"/>
          <w:szCs w:val="24"/>
        </w:rPr>
        <w:t xml:space="preserve"> (Dios)</w:t>
      </w:r>
      <w:r>
        <w:rPr>
          <w:rFonts w:ascii="Arial" w:hAnsi="Arial" w:cs="Arial"/>
          <w:b/>
          <w:szCs w:val="24"/>
        </w:rPr>
        <w:t>,</w:t>
      </w:r>
      <w:r>
        <w:rPr>
          <w:rFonts w:ascii="Arial" w:hAnsi="Arial" w:cs="Arial"/>
          <w:szCs w:val="24"/>
        </w:rPr>
        <w:t xml:space="preserve"> reside la fuerza destinada a culminar las formas; a consumar todos estos estados y a todas las infinitas plenitudes.</w:t>
      </w:r>
    </w:p>
    <w:p w:rsidR="001804A8" w:rsidRDefault="001804A8" w:rsidP="001804A8">
      <w:pPr>
        <w:spacing w:line="360" w:lineRule="auto"/>
        <w:ind w:left="1134"/>
        <w:rPr>
          <w:rFonts w:ascii="Arial" w:hAnsi="Arial" w:cs="Arial"/>
          <w:szCs w:val="24"/>
        </w:rPr>
      </w:pPr>
      <w:r>
        <w:rPr>
          <w:rFonts w:ascii="Arial" w:hAnsi="Arial" w:cs="Arial"/>
          <w:b/>
          <w:szCs w:val="24"/>
        </w:rPr>
        <w:t>[</w:t>
      </w:r>
      <w:r>
        <w:rPr>
          <w:rFonts w:ascii="Arial" w:hAnsi="Arial" w:cs="Arial"/>
          <w:szCs w:val="24"/>
        </w:rPr>
        <w:t>Dice Goethe:</w:t>
      </w:r>
    </w:p>
    <w:p w:rsidR="001804A8" w:rsidRDefault="001804A8" w:rsidP="001804A8">
      <w:pPr>
        <w:spacing w:line="360" w:lineRule="auto"/>
        <w:ind w:left="1134"/>
        <w:rPr>
          <w:rFonts w:ascii="Arial" w:hAnsi="Arial" w:cs="Arial"/>
          <w:i/>
          <w:szCs w:val="24"/>
        </w:rPr>
      </w:pPr>
      <w:r>
        <w:rPr>
          <w:rFonts w:ascii="Arial" w:hAnsi="Arial" w:cs="Arial"/>
          <w:szCs w:val="24"/>
        </w:rPr>
        <w:tab/>
      </w:r>
      <w:r>
        <w:rPr>
          <w:rFonts w:ascii="Arial" w:hAnsi="Arial" w:cs="Arial"/>
          <w:i/>
          <w:szCs w:val="24"/>
        </w:rPr>
        <w:t>Contemplad pues con humilde mirada</w:t>
      </w:r>
      <w:r>
        <w:rPr>
          <w:rFonts w:ascii="Arial" w:hAnsi="Arial" w:cs="Arial"/>
          <w:szCs w:val="24"/>
        </w:rPr>
        <w:t>i</w:t>
      </w:r>
    </w:p>
    <w:p w:rsidR="001804A8" w:rsidRDefault="001804A8" w:rsidP="001804A8">
      <w:pPr>
        <w:spacing w:line="360" w:lineRule="auto"/>
        <w:ind w:left="1134"/>
        <w:rPr>
          <w:rFonts w:ascii="Arial" w:hAnsi="Arial" w:cs="Arial"/>
          <w:i/>
          <w:szCs w:val="24"/>
        </w:rPr>
      </w:pPr>
      <w:r>
        <w:rPr>
          <w:rFonts w:ascii="Arial" w:hAnsi="Arial" w:cs="Arial"/>
          <w:i/>
          <w:szCs w:val="24"/>
        </w:rPr>
        <w:t>la pieza maestra de la eterna tejedora:</w:t>
      </w:r>
      <w:r>
        <w:rPr>
          <w:rFonts w:ascii="Arial" w:hAnsi="Arial" w:cs="Arial"/>
          <w:szCs w:val="24"/>
        </w:rPr>
        <w:t xml:space="preserve"> (La Energía Universal)</w:t>
      </w:r>
    </w:p>
    <w:p w:rsidR="001804A8" w:rsidRDefault="001804A8" w:rsidP="001804A8">
      <w:pPr>
        <w:spacing w:line="360" w:lineRule="auto"/>
        <w:ind w:left="1134"/>
        <w:rPr>
          <w:rFonts w:ascii="Arial" w:hAnsi="Arial" w:cs="Arial"/>
          <w:i/>
          <w:szCs w:val="24"/>
        </w:rPr>
      </w:pPr>
      <w:r>
        <w:rPr>
          <w:rFonts w:ascii="Arial" w:hAnsi="Arial" w:cs="Arial"/>
          <w:i/>
          <w:szCs w:val="24"/>
        </w:rPr>
        <w:t>cómo anima mil hebras una sola pisada,</w:t>
      </w:r>
    </w:p>
    <w:p w:rsidR="001804A8" w:rsidRDefault="001804A8" w:rsidP="001804A8">
      <w:pPr>
        <w:spacing w:line="360" w:lineRule="auto"/>
        <w:ind w:left="1134"/>
        <w:rPr>
          <w:rFonts w:ascii="Arial" w:hAnsi="Arial" w:cs="Arial"/>
          <w:i/>
          <w:szCs w:val="24"/>
        </w:rPr>
      </w:pPr>
      <w:r>
        <w:rPr>
          <w:rFonts w:ascii="Arial" w:hAnsi="Arial" w:cs="Arial"/>
          <w:i/>
          <w:szCs w:val="24"/>
        </w:rPr>
        <w:t>las lanzaderas disparan a un lado y a otro</w:t>
      </w:r>
    </w:p>
    <w:p w:rsidR="001804A8" w:rsidRDefault="001804A8" w:rsidP="001804A8">
      <w:pPr>
        <w:spacing w:line="360" w:lineRule="auto"/>
        <w:ind w:left="1134"/>
        <w:rPr>
          <w:rFonts w:ascii="Arial" w:hAnsi="Arial" w:cs="Arial"/>
          <w:i/>
          <w:szCs w:val="24"/>
        </w:rPr>
      </w:pPr>
      <w:r>
        <w:rPr>
          <w:rFonts w:ascii="Arial" w:hAnsi="Arial" w:cs="Arial"/>
          <w:i/>
          <w:szCs w:val="24"/>
        </w:rPr>
        <w:t>y las hebras fluyen encontrándose</w:t>
      </w:r>
    </w:p>
    <w:p w:rsidR="001804A8" w:rsidRDefault="001804A8" w:rsidP="001804A8">
      <w:pPr>
        <w:spacing w:line="360" w:lineRule="auto"/>
        <w:ind w:left="1134"/>
        <w:rPr>
          <w:rFonts w:ascii="Arial" w:hAnsi="Arial" w:cs="Arial"/>
          <w:b/>
          <w:i/>
          <w:szCs w:val="24"/>
        </w:rPr>
      </w:pPr>
      <w:r>
        <w:rPr>
          <w:rFonts w:ascii="Arial" w:hAnsi="Arial" w:cs="Arial"/>
          <w:b/>
          <w:i/>
          <w:szCs w:val="24"/>
        </w:rPr>
        <w:t>y un sólo golpe sella mil uniones;</w:t>
      </w:r>
    </w:p>
    <w:p w:rsidR="001804A8" w:rsidRDefault="001804A8" w:rsidP="001804A8">
      <w:pPr>
        <w:spacing w:line="360" w:lineRule="auto"/>
        <w:ind w:left="1134"/>
        <w:rPr>
          <w:rFonts w:ascii="Arial" w:hAnsi="Arial" w:cs="Arial"/>
          <w:i/>
          <w:szCs w:val="24"/>
        </w:rPr>
      </w:pPr>
      <w:r>
        <w:rPr>
          <w:rFonts w:ascii="Arial" w:hAnsi="Arial" w:cs="Arial"/>
          <w:i/>
          <w:szCs w:val="24"/>
        </w:rPr>
        <w:t>esto no lo reunió ella mendigando,</w:t>
      </w:r>
    </w:p>
    <w:p w:rsidR="001804A8" w:rsidRDefault="001804A8" w:rsidP="001804A8">
      <w:pPr>
        <w:spacing w:line="360" w:lineRule="auto"/>
        <w:ind w:left="1134"/>
        <w:rPr>
          <w:rFonts w:ascii="Arial" w:hAnsi="Arial" w:cs="Arial"/>
          <w:i/>
          <w:szCs w:val="24"/>
        </w:rPr>
      </w:pPr>
      <w:r>
        <w:rPr>
          <w:rFonts w:ascii="Arial" w:hAnsi="Arial" w:cs="Arial"/>
          <w:i/>
          <w:szCs w:val="24"/>
        </w:rPr>
        <w:t>lo ha ido maquinando desde la eternidad</w:t>
      </w:r>
    </w:p>
    <w:p w:rsidR="001804A8" w:rsidRDefault="001804A8" w:rsidP="001804A8">
      <w:pPr>
        <w:spacing w:line="360" w:lineRule="auto"/>
        <w:ind w:left="1134"/>
        <w:rPr>
          <w:rFonts w:ascii="Arial" w:hAnsi="Arial" w:cs="Arial"/>
          <w:i/>
          <w:szCs w:val="24"/>
        </w:rPr>
      </w:pPr>
      <w:r>
        <w:rPr>
          <w:rFonts w:ascii="Arial" w:hAnsi="Arial" w:cs="Arial"/>
          <w:i/>
          <w:szCs w:val="24"/>
        </w:rPr>
        <w:t>a fin de que el eterno gran maestro</w:t>
      </w:r>
    </w:p>
    <w:p w:rsidR="001804A8" w:rsidRDefault="001804A8" w:rsidP="001804A8">
      <w:pPr>
        <w:spacing w:line="360" w:lineRule="auto"/>
        <w:ind w:left="1134"/>
        <w:rPr>
          <w:rFonts w:ascii="Arial" w:hAnsi="Arial" w:cs="Arial"/>
          <w:i/>
          <w:szCs w:val="24"/>
        </w:rPr>
      </w:pPr>
      <w:r>
        <w:rPr>
          <w:rFonts w:ascii="Arial" w:hAnsi="Arial" w:cs="Arial"/>
          <w:i/>
          <w:szCs w:val="24"/>
        </w:rPr>
        <w:t>pueda tranquilo urdir su trama.</w:t>
      </w:r>
      <w:r>
        <w:rPr>
          <w:rFonts w:ascii="Arial" w:hAnsi="Arial" w:cs="Arial"/>
          <w:b/>
          <w:i/>
          <w:szCs w:val="24"/>
        </w:rPr>
        <w:t>]</w:t>
      </w:r>
    </w:p>
    <w:p w:rsidR="001804A8" w:rsidRDefault="001804A8" w:rsidP="001804A8">
      <w:pPr>
        <w:spacing w:line="360" w:lineRule="auto"/>
        <w:rPr>
          <w:rFonts w:ascii="Arial" w:hAnsi="Arial" w:cs="Arial"/>
          <w:i/>
          <w:szCs w:val="24"/>
        </w:rPr>
      </w:pPr>
    </w:p>
    <w:p w:rsidR="001804A8" w:rsidRDefault="001804A8" w:rsidP="001804A8">
      <w:pPr>
        <w:spacing w:line="360" w:lineRule="auto"/>
        <w:rPr>
          <w:rFonts w:ascii="Arial" w:hAnsi="Arial" w:cs="Arial"/>
          <w:szCs w:val="24"/>
        </w:rPr>
      </w:pPr>
      <w:r>
        <w:rPr>
          <w:rFonts w:ascii="Arial" w:hAnsi="Arial" w:cs="Arial"/>
          <w:szCs w:val="24"/>
        </w:rPr>
        <w:tab/>
        <w:t xml:space="preserve">Luego de la OREN, luego de que la propia </w:t>
      </w:r>
      <w:r>
        <w:rPr>
          <w:rFonts w:ascii="Arial" w:hAnsi="Arial" w:cs="Arial"/>
          <w:b/>
          <w:szCs w:val="24"/>
        </w:rPr>
        <w:t xml:space="preserve">persona- </w:t>
      </w:r>
      <w:r>
        <w:rPr>
          <w:rFonts w:ascii="Arial" w:hAnsi="Arial" w:cs="Arial"/>
          <w:szCs w:val="24"/>
        </w:rPr>
        <w:t xml:space="preserve">Cripto Jesús ha sido “levantado en la cruz” según el texto literal-, recién luego, Éste entrega la totalidad de su vida, de su energía “completando” con ella la totalidad molecular que es el cuerpo del ahora Hombre con mayúscula; de ahí, el </w:t>
      </w:r>
      <w:r>
        <w:rPr>
          <w:rFonts w:ascii="Arial" w:hAnsi="Arial" w:cs="Arial"/>
          <w:i/>
          <w:szCs w:val="24"/>
        </w:rPr>
        <w:t xml:space="preserve">“todo está cumplido” </w:t>
      </w:r>
      <w:r>
        <w:rPr>
          <w:rFonts w:ascii="Arial" w:hAnsi="Arial" w:cs="Arial"/>
          <w:szCs w:val="24"/>
        </w:rPr>
        <w:t xml:space="preserve">(completo, que esto es lo que significa </w:t>
      </w:r>
      <w:r>
        <w:rPr>
          <w:rFonts w:ascii="Arial" w:hAnsi="Arial" w:cs="Arial"/>
          <w:szCs w:val="24"/>
          <w:u w:val="single"/>
        </w:rPr>
        <w:t>cumplido</w:t>
      </w:r>
      <w:r>
        <w:rPr>
          <w:rFonts w:ascii="Arial" w:hAnsi="Arial" w:cs="Arial"/>
          <w:szCs w:val="24"/>
        </w:rPr>
        <w:t>).</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 xml:space="preserve">El Evangelio en su texto literal, es una sagrada alegoría del verdadero Mensaje oculto en él para la salvación de los pecados, de las “faltas”; es decir, para la elevación de las Faltas que no son otra cosa que “falta” de energía, “falta” de </w:t>
      </w:r>
      <w:r>
        <w:rPr>
          <w:rFonts w:ascii="Arial" w:hAnsi="Arial" w:cs="Arial"/>
          <w:b/>
          <w:szCs w:val="24"/>
        </w:rPr>
        <w:t>ración</w:t>
      </w:r>
      <w:r>
        <w:rPr>
          <w:rFonts w:ascii="Arial" w:hAnsi="Arial" w:cs="Arial"/>
          <w:szCs w:val="24"/>
        </w:rPr>
        <w:t>, “falta” de o</w:t>
      </w:r>
      <w:r>
        <w:rPr>
          <w:rFonts w:ascii="Arial" w:hAnsi="Arial" w:cs="Arial"/>
          <w:b/>
          <w:szCs w:val="24"/>
        </w:rPr>
        <w:t>ración</w:t>
      </w:r>
      <w:r>
        <w:rPr>
          <w:rFonts w:ascii="Arial" w:hAnsi="Arial" w:cs="Arial"/>
          <w:szCs w:val="24"/>
        </w:rPr>
        <w:t xml:space="preserve">, de OREN. Es el verdadero Mensaje para poder completarlas. </w:t>
      </w:r>
    </w:p>
    <w:p w:rsidR="001804A8" w:rsidRDefault="001804A8" w:rsidP="001804A8">
      <w:pPr>
        <w:spacing w:line="360" w:lineRule="auto"/>
        <w:rPr>
          <w:rFonts w:ascii="Arial" w:hAnsi="Arial" w:cs="Arial"/>
          <w:szCs w:val="24"/>
        </w:rPr>
      </w:pPr>
      <w:r>
        <w:rPr>
          <w:rFonts w:ascii="Arial" w:hAnsi="Arial" w:cs="Arial"/>
          <w:szCs w:val="24"/>
        </w:rPr>
        <w:t xml:space="preserve">Podemos comprender ahora la revelación fundamental del Mensaje oculto de Juan: OREN;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t xml:space="preserve">La   OREN   es la </w:t>
      </w:r>
      <w:r>
        <w:rPr>
          <w:rFonts w:ascii="Arial" w:hAnsi="Arial" w:cs="Arial"/>
          <w:b/>
          <w:szCs w:val="24"/>
        </w:rPr>
        <w:t>Ración</w:t>
      </w:r>
      <w:r>
        <w:rPr>
          <w:rFonts w:ascii="Arial" w:hAnsi="Arial" w:cs="Arial"/>
          <w:szCs w:val="24"/>
        </w:rPr>
        <w:t xml:space="preserve"> Energética, es el máximo acto “Espiritual” de la Humanidad, de </w:t>
      </w:r>
      <w:r>
        <w:rPr>
          <w:rFonts w:ascii="Arial" w:hAnsi="Arial" w:cs="Arial"/>
          <w:szCs w:val="24"/>
          <w:u w:val="single"/>
        </w:rPr>
        <w:t>com</w:t>
      </w:r>
      <w:r>
        <w:rPr>
          <w:rFonts w:ascii="Arial" w:hAnsi="Arial" w:cs="Arial"/>
          <w:b/>
          <w:szCs w:val="24"/>
          <w:u w:val="single"/>
        </w:rPr>
        <w:t>un</w:t>
      </w:r>
      <w:r>
        <w:rPr>
          <w:rFonts w:ascii="Arial" w:hAnsi="Arial" w:cs="Arial"/>
          <w:b/>
          <w:szCs w:val="24"/>
        </w:rPr>
        <w:t xml:space="preserve">ión </w:t>
      </w:r>
      <w:r>
        <w:rPr>
          <w:rFonts w:ascii="Arial" w:hAnsi="Arial" w:cs="Arial"/>
          <w:szCs w:val="24"/>
        </w:rPr>
        <w:t xml:space="preserve">con el </w:t>
      </w:r>
      <w:r>
        <w:rPr>
          <w:rFonts w:ascii="Arial" w:hAnsi="Arial" w:cs="Arial"/>
          <w:b/>
          <w:szCs w:val="24"/>
        </w:rPr>
        <w:t>Uno</w:t>
      </w:r>
      <w:r>
        <w:rPr>
          <w:rFonts w:ascii="Arial" w:hAnsi="Arial" w:cs="Arial"/>
          <w:szCs w:val="24"/>
        </w:rPr>
        <w:t>, con Dios.</w:t>
      </w:r>
    </w:p>
    <w:p w:rsidR="001804A8" w:rsidRDefault="001804A8" w:rsidP="001804A8">
      <w:pPr>
        <w:spacing w:line="360" w:lineRule="auto"/>
        <w:rPr>
          <w:rFonts w:ascii="Arial" w:hAnsi="Arial" w:cs="Arial"/>
          <w:b/>
          <w:szCs w:val="24"/>
        </w:rPr>
      </w:pPr>
      <w:r>
        <w:rPr>
          <w:rFonts w:ascii="Arial" w:hAnsi="Arial" w:cs="Arial"/>
          <w:szCs w:val="24"/>
        </w:rPr>
        <w:tab/>
        <w:t>Es “E</w:t>
      </w:r>
      <w:r>
        <w:rPr>
          <w:rFonts w:ascii="Arial" w:hAnsi="Arial" w:cs="Arial"/>
          <w:szCs w:val="24"/>
          <w:u w:val="single"/>
        </w:rPr>
        <w:t>spi</w:t>
      </w:r>
      <w:r>
        <w:rPr>
          <w:rFonts w:ascii="Arial" w:hAnsi="Arial" w:cs="Arial"/>
          <w:b/>
          <w:szCs w:val="24"/>
          <w:u w:val="single"/>
        </w:rPr>
        <w:t>ritu</w:t>
      </w:r>
      <w:r>
        <w:rPr>
          <w:rFonts w:ascii="Arial" w:hAnsi="Arial" w:cs="Arial"/>
          <w:b/>
          <w:szCs w:val="24"/>
        </w:rPr>
        <w:t>al</w:t>
      </w:r>
      <w:r>
        <w:rPr>
          <w:rFonts w:ascii="Arial" w:hAnsi="Arial" w:cs="Arial"/>
          <w:szCs w:val="24"/>
        </w:rPr>
        <w:t xml:space="preserve">” porque sólo el </w:t>
      </w:r>
      <w:r>
        <w:rPr>
          <w:rFonts w:ascii="Arial" w:hAnsi="Arial" w:cs="Arial"/>
          <w:b/>
          <w:szCs w:val="24"/>
        </w:rPr>
        <w:t>ritual</w:t>
      </w:r>
      <w:r>
        <w:rPr>
          <w:rFonts w:ascii="Arial" w:hAnsi="Arial" w:cs="Arial"/>
          <w:szCs w:val="24"/>
        </w:rPr>
        <w:t xml:space="preserve"> del Spiro- del aliento, la produce. Es la costumbre cotidiana (ritual), universal de postura y acto re</w:t>
      </w:r>
      <w:r>
        <w:rPr>
          <w:rFonts w:ascii="Arial" w:hAnsi="Arial" w:cs="Arial"/>
          <w:b/>
          <w:szCs w:val="24"/>
        </w:rPr>
        <w:t>spira</w:t>
      </w:r>
      <w:r>
        <w:rPr>
          <w:rFonts w:ascii="Arial" w:hAnsi="Arial" w:cs="Arial"/>
          <w:szCs w:val="24"/>
        </w:rPr>
        <w:t xml:space="preserve">torio (con el </w:t>
      </w:r>
      <w:r>
        <w:rPr>
          <w:rFonts w:ascii="Arial" w:hAnsi="Arial" w:cs="Arial"/>
          <w:b/>
          <w:szCs w:val="24"/>
        </w:rPr>
        <w:t>spiro</w:t>
      </w:r>
      <w:r>
        <w:rPr>
          <w:rFonts w:ascii="Arial" w:hAnsi="Arial" w:cs="Arial"/>
          <w:szCs w:val="24"/>
        </w:rPr>
        <w:t>, el aliento en la postura sedente propia de la humanidad). El único acto que produce la Elevación de grado de frecuencia vibratoria  luego de la o</w:t>
      </w:r>
      <w:r>
        <w:rPr>
          <w:rFonts w:ascii="Arial" w:hAnsi="Arial" w:cs="Arial"/>
          <w:b/>
          <w:szCs w:val="24"/>
        </w:rPr>
        <w:t xml:space="preserve">ración </w:t>
      </w:r>
      <w:r>
        <w:rPr>
          <w:rFonts w:ascii="Arial" w:hAnsi="Arial" w:cs="Arial"/>
          <w:szCs w:val="24"/>
        </w:rPr>
        <w:t>de la (h)</w:t>
      </w:r>
      <w:r>
        <w:rPr>
          <w:rFonts w:ascii="Arial" w:hAnsi="Arial" w:cs="Arial"/>
          <w:b/>
          <w:szCs w:val="24"/>
        </w:rPr>
        <w:t>ora de ración.</w:t>
      </w:r>
    </w:p>
    <w:p w:rsidR="001804A8" w:rsidRDefault="001804A8" w:rsidP="001804A8">
      <w:pPr>
        <w:spacing w:line="360" w:lineRule="auto"/>
        <w:rPr>
          <w:rFonts w:ascii="Arial" w:hAnsi="Arial" w:cs="Arial"/>
          <w:szCs w:val="24"/>
        </w:rPr>
      </w:pPr>
      <w:r>
        <w:rPr>
          <w:rFonts w:ascii="Arial" w:hAnsi="Arial" w:cs="Arial"/>
          <w:b/>
          <w:szCs w:val="24"/>
        </w:rPr>
        <w:tab/>
      </w:r>
      <w:r>
        <w:rPr>
          <w:rFonts w:ascii="Arial" w:hAnsi="Arial" w:cs="Arial"/>
          <w:szCs w:val="24"/>
        </w:rPr>
        <w:t xml:space="preserve">Es el acto de Elevación que unifica el nivel vibratorio del cuerpo con el nivel vibratorio que el Cerebro necesita para entregar la efusión energética recibida de la Energía Superior Cósmica. </w:t>
      </w:r>
    </w:p>
    <w:p w:rsidR="001804A8" w:rsidRDefault="001804A8" w:rsidP="001804A8">
      <w:pPr>
        <w:spacing w:line="360" w:lineRule="auto"/>
        <w:rPr>
          <w:rFonts w:ascii="Arial" w:hAnsi="Arial" w:cs="Arial"/>
          <w:szCs w:val="24"/>
        </w:rPr>
      </w:pPr>
      <w:r>
        <w:rPr>
          <w:rFonts w:ascii="Arial" w:hAnsi="Arial" w:cs="Arial"/>
          <w:szCs w:val="24"/>
        </w:rPr>
        <w:t xml:space="preserve">Con ella, el hombre en degradación vibratoria, debido a su contacto diario con el estado común de </w:t>
      </w:r>
      <w:r>
        <w:rPr>
          <w:rFonts w:ascii="Arial" w:hAnsi="Arial" w:cs="Arial"/>
          <w:i/>
          <w:szCs w:val="24"/>
        </w:rPr>
        <w:t xml:space="preserve">conciencia </w:t>
      </w:r>
      <w:r>
        <w:rPr>
          <w:rFonts w:ascii="Arial" w:hAnsi="Arial" w:cs="Arial"/>
          <w:szCs w:val="24"/>
        </w:rPr>
        <w:t xml:space="preserve"> del ego, con sus códigos degradados manifestándose en </w:t>
      </w:r>
      <w:r>
        <w:rPr>
          <w:rFonts w:ascii="Arial" w:hAnsi="Arial" w:cs="Arial"/>
          <w:i/>
          <w:szCs w:val="24"/>
        </w:rPr>
        <w:t xml:space="preserve"> enfermedad, ignorancia, debilidad, confusión, soberbia y egoísmo  </w:t>
      </w:r>
      <w:r>
        <w:rPr>
          <w:rFonts w:ascii="Arial" w:hAnsi="Arial" w:cs="Arial"/>
          <w:szCs w:val="24"/>
        </w:rPr>
        <w:t xml:space="preserve">espirituales, se vuelve Hombre con sus códigos que elevados, se manifiestan entonces en ese instante como </w:t>
      </w:r>
      <w:r>
        <w:rPr>
          <w:rFonts w:ascii="Arial" w:hAnsi="Arial" w:cs="Arial"/>
          <w:i/>
          <w:szCs w:val="24"/>
        </w:rPr>
        <w:t>Salud, Sabiduría, Fortaleza, Discernimiento, Temor de Dios (Humildad), Conocimiento y Amor.</w:t>
      </w:r>
      <w:r>
        <w:rPr>
          <w:rFonts w:ascii="Arial" w:hAnsi="Arial" w:cs="Arial"/>
          <w:szCs w:val="24"/>
        </w:rPr>
        <w:t xml:space="preserve">  Se vuelve </w:t>
      </w:r>
      <w:r>
        <w:rPr>
          <w:rFonts w:ascii="Arial" w:hAnsi="Arial" w:cs="Arial"/>
          <w:b/>
          <w:szCs w:val="24"/>
        </w:rPr>
        <w:t>H</w:t>
      </w:r>
      <w:r>
        <w:rPr>
          <w:rFonts w:ascii="Arial" w:hAnsi="Arial" w:cs="Arial"/>
          <w:szCs w:val="24"/>
        </w:rPr>
        <w:t>ombre con mayúscula debido a su contacto con el estado de</w:t>
      </w:r>
      <w:r>
        <w:rPr>
          <w:rFonts w:ascii="Arial" w:hAnsi="Arial" w:cs="Arial"/>
          <w:i/>
          <w:szCs w:val="24"/>
        </w:rPr>
        <w:t>Supraconciencia.</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t xml:space="preserve">La   OREN   cotidiana es la </w:t>
      </w:r>
      <w:r>
        <w:rPr>
          <w:rFonts w:ascii="Arial" w:hAnsi="Arial" w:cs="Arial"/>
          <w:b/>
          <w:szCs w:val="24"/>
        </w:rPr>
        <w:t>Ración</w:t>
      </w:r>
      <w:r>
        <w:rPr>
          <w:rFonts w:ascii="Arial" w:hAnsi="Arial" w:cs="Arial"/>
          <w:szCs w:val="24"/>
        </w:rPr>
        <w:t xml:space="preserve"> Energética, el Ritual del Spiro- de control del aliento único y propio de esa postura).</w:t>
      </w:r>
    </w:p>
    <w:p w:rsidR="001804A8" w:rsidRDefault="001804A8" w:rsidP="001804A8">
      <w:pPr>
        <w:spacing w:line="360" w:lineRule="auto"/>
        <w:rPr>
          <w:rFonts w:ascii="Arial" w:hAnsi="Arial" w:cs="Arial"/>
          <w:szCs w:val="24"/>
        </w:rPr>
      </w:pPr>
      <w:r>
        <w:rPr>
          <w:rFonts w:ascii="Arial" w:hAnsi="Arial" w:cs="Arial"/>
          <w:szCs w:val="24"/>
        </w:rPr>
        <w:tab/>
        <w:t xml:space="preserve">Es la postura de “liberación” del </w:t>
      </w:r>
      <w:r>
        <w:rPr>
          <w:rFonts w:ascii="Arial" w:hAnsi="Arial" w:cs="Arial"/>
          <w:b/>
          <w:szCs w:val="24"/>
        </w:rPr>
        <w:t xml:space="preserve">Libro Sagrado </w:t>
      </w:r>
      <w:r>
        <w:rPr>
          <w:rFonts w:ascii="Arial" w:hAnsi="Arial" w:cs="Arial"/>
          <w:szCs w:val="24"/>
        </w:rPr>
        <w:t>que en ese momento es el Hombre.</w:t>
      </w:r>
    </w:p>
    <w:p w:rsidR="001804A8" w:rsidRDefault="001804A8" w:rsidP="001804A8">
      <w:pPr>
        <w:spacing w:line="360" w:lineRule="auto"/>
        <w:ind w:firstLine="709"/>
        <w:rPr>
          <w:rFonts w:ascii="Arial" w:hAnsi="Arial" w:cs="Arial"/>
          <w:szCs w:val="24"/>
        </w:rPr>
      </w:pPr>
      <w:r>
        <w:rPr>
          <w:rFonts w:ascii="Arial" w:hAnsi="Arial" w:cs="Arial"/>
          <w:szCs w:val="24"/>
        </w:rPr>
        <w:lastRenderedPageBreak/>
        <w:t xml:space="preserve">La   OREN   es la </w:t>
      </w:r>
      <w:r>
        <w:rPr>
          <w:rFonts w:ascii="Arial" w:hAnsi="Arial" w:cs="Arial"/>
          <w:b/>
          <w:szCs w:val="24"/>
        </w:rPr>
        <w:t xml:space="preserve">o-ración bíblica </w:t>
      </w:r>
      <w:r>
        <w:rPr>
          <w:rFonts w:ascii="Arial" w:hAnsi="Arial" w:cs="Arial"/>
          <w:szCs w:val="24"/>
        </w:rPr>
        <w:t xml:space="preserve">porque el cuerpo del hombre es la </w:t>
      </w:r>
      <w:r>
        <w:rPr>
          <w:rFonts w:ascii="Arial" w:hAnsi="Arial" w:cs="Arial"/>
          <w:b/>
          <w:szCs w:val="24"/>
        </w:rPr>
        <w:t>Biblia de Dios</w:t>
      </w:r>
      <w:r>
        <w:rPr>
          <w:rFonts w:ascii="Arial" w:hAnsi="Arial" w:cs="Arial"/>
          <w:szCs w:val="24"/>
        </w:rPr>
        <w:t xml:space="preserve">. Con ella- con la   OREN   -, se “cumple”- se “completa” de Elevación la </w:t>
      </w:r>
      <w:r>
        <w:rPr>
          <w:rFonts w:ascii="Arial" w:hAnsi="Arial" w:cs="Arial"/>
          <w:b/>
          <w:szCs w:val="24"/>
        </w:rPr>
        <w:t xml:space="preserve">Escritura Sagrada </w:t>
      </w:r>
      <w:r>
        <w:rPr>
          <w:rFonts w:ascii="Arial" w:hAnsi="Arial" w:cs="Arial"/>
          <w:szCs w:val="24"/>
        </w:rPr>
        <w:t xml:space="preserve">que es el cuerpo del Hombre: </w:t>
      </w:r>
    </w:p>
    <w:p w:rsidR="001804A8" w:rsidRDefault="001804A8" w:rsidP="001804A8">
      <w:pPr>
        <w:spacing w:line="360" w:lineRule="auto"/>
        <w:rPr>
          <w:rFonts w:ascii="Arial" w:hAnsi="Arial" w:cs="Arial"/>
          <w:szCs w:val="24"/>
        </w:rPr>
      </w:pPr>
      <w:r>
        <w:rPr>
          <w:rFonts w:ascii="Arial" w:hAnsi="Arial" w:cs="Arial"/>
          <w:szCs w:val="24"/>
        </w:rPr>
        <w:tab/>
        <w:t xml:space="preserve">En ese momento el Hombre está </w:t>
      </w:r>
      <w:r>
        <w:rPr>
          <w:rFonts w:ascii="Arial" w:hAnsi="Arial" w:cs="Arial"/>
          <w:b/>
          <w:szCs w:val="24"/>
        </w:rPr>
        <w:t xml:space="preserve">Salvado </w:t>
      </w:r>
      <w:r>
        <w:rPr>
          <w:rFonts w:ascii="Arial" w:hAnsi="Arial" w:cs="Arial"/>
          <w:szCs w:val="24"/>
        </w:rPr>
        <w:t xml:space="preserve">(elevado). El Hombre en sí mismo es un Elevador energético en potencia. Es el mismísimo Salvador de la Humanidad. </w:t>
      </w:r>
    </w:p>
    <w:p w:rsidR="001804A8" w:rsidRDefault="001804A8" w:rsidP="001804A8">
      <w:pPr>
        <w:spacing w:line="360" w:lineRule="auto"/>
        <w:rPr>
          <w:rFonts w:ascii="Arial" w:hAnsi="Arial" w:cs="Arial"/>
          <w:szCs w:val="24"/>
        </w:rPr>
      </w:pPr>
    </w:p>
    <w:p w:rsidR="001804A8" w:rsidRDefault="001804A8" w:rsidP="001804A8">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p>
    <w:p w:rsidR="001804A8" w:rsidRDefault="001804A8" w:rsidP="001804A8">
      <w:pPr>
        <w:spacing w:line="360" w:lineRule="auto"/>
        <w:rPr>
          <w:rFonts w:ascii="Arial" w:hAnsi="Arial" w:cs="Arial"/>
          <w:szCs w:val="24"/>
        </w:rPr>
      </w:pPr>
    </w:p>
    <w:p w:rsidR="001804A8" w:rsidRDefault="00FC4D88" w:rsidP="001804A8">
      <w:pPr>
        <w:spacing w:line="360" w:lineRule="auto"/>
        <w:rPr>
          <w:rFonts w:ascii="Arial" w:hAnsi="Arial" w:cs="Arial"/>
          <w:szCs w:val="24"/>
        </w:rPr>
      </w:pPr>
      <w:r w:rsidRPr="00FC4D88">
        <w:rPr>
          <w:rFonts w:ascii="Arial" w:hAnsi="Arial" w:cs="Arial"/>
          <w:szCs w:val="24"/>
          <w:lang w:val="es-AR" w:eastAsia="es-AR"/>
        </w:rPr>
        <w:pict>
          <v:shape id="_x0000_s1050" type="#_x0000_t75" style="position:absolute;margin-left:0;margin-top:0;width:50pt;height:50pt;z-index:251723776;visibility:hidden" filled="t" stroked="t">
            <v:stroke joinstyle="round"/>
            <v:path o:extrusionok="t" gradientshapeok="f" o:connecttype="segments"/>
            <o:lock v:ext="edit" aspectratio="f" selection="t"/>
          </v:shape>
        </w:pict>
      </w:r>
      <w:r w:rsidR="001804A8">
        <w:rPr>
          <w:rFonts w:ascii="Arial" w:hAnsi="Arial" w:cs="Arial"/>
          <w:noProof/>
          <w:szCs w:val="24"/>
          <w:lang w:val="pt-BR" w:eastAsia="pt-BR"/>
        </w:rPr>
        <w:drawing>
          <wp:anchor distT="0" distB="0" distL="114300" distR="114300" simplePos="0" relativeHeight="251729920" behindDoc="0" locked="0" layoutInCell="1" allowOverlap="1">
            <wp:simplePos x="0" y="0"/>
            <wp:positionH relativeFrom="column">
              <wp:posOffset>2711450</wp:posOffset>
            </wp:positionH>
            <wp:positionV relativeFrom="paragraph">
              <wp:posOffset>1022350</wp:posOffset>
            </wp:positionV>
            <wp:extent cx="654050" cy="822960"/>
            <wp:effectExtent l="19050" t="0" r="0" b="0"/>
            <wp:wrapTopAndBottom/>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srcRect/>
                    <a:stretch>
                      <a:fillRect/>
                    </a:stretch>
                  </pic:blipFill>
                  <pic:spPr bwMode="auto">
                    <a:xfrm>
                      <a:off x="0" y="0"/>
                      <a:ext cx="654050" cy="822960"/>
                    </a:xfrm>
                    <a:prstGeom prst="rect">
                      <a:avLst/>
                    </a:prstGeom>
                    <a:noFill/>
                    <a:ln w="9525">
                      <a:noFill/>
                      <a:miter lim="800000"/>
                      <a:headEnd/>
                      <a:tailEnd/>
                    </a:ln>
                  </pic:spPr>
                </pic:pic>
              </a:graphicData>
            </a:graphic>
          </wp:anchor>
        </w:drawing>
      </w:r>
      <w:r w:rsidR="001804A8">
        <w:rPr>
          <w:rFonts w:ascii="Arial" w:hAnsi="Arial" w:cs="Arial"/>
          <w:szCs w:val="24"/>
        </w:rPr>
        <w:tab/>
        <w:t>Este es el “Mensaje”, es decir, el “Evangelio” espiritual oculto, del texto literal de los Evangelios. Este es el “Mensaje” de los cuatro “evangelistas”, los “mensajeros” de Dios a la humanidad, a Israel:</w:t>
      </w:r>
    </w:p>
    <w:p w:rsidR="001804A8" w:rsidRDefault="001804A8" w:rsidP="001804A8">
      <w:pPr>
        <w:spacing w:line="360" w:lineRule="auto"/>
        <w:rPr>
          <w:rFonts w:ascii="Arial" w:hAnsi="Arial" w:cs="Arial"/>
          <w:szCs w:val="24"/>
        </w:rPr>
      </w:pPr>
    </w:p>
    <w:p w:rsidR="001804A8" w:rsidRDefault="001804A8" w:rsidP="001804A8">
      <w:pPr>
        <w:spacing w:line="360" w:lineRule="auto"/>
        <w:ind w:left="709"/>
        <w:jc w:val="center"/>
        <w:rPr>
          <w:rFonts w:ascii="Arial" w:hAnsi="Arial" w:cs="Arial"/>
          <w:szCs w:val="24"/>
        </w:rPr>
      </w:pP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1804A8" w:rsidRDefault="001804A8" w:rsidP="001804A8">
      <w:pPr>
        <w:spacing w:line="360" w:lineRule="auto"/>
        <w:ind w:left="709"/>
        <w:jc w:val="center"/>
        <w:rPr>
          <w:rFonts w:ascii="Arial" w:hAnsi="Arial" w:cs="Arial"/>
          <w:szCs w:val="24"/>
        </w:rPr>
      </w:pPr>
      <w:r>
        <w:rPr>
          <w:rFonts w:ascii="Arial" w:hAnsi="Arial" w:cs="Arial"/>
          <w:szCs w:val="24"/>
        </w:rPr>
        <w:t>(O)</w:t>
      </w:r>
      <w:r>
        <w:rPr>
          <w:rFonts w:ascii="Arial" w:hAnsi="Arial" w:cs="Arial"/>
          <w:b/>
          <w:szCs w:val="24"/>
        </w:rPr>
        <w:t>Ración Energética</w:t>
      </w:r>
    </w:p>
    <w:p w:rsidR="001804A8" w:rsidRDefault="001804A8" w:rsidP="001804A8">
      <w:pPr>
        <w:spacing w:line="360" w:lineRule="auto"/>
        <w:ind w:left="709"/>
        <w:jc w:val="center"/>
        <w:rPr>
          <w:rFonts w:ascii="Arial" w:hAnsi="Arial" w:cs="Arial"/>
          <w:szCs w:val="24"/>
        </w:rPr>
      </w:pPr>
      <w:r>
        <w:rPr>
          <w:rFonts w:ascii="Arial" w:hAnsi="Arial" w:cs="Arial"/>
          <w:szCs w:val="24"/>
        </w:rPr>
        <w:t>o</w:t>
      </w:r>
      <w:r>
        <w:rPr>
          <w:rFonts w:ascii="Arial" w:hAnsi="Arial" w:cs="Arial"/>
          <w:b/>
          <w:szCs w:val="24"/>
        </w:rPr>
        <w:t>ración</w:t>
      </w:r>
    </w:p>
    <w:p w:rsidR="001804A8" w:rsidRDefault="001804A8" w:rsidP="001804A8">
      <w:pPr>
        <w:spacing w:line="360" w:lineRule="auto"/>
        <w:ind w:left="709"/>
        <w:jc w:val="center"/>
        <w:rPr>
          <w:rFonts w:ascii="Arial" w:hAnsi="Arial" w:cs="Arial"/>
          <w:b/>
          <w:szCs w:val="24"/>
        </w:rPr>
      </w:pPr>
      <w:r>
        <w:rPr>
          <w:rFonts w:ascii="Arial" w:hAnsi="Arial" w:cs="Arial"/>
          <w:szCs w:val="24"/>
        </w:rPr>
        <w:t xml:space="preserve">hora de </w:t>
      </w:r>
      <w:r>
        <w:rPr>
          <w:rFonts w:ascii="Arial" w:hAnsi="Arial" w:cs="Arial"/>
          <w:b/>
          <w:szCs w:val="24"/>
        </w:rPr>
        <w:t>ración</w:t>
      </w:r>
    </w:p>
    <w:p w:rsidR="001804A8" w:rsidRDefault="001804A8" w:rsidP="001804A8">
      <w:pPr>
        <w:spacing w:line="360" w:lineRule="auto"/>
        <w:ind w:left="709"/>
        <w:rPr>
          <w:rFonts w:ascii="Arial" w:hAnsi="Arial" w:cs="Arial"/>
          <w:b/>
          <w:szCs w:val="24"/>
        </w:rPr>
      </w:pPr>
    </w:p>
    <w:p w:rsidR="001804A8" w:rsidRDefault="001804A8" w:rsidP="001804A8">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w:t>
      </w:r>
    </w:p>
    <w:p w:rsidR="001804A8" w:rsidRDefault="001804A8" w:rsidP="001804A8">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1804A8" w:rsidRDefault="001804A8" w:rsidP="001804A8">
      <w:pPr>
        <w:spacing w:line="360" w:lineRule="auto"/>
        <w:ind w:left="709"/>
        <w:rPr>
          <w:rFonts w:ascii="Arial" w:hAnsi="Arial" w:cs="Arial"/>
          <w:szCs w:val="24"/>
        </w:rPr>
      </w:pPr>
    </w:p>
    <w:p w:rsidR="001804A8" w:rsidRDefault="001804A8" w:rsidP="001804A8">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1804A8" w:rsidRDefault="001804A8" w:rsidP="001804A8">
      <w:pPr>
        <w:spacing w:line="360" w:lineRule="auto"/>
        <w:rPr>
          <w:rFonts w:ascii="Arial" w:hAnsi="Arial" w:cs="Arial"/>
          <w:szCs w:val="24"/>
        </w:rPr>
      </w:pPr>
    </w:p>
    <w:p w:rsidR="005918E6" w:rsidRDefault="005918E6">
      <w:pPr>
        <w:rPr>
          <w:rFonts w:ascii="Arial" w:hAnsi="Arial" w:cs="Arial"/>
          <w:szCs w:val="24"/>
        </w:rPr>
      </w:pPr>
    </w:p>
    <w:sectPr w:rsidR="005918E6" w:rsidSect="002044D2">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22A1C"/>
    <w:multiLevelType w:val="hybridMultilevel"/>
    <w:tmpl w:val="2EA2761E"/>
    <w:lvl w:ilvl="0" w:tplc="F8E2C0F6">
      <w:numFmt w:val="bullet"/>
      <w:lvlText w:val=""/>
      <w:lvlJc w:val="left"/>
      <w:pPr>
        <w:ind w:left="509" w:hanging="360"/>
      </w:pPr>
      <w:rPr>
        <w:rFonts w:ascii="Symbol" w:eastAsia="Times New Roman" w:hAnsi="Symbol" w:cs="Arial"/>
      </w:rPr>
    </w:lvl>
    <w:lvl w:ilvl="1" w:tplc="2E7EFEDE">
      <w:start w:val="1"/>
      <w:numFmt w:val="bullet"/>
      <w:lvlText w:val="o"/>
      <w:lvlJc w:val="left"/>
      <w:pPr>
        <w:ind w:left="1229" w:hanging="360"/>
      </w:pPr>
      <w:rPr>
        <w:rFonts w:ascii="Courier New" w:hAnsi="Courier New" w:cs="Courier New"/>
      </w:rPr>
    </w:lvl>
    <w:lvl w:ilvl="2" w:tplc="1BFCFFCA">
      <w:start w:val="1"/>
      <w:numFmt w:val="bullet"/>
      <w:lvlText w:val=""/>
      <w:lvlJc w:val="left"/>
      <w:pPr>
        <w:ind w:left="1949" w:hanging="360"/>
      </w:pPr>
      <w:rPr>
        <w:rFonts w:ascii="Wingdings" w:hAnsi="Wingdings"/>
      </w:rPr>
    </w:lvl>
    <w:lvl w:ilvl="3" w:tplc="7A7EB424">
      <w:start w:val="1"/>
      <w:numFmt w:val="bullet"/>
      <w:lvlText w:val=""/>
      <w:lvlJc w:val="left"/>
      <w:pPr>
        <w:ind w:left="2669" w:hanging="360"/>
      </w:pPr>
      <w:rPr>
        <w:rFonts w:ascii="Symbol" w:hAnsi="Symbol"/>
      </w:rPr>
    </w:lvl>
    <w:lvl w:ilvl="4" w:tplc="4D8086FC">
      <w:start w:val="1"/>
      <w:numFmt w:val="bullet"/>
      <w:lvlText w:val="o"/>
      <w:lvlJc w:val="left"/>
      <w:pPr>
        <w:ind w:left="3389" w:hanging="360"/>
      </w:pPr>
      <w:rPr>
        <w:rFonts w:ascii="Courier New" w:hAnsi="Courier New" w:cs="Courier New"/>
      </w:rPr>
    </w:lvl>
    <w:lvl w:ilvl="5" w:tplc="0400DEE2">
      <w:start w:val="1"/>
      <w:numFmt w:val="bullet"/>
      <w:lvlText w:val=""/>
      <w:lvlJc w:val="left"/>
      <w:pPr>
        <w:ind w:left="4109" w:hanging="360"/>
      </w:pPr>
      <w:rPr>
        <w:rFonts w:ascii="Wingdings" w:hAnsi="Wingdings"/>
      </w:rPr>
    </w:lvl>
    <w:lvl w:ilvl="6" w:tplc="450A2022">
      <w:start w:val="1"/>
      <w:numFmt w:val="bullet"/>
      <w:lvlText w:val=""/>
      <w:lvlJc w:val="left"/>
      <w:pPr>
        <w:ind w:left="4829" w:hanging="360"/>
      </w:pPr>
      <w:rPr>
        <w:rFonts w:ascii="Symbol" w:hAnsi="Symbol"/>
      </w:rPr>
    </w:lvl>
    <w:lvl w:ilvl="7" w:tplc="FA46FB16">
      <w:start w:val="1"/>
      <w:numFmt w:val="bullet"/>
      <w:lvlText w:val="o"/>
      <w:lvlJc w:val="left"/>
      <w:pPr>
        <w:ind w:left="5549" w:hanging="360"/>
      </w:pPr>
      <w:rPr>
        <w:rFonts w:ascii="Courier New" w:hAnsi="Courier New" w:cs="Courier New"/>
      </w:rPr>
    </w:lvl>
    <w:lvl w:ilvl="8" w:tplc="43CEA656">
      <w:start w:val="1"/>
      <w:numFmt w:val="bullet"/>
      <w:lvlText w:val=""/>
      <w:lvlJc w:val="left"/>
      <w:pPr>
        <w:ind w:left="6269" w:hanging="360"/>
      </w:pPr>
      <w:rPr>
        <w:rFonts w:ascii="Wingdings" w:hAnsi="Wingding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17C22"/>
    <w:rsid w:val="000B11FE"/>
    <w:rsid w:val="001105F9"/>
    <w:rsid w:val="00142375"/>
    <w:rsid w:val="0015268D"/>
    <w:rsid w:val="00170DA4"/>
    <w:rsid w:val="001804A8"/>
    <w:rsid w:val="002044D2"/>
    <w:rsid w:val="00212062"/>
    <w:rsid w:val="00215CE8"/>
    <w:rsid w:val="00217C22"/>
    <w:rsid w:val="002A32BC"/>
    <w:rsid w:val="00302862"/>
    <w:rsid w:val="00326879"/>
    <w:rsid w:val="003F7036"/>
    <w:rsid w:val="00403575"/>
    <w:rsid w:val="00461EC4"/>
    <w:rsid w:val="004E7D67"/>
    <w:rsid w:val="004F16F7"/>
    <w:rsid w:val="005826E1"/>
    <w:rsid w:val="005918E6"/>
    <w:rsid w:val="00693BF7"/>
    <w:rsid w:val="00715033"/>
    <w:rsid w:val="00783EFB"/>
    <w:rsid w:val="007B17DC"/>
    <w:rsid w:val="00856163"/>
    <w:rsid w:val="008A30FB"/>
    <w:rsid w:val="009A5995"/>
    <w:rsid w:val="009C1742"/>
    <w:rsid w:val="00A0531B"/>
    <w:rsid w:val="00A52A44"/>
    <w:rsid w:val="00A55B47"/>
    <w:rsid w:val="00AA2570"/>
    <w:rsid w:val="00AB43A9"/>
    <w:rsid w:val="00AF6107"/>
    <w:rsid w:val="00B121F6"/>
    <w:rsid w:val="00B27926"/>
    <w:rsid w:val="00B27A40"/>
    <w:rsid w:val="00B30D65"/>
    <w:rsid w:val="00B320E4"/>
    <w:rsid w:val="00BE7B44"/>
    <w:rsid w:val="00C4014C"/>
    <w:rsid w:val="00CA60F1"/>
    <w:rsid w:val="00CB50C3"/>
    <w:rsid w:val="00D66EA9"/>
    <w:rsid w:val="00DB51A9"/>
    <w:rsid w:val="00DE1E43"/>
    <w:rsid w:val="00E2367A"/>
    <w:rsid w:val="00E972F4"/>
    <w:rsid w:val="00FC4922"/>
    <w:rsid w:val="00FC4D88"/>
    <w:rsid w:val="00FE1B03"/>
    <w:rsid w:val="00FF4A0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Bullet" w:uiPriority="0"/>
    <w:lsdException w:name="List 2" w:uiPriority="0"/>
    <w:lsdException w:name="List 3"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C22"/>
    <w:rPr>
      <w:lang w:val="es-ES"/>
    </w:rPr>
  </w:style>
  <w:style w:type="paragraph" w:styleId="Ttulo1">
    <w:name w:val="heading 1"/>
    <w:basedOn w:val="Normal"/>
    <w:next w:val="Normal"/>
    <w:link w:val="Ttulo1Char"/>
    <w:qFormat/>
    <w:rsid w:val="00715033"/>
    <w:pPr>
      <w:keepNext/>
      <w:spacing w:after="0" w:line="240" w:lineRule="auto"/>
      <w:ind w:left="2127" w:firstLine="709"/>
      <w:outlineLvl w:val="0"/>
    </w:pPr>
    <w:rPr>
      <w:rFonts w:ascii="Geneva" w:eastAsia="Times New Roman" w:hAnsi="Geneva" w:cs="Times New Roman"/>
      <w:b/>
      <w:sz w:val="28"/>
      <w:szCs w:val="20"/>
      <w:u w:val="single"/>
      <w:lang w:eastAsia="es-ES"/>
    </w:rPr>
  </w:style>
  <w:style w:type="paragraph" w:styleId="Ttulo2">
    <w:name w:val="heading 2"/>
    <w:basedOn w:val="Normal"/>
    <w:next w:val="Normal"/>
    <w:link w:val="Ttulo2Char"/>
    <w:qFormat/>
    <w:rsid w:val="00FC4922"/>
    <w:pPr>
      <w:keepNext/>
      <w:spacing w:before="240" w:after="60" w:line="240" w:lineRule="auto"/>
      <w:outlineLvl w:val="1"/>
    </w:pPr>
    <w:rPr>
      <w:rFonts w:ascii="Geneva" w:eastAsia="Times New Roman" w:hAnsi="Geneva" w:cs="Times New Roman"/>
      <w:b/>
      <w:i/>
      <w:sz w:val="24"/>
      <w:szCs w:val="20"/>
      <w:lang w:eastAsia="es-ES"/>
    </w:rPr>
  </w:style>
  <w:style w:type="paragraph" w:styleId="Ttulo3">
    <w:name w:val="heading 3"/>
    <w:basedOn w:val="Normal"/>
    <w:next w:val="Normal"/>
    <w:link w:val="Ttulo3Char"/>
    <w:qFormat/>
    <w:rsid w:val="00FC4922"/>
    <w:pPr>
      <w:keepNext/>
      <w:spacing w:before="240" w:after="60" w:line="240" w:lineRule="auto"/>
      <w:outlineLvl w:val="2"/>
    </w:pPr>
    <w:rPr>
      <w:rFonts w:ascii="Geneva" w:eastAsia="Times New Roman" w:hAnsi="Geneva" w:cs="Times New Roman"/>
      <w:sz w:val="24"/>
      <w:szCs w:val="20"/>
      <w:lang w:eastAsia="es-ES"/>
    </w:rPr>
  </w:style>
  <w:style w:type="paragraph" w:styleId="Ttulo4">
    <w:name w:val="heading 4"/>
    <w:basedOn w:val="Normal"/>
    <w:next w:val="Normal"/>
    <w:link w:val="Ttulo4Char"/>
    <w:qFormat/>
    <w:rsid w:val="00FC4922"/>
    <w:pPr>
      <w:keepNext/>
      <w:spacing w:before="240" w:after="60" w:line="240" w:lineRule="auto"/>
      <w:outlineLvl w:val="3"/>
    </w:pPr>
    <w:rPr>
      <w:rFonts w:ascii="Geneva" w:eastAsia="Times New Roman" w:hAnsi="Geneva" w:cs="Times New Roman"/>
      <w:b/>
      <w:sz w:val="24"/>
      <w:szCs w:val="20"/>
      <w:lang w:eastAsia="es-ES"/>
    </w:rPr>
  </w:style>
  <w:style w:type="paragraph" w:styleId="Ttulo5">
    <w:name w:val="heading 5"/>
    <w:basedOn w:val="Normal"/>
    <w:next w:val="Normal"/>
    <w:link w:val="Ttulo5Char"/>
    <w:qFormat/>
    <w:rsid w:val="00FC4922"/>
    <w:pPr>
      <w:spacing w:before="240" w:after="60" w:line="240" w:lineRule="auto"/>
      <w:outlineLvl w:val="4"/>
    </w:pPr>
    <w:rPr>
      <w:rFonts w:ascii="Times" w:eastAsia="Times New Roman" w:hAnsi="Times" w:cs="Times New Roman"/>
      <w:szCs w:val="20"/>
      <w:lang w:eastAsia="es-ES"/>
    </w:rPr>
  </w:style>
  <w:style w:type="paragraph" w:styleId="Ttulo6">
    <w:name w:val="heading 6"/>
    <w:basedOn w:val="Normal"/>
    <w:next w:val="Normal"/>
    <w:link w:val="Ttulo6Char"/>
    <w:qFormat/>
    <w:rsid w:val="00FC4922"/>
    <w:pPr>
      <w:spacing w:before="240" w:after="60" w:line="240" w:lineRule="auto"/>
      <w:outlineLvl w:val="5"/>
    </w:pPr>
    <w:rPr>
      <w:rFonts w:ascii="New York" w:eastAsia="Times New Roman" w:hAnsi="New York" w:cs="Times New Roman"/>
      <w:i/>
      <w:szCs w:val="20"/>
      <w:lang w:eastAsia="es-ES"/>
    </w:rPr>
  </w:style>
  <w:style w:type="paragraph" w:styleId="Ttulo7">
    <w:name w:val="heading 7"/>
    <w:basedOn w:val="Normal"/>
    <w:next w:val="Normal"/>
    <w:link w:val="Ttulo7Char"/>
    <w:qFormat/>
    <w:rsid w:val="00FC4922"/>
    <w:pPr>
      <w:spacing w:before="240" w:after="60" w:line="240" w:lineRule="auto"/>
      <w:outlineLvl w:val="6"/>
    </w:pPr>
    <w:rPr>
      <w:rFonts w:ascii="Geneva" w:eastAsia="Times New Roman" w:hAnsi="Geneva" w:cs="Times New Roman"/>
      <w:sz w:val="20"/>
      <w:szCs w:val="20"/>
      <w:lang w:eastAsia="es-ES"/>
    </w:rPr>
  </w:style>
  <w:style w:type="paragraph" w:styleId="Ttulo8">
    <w:name w:val="heading 8"/>
    <w:basedOn w:val="Normal"/>
    <w:next w:val="Normal"/>
    <w:link w:val="Ttulo8Char"/>
    <w:qFormat/>
    <w:rsid w:val="00FC4922"/>
    <w:pPr>
      <w:spacing w:before="240" w:after="60" w:line="240" w:lineRule="auto"/>
      <w:outlineLvl w:val="7"/>
    </w:pPr>
    <w:rPr>
      <w:rFonts w:ascii="Geneva" w:eastAsia="Times New Roman" w:hAnsi="Geneva" w:cs="Times New Roman"/>
      <w:i/>
      <w:sz w:val="20"/>
      <w:szCs w:val="20"/>
      <w:lang w:eastAsia="es-ES"/>
    </w:rPr>
  </w:style>
  <w:style w:type="paragraph" w:styleId="Ttulo9">
    <w:name w:val="heading 9"/>
    <w:basedOn w:val="Normal"/>
    <w:next w:val="Normal"/>
    <w:link w:val="Ttulo9Char"/>
    <w:unhideWhenUsed/>
    <w:qFormat/>
    <w:rsid w:val="00783EF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217C22"/>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217C22"/>
    <w:rPr>
      <w:rFonts w:ascii="Arial" w:eastAsia="Arial" w:hAnsi="Arial" w:cs="Arial"/>
      <w:sz w:val="40"/>
      <w:szCs w:val="40"/>
      <w:lang w:val="es-ES"/>
    </w:rPr>
  </w:style>
  <w:style w:type="paragraph" w:styleId="Ttulo">
    <w:name w:val="Title"/>
    <w:basedOn w:val="Normal"/>
    <w:next w:val="Normal"/>
    <w:link w:val="TtuloChar"/>
    <w:uiPriority w:val="10"/>
    <w:qFormat/>
    <w:rsid w:val="00217C22"/>
    <w:pPr>
      <w:spacing w:before="300"/>
      <w:contextualSpacing/>
    </w:pPr>
    <w:rPr>
      <w:sz w:val="48"/>
      <w:szCs w:val="48"/>
    </w:rPr>
  </w:style>
  <w:style w:type="character" w:customStyle="1" w:styleId="TtuloChar">
    <w:name w:val="Título Char"/>
    <w:basedOn w:val="Fontepargpadro"/>
    <w:link w:val="Ttulo"/>
    <w:uiPriority w:val="10"/>
    <w:rsid w:val="00217C22"/>
    <w:rPr>
      <w:sz w:val="48"/>
      <w:szCs w:val="48"/>
      <w:lang w:val="es-ES"/>
    </w:rPr>
  </w:style>
  <w:style w:type="character" w:customStyle="1" w:styleId="Ttulo1Char">
    <w:name w:val="Título 1 Char"/>
    <w:basedOn w:val="Fontepargpadro"/>
    <w:link w:val="Ttulo1"/>
    <w:rsid w:val="00715033"/>
    <w:rPr>
      <w:rFonts w:ascii="Geneva" w:eastAsia="Times New Roman" w:hAnsi="Geneva" w:cs="Times New Roman"/>
      <w:b/>
      <w:sz w:val="28"/>
      <w:szCs w:val="20"/>
      <w:u w:val="single"/>
      <w:lang w:val="es-ES" w:eastAsia="es-ES"/>
    </w:rPr>
  </w:style>
  <w:style w:type="paragraph" w:customStyle="1" w:styleId="Encabezado">
    <w:name w:val="Encabezado"/>
    <w:basedOn w:val="Normal"/>
    <w:link w:val="EncabezadoCar"/>
    <w:rsid w:val="00E2367A"/>
    <w:pPr>
      <w:tabs>
        <w:tab w:val="center" w:pos="4419"/>
        <w:tab w:val="right" w:pos="8838"/>
      </w:tabs>
      <w:spacing w:after="0" w:line="240" w:lineRule="auto"/>
    </w:pPr>
    <w:rPr>
      <w:rFonts w:ascii="Times" w:eastAsia="Times New Roman" w:hAnsi="Times" w:cs="Times New Roman"/>
      <w:sz w:val="24"/>
      <w:szCs w:val="20"/>
      <w:lang w:eastAsia="es-ES"/>
    </w:rPr>
  </w:style>
  <w:style w:type="character" w:customStyle="1" w:styleId="EncabezadoCar">
    <w:name w:val="Encabezado Car"/>
    <w:link w:val="Encabezado"/>
    <w:rsid w:val="00E2367A"/>
    <w:rPr>
      <w:rFonts w:ascii="Times" w:eastAsia="Times New Roman" w:hAnsi="Times" w:cs="Times New Roman"/>
      <w:sz w:val="24"/>
      <w:szCs w:val="20"/>
      <w:lang w:val="es-ES" w:eastAsia="es-ES"/>
    </w:rPr>
  </w:style>
  <w:style w:type="paragraph" w:styleId="Textodebalo">
    <w:name w:val="Balloon Text"/>
    <w:basedOn w:val="Normal"/>
    <w:link w:val="TextodebaloChar"/>
    <w:uiPriority w:val="99"/>
    <w:semiHidden/>
    <w:unhideWhenUsed/>
    <w:rsid w:val="00E2367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2367A"/>
    <w:rPr>
      <w:rFonts w:ascii="Tahoma" w:hAnsi="Tahoma" w:cs="Tahoma"/>
      <w:sz w:val="16"/>
      <w:szCs w:val="16"/>
      <w:lang w:val="es-ES"/>
    </w:rPr>
  </w:style>
  <w:style w:type="paragraph" w:customStyle="1" w:styleId="Heading2">
    <w:name w:val="Heading 2"/>
    <w:basedOn w:val="Normal"/>
    <w:next w:val="Normal"/>
    <w:link w:val="Heading2Char"/>
    <w:uiPriority w:val="9"/>
    <w:unhideWhenUsed/>
    <w:qFormat/>
    <w:rsid w:val="00DE1E43"/>
    <w:pPr>
      <w:keepNext/>
      <w:keepLines/>
      <w:spacing w:before="360" w:line="240" w:lineRule="auto"/>
      <w:outlineLvl w:val="1"/>
    </w:pPr>
    <w:rPr>
      <w:rFonts w:ascii="Arial" w:eastAsia="Arial" w:hAnsi="Arial" w:cs="Arial"/>
      <w:sz w:val="34"/>
      <w:szCs w:val="20"/>
      <w:lang w:eastAsia="es-ES"/>
    </w:rPr>
  </w:style>
  <w:style w:type="character" w:customStyle="1" w:styleId="Heading2Char">
    <w:name w:val="Heading 2 Char"/>
    <w:link w:val="Heading2"/>
    <w:uiPriority w:val="9"/>
    <w:rsid w:val="00DE1E43"/>
    <w:rPr>
      <w:rFonts w:ascii="Arial" w:eastAsia="Arial" w:hAnsi="Arial" w:cs="Arial"/>
      <w:sz w:val="34"/>
      <w:szCs w:val="20"/>
      <w:lang w:val="es-ES" w:eastAsia="es-ES"/>
    </w:rPr>
  </w:style>
  <w:style w:type="paragraph" w:customStyle="1" w:styleId="Heading3">
    <w:name w:val="Heading 3"/>
    <w:basedOn w:val="Normal"/>
    <w:next w:val="Normal"/>
    <w:link w:val="Heading3Char"/>
    <w:uiPriority w:val="9"/>
    <w:unhideWhenUsed/>
    <w:qFormat/>
    <w:rsid w:val="00DE1E43"/>
    <w:pPr>
      <w:keepNext/>
      <w:keepLines/>
      <w:spacing w:before="320" w:line="240" w:lineRule="auto"/>
      <w:outlineLvl w:val="2"/>
    </w:pPr>
    <w:rPr>
      <w:rFonts w:ascii="Arial" w:eastAsia="Arial" w:hAnsi="Arial" w:cs="Arial"/>
      <w:sz w:val="30"/>
      <w:szCs w:val="30"/>
      <w:lang w:eastAsia="es-ES"/>
    </w:rPr>
  </w:style>
  <w:style w:type="character" w:customStyle="1" w:styleId="Heading3Char">
    <w:name w:val="Heading 3 Char"/>
    <w:link w:val="Heading3"/>
    <w:uiPriority w:val="9"/>
    <w:rsid w:val="00DE1E43"/>
    <w:rPr>
      <w:rFonts w:ascii="Arial" w:eastAsia="Arial" w:hAnsi="Arial" w:cs="Arial"/>
      <w:sz w:val="30"/>
      <w:szCs w:val="30"/>
      <w:lang w:val="es-ES" w:eastAsia="es-ES"/>
    </w:rPr>
  </w:style>
  <w:style w:type="paragraph" w:customStyle="1" w:styleId="Heading4">
    <w:name w:val="Heading 4"/>
    <w:basedOn w:val="Normal"/>
    <w:next w:val="Normal"/>
    <w:link w:val="Heading4Char"/>
    <w:uiPriority w:val="9"/>
    <w:unhideWhenUsed/>
    <w:qFormat/>
    <w:rsid w:val="00DE1E43"/>
    <w:pPr>
      <w:keepNext/>
      <w:keepLines/>
      <w:spacing w:before="320" w:line="240" w:lineRule="auto"/>
      <w:outlineLvl w:val="3"/>
    </w:pPr>
    <w:rPr>
      <w:rFonts w:ascii="Arial" w:eastAsia="Arial" w:hAnsi="Arial" w:cs="Arial"/>
      <w:b/>
      <w:bCs/>
      <w:sz w:val="26"/>
      <w:szCs w:val="26"/>
      <w:lang w:eastAsia="es-ES"/>
    </w:rPr>
  </w:style>
  <w:style w:type="character" w:customStyle="1" w:styleId="Heading4Char">
    <w:name w:val="Heading 4 Char"/>
    <w:link w:val="Heading4"/>
    <w:uiPriority w:val="9"/>
    <w:rsid w:val="00DE1E43"/>
    <w:rPr>
      <w:rFonts w:ascii="Arial" w:eastAsia="Arial" w:hAnsi="Arial" w:cs="Arial"/>
      <w:b/>
      <w:bCs/>
      <w:sz w:val="26"/>
      <w:szCs w:val="26"/>
      <w:lang w:val="es-ES" w:eastAsia="es-ES"/>
    </w:rPr>
  </w:style>
  <w:style w:type="paragraph" w:customStyle="1" w:styleId="Heading5">
    <w:name w:val="Heading 5"/>
    <w:basedOn w:val="Normal"/>
    <w:next w:val="Normal"/>
    <w:link w:val="Heading5Char"/>
    <w:uiPriority w:val="9"/>
    <w:unhideWhenUsed/>
    <w:qFormat/>
    <w:rsid w:val="00DE1E43"/>
    <w:pPr>
      <w:keepNext/>
      <w:keepLines/>
      <w:spacing w:before="320" w:line="240" w:lineRule="auto"/>
      <w:outlineLvl w:val="4"/>
    </w:pPr>
    <w:rPr>
      <w:rFonts w:ascii="Arial" w:eastAsia="Arial" w:hAnsi="Arial" w:cs="Arial"/>
      <w:b/>
      <w:bCs/>
      <w:sz w:val="24"/>
      <w:szCs w:val="24"/>
      <w:lang w:eastAsia="es-ES"/>
    </w:rPr>
  </w:style>
  <w:style w:type="character" w:customStyle="1" w:styleId="Heading5Char">
    <w:name w:val="Heading 5 Char"/>
    <w:link w:val="Heading5"/>
    <w:uiPriority w:val="9"/>
    <w:rsid w:val="00DE1E43"/>
    <w:rPr>
      <w:rFonts w:ascii="Arial" w:eastAsia="Arial" w:hAnsi="Arial" w:cs="Arial"/>
      <w:b/>
      <w:bCs/>
      <w:sz w:val="24"/>
      <w:szCs w:val="24"/>
      <w:lang w:val="es-ES" w:eastAsia="es-ES"/>
    </w:rPr>
  </w:style>
  <w:style w:type="paragraph" w:customStyle="1" w:styleId="Heading6">
    <w:name w:val="Heading 6"/>
    <w:basedOn w:val="Normal"/>
    <w:next w:val="Normal"/>
    <w:link w:val="Heading6Char"/>
    <w:uiPriority w:val="9"/>
    <w:unhideWhenUsed/>
    <w:qFormat/>
    <w:rsid w:val="00DE1E43"/>
    <w:pPr>
      <w:keepNext/>
      <w:keepLines/>
      <w:spacing w:before="320" w:line="240" w:lineRule="auto"/>
      <w:outlineLvl w:val="5"/>
    </w:pPr>
    <w:rPr>
      <w:rFonts w:ascii="Arial" w:eastAsia="Arial" w:hAnsi="Arial" w:cs="Arial"/>
      <w:b/>
      <w:bCs/>
      <w:lang w:eastAsia="es-ES"/>
    </w:rPr>
  </w:style>
  <w:style w:type="character" w:customStyle="1" w:styleId="Heading6Char">
    <w:name w:val="Heading 6 Char"/>
    <w:link w:val="Heading6"/>
    <w:uiPriority w:val="9"/>
    <w:rsid w:val="00DE1E43"/>
    <w:rPr>
      <w:rFonts w:ascii="Arial" w:eastAsia="Arial" w:hAnsi="Arial" w:cs="Arial"/>
      <w:b/>
      <w:bCs/>
      <w:lang w:val="es-ES" w:eastAsia="es-ES"/>
    </w:rPr>
  </w:style>
  <w:style w:type="paragraph" w:customStyle="1" w:styleId="Heading7">
    <w:name w:val="Heading 7"/>
    <w:basedOn w:val="Normal"/>
    <w:next w:val="Normal"/>
    <w:link w:val="Heading7Char"/>
    <w:uiPriority w:val="9"/>
    <w:unhideWhenUsed/>
    <w:qFormat/>
    <w:rsid w:val="00DE1E43"/>
    <w:pPr>
      <w:keepNext/>
      <w:keepLines/>
      <w:spacing w:before="320" w:line="240" w:lineRule="auto"/>
      <w:outlineLvl w:val="6"/>
    </w:pPr>
    <w:rPr>
      <w:rFonts w:ascii="Arial" w:eastAsia="Arial" w:hAnsi="Arial" w:cs="Arial"/>
      <w:b/>
      <w:bCs/>
      <w:i/>
      <w:iCs/>
      <w:lang w:eastAsia="es-ES"/>
    </w:rPr>
  </w:style>
  <w:style w:type="character" w:customStyle="1" w:styleId="Heading7Char">
    <w:name w:val="Heading 7 Char"/>
    <w:link w:val="Heading7"/>
    <w:uiPriority w:val="9"/>
    <w:rsid w:val="00DE1E43"/>
    <w:rPr>
      <w:rFonts w:ascii="Arial" w:eastAsia="Arial" w:hAnsi="Arial" w:cs="Arial"/>
      <w:b/>
      <w:bCs/>
      <w:i/>
      <w:iCs/>
      <w:lang w:val="es-ES" w:eastAsia="es-ES"/>
    </w:rPr>
  </w:style>
  <w:style w:type="paragraph" w:customStyle="1" w:styleId="Heading8">
    <w:name w:val="Heading 8"/>
    <w:basedOn w:val="Normal"/>
    <w:next w:val="Normal"/>
    <w:link w:val="Heading8Char"/>
    <w:uiPriority w:val="9"/>
    <w:unhideWhenUsed/>
    <w:qFormat/>
    <w:rsid w:val="00DE1E43"/>
    <w:pPr>
      <w:keepNext/>
      <w:keepLines/>
      <w:spacing w:before="320" w:line="240" w:lineRule="auto"/>
      <w:outlineLvl w:val="7"/>
    </w:pPr>
    <w:rPr>
      <w:rFonts w:ascii="Arial" w:eastAsia="Arial" w:hAnsi="Arial" w:cs="Arial"/>
      <w:i/>
      <w:iCs/>
      <w:lang w:eastAsia="es-ES"/>
    </w:rPr>
  </w:style>
  <w:style w:type="character" w:customStyle="1" w:styleId="Heading8Char">
    <w:name w:val="Heading 8 Char"/>
    <w:link w:val="Heading8"/>
    <w:uiPriority w:val="9"/>
    <w:rsid w:val="00DE1E43"/>
    <w:rPr>
      <w:rFonts w:ascii="Arial" w:eastAsia="Arial" w:hAnsi="Arial" w:cs="Arial"/>
      <w:i/>
      <w:iCs/>
      <w:lang w:val="es-ES" w:eastAsia="es-ES"/>
    </w:rPr>
  </w:style>
  <w:style w:type="paragraph" w:customStyle="1" w:styleId="Heading9">
    <w:name w:val="Heading 9"/>
    <w:basedOn w:val="Normal"/>
    <w:next w:val="Normal"/>
    <w:link w:val="Heading9Char"/>
    <w:uiPriority w:val="9"/>
    <w:unhideWhenUsed/>
    <w:qFormat/>
    <w:rsid w:val="00DE1E43"/>
    <w:pPr>
      <w:keepNext/>
      <w:keepLines/>
      <w:spacing w:before="320" w:line="240" w:lineRule="auto"/>
      <w:outlineLvl w:val="8"/>
    </w:pPr>
    <w:rPr>
      <w:rFonts w:ascii="Arial" w:eastAsia="Arial" w:hAnsi="Arial" w:cs="Arial"/>
      <w:i/>
      <w:iCs/>
      <w:sz w:val="21"/>
      <w:szCs w:val="21"/>
      <w:lang w:eastAsia="es-ES"/>
    </w:rPr>
  </w:style>
  <w:style w:type="character" w:customStyle="1" w:styleId="Heading9Char">
    <w:name w:val="Heading 9 Char"/>
    <w:link w:val="Heading9"/>
    <w:uiPriority w:val="9"/>
    <w:rsid w:val="00DE1E43"/>
    <w:rPr>
      <w:rFonts w:ascii="Arial" w:eastAsia="Arial" w:hAnsi="Arial" w:cs="Arial"/>
      <w:i/>
      <w:iCs/>
      <w:sz w:val="21"/>
      <w:szCs w:val="21"/>
      <w:lang w:val="es-ES" w:eastAsia="es-ES"/>
    </w:rPr>
  </w:style>
  <w:style w:type="paragraph" w:styleId="PargrafodaLista">
    <w:name w:val="List Paragraph"/>
    <w:basedOn w:val="Normal"/>
    <w:uiPriority w:val="34"/>
    <w:qFormat/>
    <w:rsid w:val="00DE1E43"/>
    <w:pPr>
      <w:spacing w:after="0" w:line="240" w:lineRule="auto"/>
      <w:ind w:left="720"/>
      <w:contextualSpacing/>
    </w:pPr>
    <w:rPr>
      <w:rFonts w:ascii="Times" w:eastAsia="Times New Roman" w:hAnsi="Times" w:cs="Times New Roman"/>
      <w:sz w:val="24"/>
      <w:szCs w:val="20"/>
      <w:lang w:eastAsia="es-ES"/>
    </w:rPr>
  </w:style>
  <w:style w:type="paragraph" w:styleId="SemEspaamento">
    <w:name w:val="No Spacing"/>
    <w:uiPriority w:val="1"/>
    <w:qFormat/>
    <w:rsid w:val="00DE1E43"/>
    <w:pPr>
      <w:spacing w:after="0" w:line="240" w:lineRule="auto"/>
    </w:pPr>
    <w:rPr>
      <w:rFonts w:ascii="New York" w:eastAsia="Times New Roman" w:hAnsi="New York" w:cs="Times New Roman"/>
      <w:sz w:val="20"/>
      <w:szCs w:val="20"/>
      <w:lang w:eastAsia="pt-BR"/>
    </w:rPr>
  </w:style>
  <w:style w:type="paragraph" w:styleId="Subttulo">
    <w:name w:val="Subtitle"/>
    <w:basedOn w:val="Normal"/>
    <w:next w:val="Normal"/>
    <w:link w:val="SubttuloChar"/>
    <w:uiPriority w:val="11"/>
    <w:qFormat/>
    <w:rsid w:val="00DE1E43"/>
    <w:pPr>
      <w:spacing w:before="200" w:line="240" w:lineRule="auto"/>
    </w:pPr>
    <w:rPr>
      <w:rFonts w:ascii="Times" w:eastAsia="Times New Roman" w:hAnsi="Times" w:cs="Times New Roman"/>
      <w:sz w:val="24"/>
      <w:szCs w:val="24"/>
      <w:lang w:eastAsia="es-ES"/>
    </w:rPr>
  </w:style>
  <w:style w:type="character" w:customStyle="1" w:styleId="SubttuloChar">
    <w:name w:val="Subtítulo Char"/>
    <w:basedOn w:val="Fontepargpadro"/>
    <w:link w:val="Subttulo"/>
    <w:uiPriority w:val="11"/>
    <w:rsid w:val="00DE1E43"/>
    <w:rPr>
      <w:rFonts w:ascii="Times" w:eastAsia="Times New Roman" w:hAnsi="Times" w:cs="Times New Roman"/>
      <w:sz w:val="24"/>
      <w:szCs w:val="24"/>
      <w:lang w:val="es-ES" w:eastAsia="es-ES"/>
    </w:rPr>
  </w:style>
  <w:style w:type="paragraph" w:styleId="Citao">
    <w:name w:val="Quote"/>
    <w:basedOn w:val="Normal"/>
    <w:next w:val="Normal"/>
    <w:link w:val="CitaoChar"/>
    <w:uiPriority w:val="29"/>
    <w:qFormat/>
    <w:rsid w:val="00DE1E43"/>
    <w:pPr>
      <w:spacing w:after="0" w:line="240" w:lineRule="auto"/>
      <w:ind w:left="720" w:right="720"/>
    </w:pPr>
    <w:rPr>
      <w:rFonts w:ascii="Times" w:eastAsia="Times New Roman" w:hAnsi="Times" w:cs="Times New Roman"/>
      <w:i/>
      <w:sz w:val="24"/>
      <w:szCs w:val="20"/>
      <w:lang w:eastAsia="es-ES"/>
    </w:rPr>
  </w:style>
  <w:style w:type="character" w:customStyle="1" w:styleId="CitaoChar">
    <w:name w:val="Citação Char"/>
    <w:basedOn w:val="Fontepargpadro"/>
    <w:link w:val="Citao"/>
    <w:uiPriority w:val="29"/>
    <w:rsid w:val="00DE1E43"/>
    <w:rPr>
      <w:rFonts w:ascii="Times" w:eastAsia="Times New Roman" w:hAnsi="Times" w:cs="Times New Roman"/>
      <w:i/>
      <w:sz w:val="24"/>
      <w:szCs w:val="20"/>
      <w:lang w:val="es-ES" w:eastAsia="es-ES"/>
    </w:rPr>
  </w:style>
  <w:style w:type="paragraph" w:styleId="CitaoIntensa">
    <w:name w:val="Intense Quote"/>
    <w:basedOn w:val="Normal"/>
    <w:next w:val="Normal"/>
    <w:link w:val="CitaoIntensaChar"/>
    <w:uiPriority w:val="30"/>
    <w:qFormat/>
    <w:rsid w:val="00DE1E43"/>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w:eastAsia="Times New Roman" w:hAnsi="Times" w:cs="Times New Roman"/>
      <w:i/>
      <w:sz w:val="24"/>
      <w:szCs w:val="20"/>
      <w:lang w:eastAsia="es-ES"/>
    </w:rPr>
  </w:style>
  <w:style w:type="character" w:customStyle="1" w:styleId="CitaoIntensaChar">
    <w:name w:val="Citação Intensa Char"/>
    <w:basedOn w:val="Fontepargpadro"/>
    <w:link w:val="CitaoIntensa"/>
    <w:uiPriority w:val="30"/>
    <w:rsid w:val="00DE1E43"/>
    <w:rPr>
      <w:rFonts w:ascii="Times" w:eastAsia="Times New Roman" w:hAnsi="Times" w:cs="Times New Roman"/>
      <w:i/>
      <w:sz w:val="24"/>
      <w:szCs w:val="20"/>
      <w:shd w:val="clear" w:color="auto" w:fill="F2F2F2"/>
      <w:lang w:val="es-ES" w:eastAsia="es-ES"/>
    </w:rPr>
  </w:style>
  <w:style w:type="paragraph" w:customStyle="1" w:styleId="Header">
    <w:name w:val="Header"/>
    <w:basedOn w:val="Normal"/>
    <w:link w:val="HeaderChar"/>
    <w:uiPriority w:val="99"/>
    <w:unhideWhenUsed/>
    <w:rsid w:val="00DE1E43"/>
    <w:pPr>
      <w:tabs>
        <w:tab w:val="center" w:pos="7143"/>
        <w:tab w:val="right" w:pos="14287"/>
      </w:tabs>
      <w:spacing w:after="0" w:line="240" w:lineRule="auto"/>
    </w:pPr>
    <w:rPr>
      <w:rFonts w:ascii="Times" w:eastAsia="Times New Roman" w:hAnsi="Times" w:cs="Times New Roman"/>
      <w:sz w:val="24"/>
      <w:szCs w:val="20"/>
      <w:lang w:eastAsia="es-ES"/>
    </w:rPr>
  </w:style>
  <w:style w:type="character" w:customStyle="1" w:styleId="HeaderChar">
    <w:name w:val="Header Char"/>
    <w:link w:val="Header"/>
    <w:uiPriority w:val="99"/>
    <w:rsid w:val="00DE1E43"/>
    <w:rPr>
      <w:rFonts w:ascii="Times" w:eastAsia="Times New Roman" w:hAnsi="Times" w:cs="Times New Roman"/>
      <w:sz w:val="24"/>
      <w:szCs w:val="20"/>
      <w:lang w:val="es-ES" w:eastAsia="es-ES"/>
    </w:rPr>
  </w:style>
  <w:style w:type="paragraph" w:customStyle="1" w:styleId="Footer">
    <w:name w:val="Footer"/>
    <w:basedOn w:val="Normal"/>
    <w:link w:val="CaptionChar"/>
    <w:uiPriority w:val="99"/>
    <w:unhideWhenUsed/>
    <w:rsid w:val="00DE1E43"/>
    <w:pPr>
      <w:tabs>
        <w:tab w:val="center" w:pos="7143"/>
        <w:tab w:val="right" w:pos="14287"/>
      </w:tabs>
      <w:spacing w:after="0" w:line="240" w:lineRule="auto"/>
    </w:pPr>
    <w:rPr>
      <w:rFonts w:ascii="Times" w:eastAsia="Times New Roman" w:hAnsi="Times" w:cs="Times New Roman"/>
      <w:sz w:val="24"/>
      <w:szCs w:val="20"/>
      <w:lang w:eastAsia="es-ES"/>
    </w:rPr>
  </w:style>
  <w:style w:type="character" w:customStyle="1" w:styleId="FooterChar">
    <w:name w:val="Footer Char"/>
    <w:uiPriority w:val="99"/>
    <w:rsid w:val="00DE1E43"/>
  </w:style>
  <w:style w:type="paragraph" w:customStyle="1" w:styleId="Caption">
    <w:name w:val="Caption"/>
    <w:basedOn w:val="Normal"/>
    <w:next w:val="Normal"/>
    <w:uiPriority w:val="35"/>
    <w:semiHidden/>
    <w:unhideWhenUsed/>
    <w:qFormat/>
    <w:rsid w:val="00DE1E43"/>
    <w:pPr>
      <w:spacing w:after="0"/>
    </w:pPr>
    <w:rPr>
      <w:rFonts w:ascii="Times" w:eastAsia="Times New Roman" w:hAnsi="Times" w:cs="Times New Roman"/>
      <w:b/>
      <w:bCs/>
      <w:color w:val="4F81BD" w:themeColor="accent1"/>
      <w:sz w:val="18"/>
      <w:szCs w:val="18"/>
      <w:lang w:eastAsia="es-ES"/>
    </w:rPr>
  </w:style>
  <w:style w:type="character" w:customStyle="1" w:styleId="CaptionChar">
    <w:name w:val="Caption Char"/>
    <w:link w:val="Footer"/>
    <w:uiPriority w:val="99"/>
    <w:rsid w:val="00DE1E43"/>
    <w:rPr>
      <w:rFonts w:ascii="Times" w:eastAsia="Times New Roman" w:hAnsi="Times" w:cs="Times New Roman"/>
      <w:sz w:val="24"/>
      <w:szCs w:val="20"/>
      <w:lang w:val="es-ES" w:eastAsia="es-ES"/>
    </w:rPr>
  </w:style>
  <w:style w:type="table" w:styleId="Tabelacomgrade">
    <w:name w:val="Table Grid"/>
    <w:uiPriority w:val="59"/>
    <w:rsid w:val="00DE1E43"/>
    <w:pPr>
      <w:spacing w:after="0" w:line="240" w:lineRule="auto"/>
    </w:pPr>
    <w:rPr>
      <w:rFonts w:ascii="New York" w:eastAsia="Times New Roman" w:hAnsi="New York"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E1E43"/>
    <w:pPr>
      <w:spacing w:after="0" w:line="240" w:lineRule="auto"/>
    </w:pPr>
    <w:rPr>
      <w:rFonts w:ascii="New York" w:eastAsia="Times New Roman" w:hAnsi="New York" w:cs="Times New Roman"/>
      <w:sz w:val="20"/>
      <w:szCs w:val="20"/>
      <w:lang w:eastAsia="pt-BR"/>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DE1E43"/>
    <w:pPr>
      <w:spacing w:after="0" w:line="240" w:lineRule="auto"/>
    </w:pPr>
    <w:rPr>
      <w:rFonts w:ascii="New York" w:eastAsia="Times New Roman" w:hAnsi="New York" w:cs="Times New Roman"/>
      <w:sz w:val="20"/>
      <w:szCs w:val="20"/>
      <w:lang w:eastAsia="pt-BR"/>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DE1E43"/>
    <w:pPr>
      <w:spacing w:after="0" w:line="240" w:lineRule="auto"/>
    </w:pPr>
    <w:rPr>
      <w:rFonts w:ascii="New York" w:eastAsia="Times New Roman" w:hAnsi="New York" w:cs="Times New Roman"/>
      <w:sz w:val="20"/>
      <w:szCs w:val="20"/>
      <w:lang w:eastAsia="pt-BR"/>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E1E43"/>
    <w:pPr>
      <w:spacing w:after="0" w:line="240" w:lineRule="auto"/>
    </w:pPr>
    <w:rPr>
      <w:rFonts w:ascii="New York" w:eastAsia="Times New Roman" w:hAnsi="New York" w:cs="Times New Roman"/>
      <w:color w:val="404040"/>
      <w:sz w:val="20"/>
      <w:szCs w:val="20"/>
      <w:lang w:eastAsia="pt-BR"/>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E1E43"/>
    <w:pPr>
      <w:spacing w:after="0" w:line="240" w:lineRule="auto"/>
    </w:pPr>
    <w:rPr>
      <w:rFonts w:ascii="New York" w:eastAsia="Times New Roman" w:hAnsi="New York" w:cs="Times New Roman"/>
      <w:sz w:val="20"/>
      <w:szCs w:val="20"/>
      <w:lang w:eastAsia="pt-BR"/>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DE1E43"/>
    <w:rPr>
      <w:color w:val="0000FF" w:themeColor="hyperlink"/>
      <w:u w:val="single"/>
    </w:rPr>
  </w:style>
  <w:style w:type="paragraph" w:styleId="Textodenotaderodap">
    <w:name w:val="footnote text"/>
    <w:basedOn w:val="Normal"/>
    <w:link w:val="TextodenotaderodapChar"/>
    <w:uiPriority w:val="99"/>
    <w:semiHidden/>
    <w:unhideWhenUsed/>
    <w:rsid w:val="00DE1E43"/>
    <w:pPr>
      <w:spacing w:after="40" w:line="240" w:lineRule="auto"/>
    </w:pPr>
    <w:rPr>
      <w:rFonts w:ascii="Times" w:eastAsia="Times New Roman" w:hAnsi="Times" w:cs="Times New Roman"/>
      <w:sz w:val="18"/>
      <w:szCs w:val="20"/>
      <w:lang w:eastAsia="es-ES"/>
    </w:rPr>
  </w:style>
  <w:style w:type="character" w:customStyle="1" w:styleId="TextodenotaderodapChar">
    <w:name w:val="Texto de nota de rodapé Char"/>
    <w:basedOn w:val="Fontepargpadro"/>
    <w:link w:val="Textodenotaderodap"/>
    <w:uiPriority w:val="99"/>
    <w:rsid w:val="00DE1E43"/>
    <w:rPr>
      <w:rFonts w:ascii="Times" w:eastAsia="Times New Roman" w:hAnsi="Times" w:cs="Times New Roman"/>
      <w:sz w:val="18"/>
      <w:szCs w:val="20"/>
      <w:lang w:val="es-ES" w:eastAsia="es-ES"/>
    </w:rPr>
  </w:style>
  <w:style w:type="character" w:styleId="Refdenotaderodap">
    <w:name w:val="footnote reference"/>
    <w:uiPriority w:val="99"/>
    <w:unhideWhenUsed/>
    <w:rsid w:val="00DE1E43"/>
    <w:rPr>
      <w:vertAlign w:val="superscript"/>
    </w:rPr>
  </w:style>
  <w:style w:type="paragraph" w:styleId="Textodenotadefim">
    <w:name w:val="endnote text"/>
    <w:basedOn w:val="Normal"/>
    <w:link w:val="TextodenotadefimChar"/>
    <w:uiPriority w:val="99"/>
    <w:semiHidden/>
    <w:unhideWhenUsed/>
    <w:rsid w:val="00DE1E43"/>
    <w:pPr>
      <w:spacing w:after="0" w:line="240" w:lineRule="auto"/>
    </w:pPr>
    <w:rPr>
      <w:rFonts w:ascii="Times" w:eastAsia="Times New Roman" w:hAnsi="Times" w:cs="Times New Roman"/>
      <w:sz w:val="20"/>
      <w:szCs w:val="20"/>
      <w:lang w:eastAsia="es-ES"/>
    </w:rPr>
  </w:style>
  <w:style w:type="character" w:customStyle="1" w:styleId="TextodenotadefimChar">
    <w:name w:val="Texto de nota de fim Char"/>
    <w:basedOn w:val="Fontepargpadro"/>
    <w:link w:val="Textodenotadefim"/>
    <w:uiPriority w:val="99"/>
    <w:rsid w:val="00DE1E43"/>
    <w:rPr>
      <w:rFonts w:ascii="Times" w:eastAsia="Times New Roman" w:hAnsi="Times" w:cs="Times New Roman"/>
      <w:sz w:val="20"/>
      <w:szCs w:val="20"/>
      <w:lang w:val="es-ES" w:eastAsia="es-ES"/>
    </w:rPr>
  </w:style>
  <w:style w:type="character" w:styleId="Refdenotadefim">
    <w:name w:val="endnote reference"/>
    <w:uiPriority w:val="99"/>
    <w:semiHidden/>
    <w:unhideWhenUsed/>
    <w:rsid w:val="00DE1E43"/>
    <w:rPr>
      <w:vertAlign w:val="superscript"/>
    </w:rPr>
  </w:style>
  <w:style w:type="paragraph" w:styleId="Sumrio1">
    <w:name w:val="toc 1"/>
    <w:basedOn w:val="Normal"/>
    <w:next w:val="Normal"/>
    <w:uiPriority w:val="39"/>
    <w:unhideWhenUsed/>
    <w:rsid w:val="00DE1E43"/>
    <w:pPr>
      <w:spacing w:after="57" w:line="240" w:lineRule="auto"/>
    </w:pPr>
    <w:rPr>
      <w:rFonts w:ascii="Times" w:eastAsia="Times New Roman" w:hAnsi="Times" w:cs="Times New Roman"/>
      <w:sz w:val="24"/>
      <w:szCs w:val="20"/>
      <w:lang w:eastAsia="es-ES"/>
    </w:rPr>
  </w:style>
  <w:style w:type="paragraph" w:styleId="Sumrio2">
    <w:name w:val="toc 2"/>
    <w:basedOn w:val="Normal"/>
    <w:next w:val="Normal"/>
    <w:uiPriority w:val="39"/>
    <w:unhideWhenUsed/>
    <w:rsid w:val="00DE1E43"/>
    <w:pPr>
      <w:spacing w:after="57" w:line="240" w:lineRule="auto"/>
      <w:ind w:left="283"/>
    </w:pPr>
    <w:rPr>
      <w:rFonts w:ascii="Times" w:eastAsia="Times New Roman" w:hAnsi="Times" w:cs="Times New Roman"/>
      <w:sz w:val="24"/>
      <w:szCs w:val="20"/>
      <w:lang w:eastAsia="es-ES"/>
    </w:rPr>
  </w:style>
  <w:style w:type="paragraph" w:styleId="Sumrio3">
    <w:name w:val="toc 3"/>
    <w:basedOn w:val="Normal"/>
    <w:next w:val="Normal"/>
    <w:uiPriority w:val="39"/>
    <w:unhideWhenUsed/>
    <w:rsid w:val="00DE1E43"/>
    <w:pPr>
      <w:spacing w:after="57" w:line="240" w:lineRule="auto"/>
      <w:ind w:left="567"/>
    </w:pPr>
    <w:rPr>
      <w:rFonts w:ascii="Times" w:eastAsia="Times New Roman" w:hAnsi="Times" w:cs="Times New Roman"/>
      <w:sz w:val="24"/>
      <w:szCs w:val="20"/>
      <w:lang w:eastAsia="es-ES"/>
    </w:rPr>
  </w:style>
  <w:style w:type="paragraph" w:styleId="Sumrio4">
    <w:name w:val="toc 4"/>
    <w:basedOn w:val="Normal"/>
    <w:next w:val="Normal"/>
    <w:uiPriority w:val="39"/>
    <w:unhideWhenUsed/>
    <w:rsid w:val="00DE1E43"/>
    <w:pPr>
      <w:spacing w:after="57" w:line="240" w:lineRule="auto"/>
      <w:ind w:left="850"/>
    </w:pPr>
    <w:rPr>
      <w:rFonts w:ascii="Times" w:eastAsia="Times New Roman" w:hAnsi="Times" w:cs="Times New Roman"/>
      <w:sz w:val="24"/>
      <w:szCs w:val="20"/>
      <w:lang w:eastAsia="es-ES"/>
    </w:rPr>
  </w:style>
  <w:style w:type="paragraph" w:styleId="Sumrio5">
    <w:name w:val="toc 5"/>
    <w:basedOn w:val="Normal"/>
    <w:next w:val="Normal"/>
    <w:uiPriority w:val="39"/>
    <w:unhideWhenUsed/>
    <w:rsid w:val="00DE1E43"/>
    <w:pPr>
      <w:spacing w:after="57" w:line="240" w:lineRule="auto"/>
      <w:ind w:left="1134"/>
    </w:pPr>
    <w:rPr>
      <w:rFonts w:ascii="Times" w:eastAsia="Times New Roman" w:hAnsi="Times" w:cs="Times New Roman"/>
      <w:sz w:val="24"/>
      <w:szCs w:val="20"/>
      <w:lang w:eastAsia="es-ES"/>
    </w:rPr>
  </w:style>
  <w:style w:type="paragraph" w:styleId="Sumrio6">
    <w:name w:val="toc 6"/>
    <w:basedOn w:val="Normal"/>
    <w:next w:val="Normal"/>
    <w:uiPriority w:val="39"/>
    <w:unhideWhenUsed/>
    <w:rsid w:val="00DE1E43"/>
    <w:pPr>
      <w:spacing w:after="57" w:line="240" w:lineRule="auto"/>
      <w:ind w:left="1417"/>
    </w:pPr>
    <w:rPr>
      <w:rFonts w:ascii="Times" w:eastAsia="Times New Roman" w:hAnsi="Times" w:cs="Times New Roman"/>
      <w:sz w:val="24"/>
      <w:szCs w:val="20"/>
      <w:lang w:eastAsia="es-ES"/>
    </w:rPr>
  </w:style>
  <w:style w:type="paragraph" w:styleId="Sumrio7">
    <w:name w:val="toc 7"/>
    <w:basedOn w:val="Normal"/>
    <w:next w:val="Normal"/>
    <w:uiPriority w:val="39"/>
    <w:unhideWhenUsed/>
    <w:rsid w:val="00DE1E43"/>
    <w:pPr>
      <w:spacing w:after="57" w:line="240" w:lineRule="auto"/>
      <w:ind w:left="1701"/>
    </w:pPr>
    <w:rPr>
      <w:rFonts w:ascii="Times" w:eastAsia="Times New Roman" w:hAnsi="Times" w:cs="Times New Roman"/>
      <w:sz w:val="24"/>
      <w:szCs w:val="20"/>
      <w:lang w:eastAsia="es-ES"/>
    </w:rPr>
  </w:style>
  <w:style w:type="paragraph" w:styleId="Sumrio8">
    <w:name w:val="toc 8"/>
    <w:basedOn w:val="Normal"/>
    <w:next w:val="Normal"/>
    <w:uiPriority w:val="39"/>
    <w:unhideWhenUsed/>
    <w:rsid w:val="00DE1E43"/>
    <w:pPr>
      <w:spacing w:after="57" w:line="240" w:lineRule="auto"/>
      <w:ind w:left="1984"/>
    </w:pPr>
    <w:rPr>
      <w:rFonts w:ascii="Times" w:eastAsia="Times New Roman" w:hAnsi="Times" w:cs="Times New Roman"/>
      <w:sz w:val="24"/>
      <w:szCs w:val="20"/>
      <w:lang w:eastAsia="es-ES"/>
    </w:rPr>
  </w:style>
  <w:style w:type="paragraph" w:styleId="Sumrio9">
    <w:name w:val="toc 9"/>
    <w:basedOn w:val="Normal"/>
    <w:next w:val="Normal"/>
    <w:uiPriority w:val="39"/>
    <w:unhideWhenUsed/>
    <w:rsid w:val="00DE1E43"/>
    <w:pPr>
      <w:spacing w:after="57" w:line="240" w:lineRule="auto"/>
      <w:ind w:left="2268"/>
    </w:pPr>
    <w:rPr>
      <w:rFonts w:ascii="Times" w:eastAsia="Times New Roman" w:hAnsi="Times" w:cs="Times New Roman"/>
      <w:sz w:val="24"/>
      <w:szCs w:val="20"/>
      <w:lang w:eastAsia="es-ES"/>
    </w:rPr>
  </w:style>
  <w:style w:type="paragraph" w:styleId="CabealhodoSumrio">
    <w:name w:val="TOC Heading"/>
    <w:uiPriority w:val="39"/>
    <w:unhideWhenUsed/>
    <w:rsid w:val="00DE1E43"/>
    <w:pPr>
      <w:spacing w:after="0" w:line="240" w:lineRule="auto"/>
    </w:pPr>
    <w:rPr>
      <w:rFonts w:ascii="New York" w:eastAsia="Times New Roman" w:hAnsi="New York" w:cs="Times New Roman"/>
      <w:sz w:val="20"/>
      <w:szCs w:val="20"/>
      <w:lang w:eastAsia="pt-BR"/>
    </w:rPr>
  </w:style>
  <w:style w:type="paragraph" w:styleId="ndicedeilustraes">
    <w:name w:val="table of figures"/>
    <w:basedOn w:val="Normal"/>
    <w:next w:val="Normal"/>
    <w:uiPriority w:val="99"/>
    <w:unhideWhenUsed/>
    <w:rsid w:val="00DE1E43"/>
    <w:pPr>
      <w:spacing w:after="0" w:line="240" w:lineRule="auto"/>
    </w:pPr>
    <w:rPr>
      <w:rFonts w:ascii="Times" w:eastAsia="Times New Roman" w:hAnsi="Times" w:cs="Times New Roman"/>
      <w:sz w:val="24"/>
      <w:szCs w:val="20"/>
      <w:lang w:eastAsia="es-ES"/>
    </w:rPr>
  </w:style>
  <w:style w:type="character" w:customStyle="1" w:styleId="Fuentedeprrafopredeter">
    <w:name w:val="Fuente de párrafo predeter."/>
    <w:semiHidden/>
    <w:rsid w:val="00DE1E43"/>
  </w:style>
  <w:style w:type="table" w:customStyle="1" w:styleId="Tablanormal">
    <w:name w:val="Tabla normal"/>
    <w:semiHidden/>
    <w:rsid w:val="00DE1E43"/>
    <w:pPr>
      <w:spacing w:after="0" w:line="240" w:lineRule="auto"/>
    </w:pPr>
    <w:rPr>
      <w:rFonts w:ascii="New York" w:eastAsia="Times New Roman" w:hAnsi="New York" w:cs="Times New Roman"/>
      <w:sz w:val="20"/>
      <w:szCs w:val="20"/>
      <w:lang w:eastAsia="pt-BR"/>
    </w:rPr>
    <w:tblPr>
      <w:tblCellMar>
        <w:top w:w="0" w:type="dxa"/>
        <w:left w:w="0" w:type="dxa"/>
        <w:bottom w:w="0" w:type="dxa"/>
        <w:right w:w="0" w:type="dxa"/>
      </w:tblCellMar>
    </w:tblPr>
  </w:style>
  <w:style w:type="numbering" w:customStyle="1" w:styleId="Sinlista">
    <w:name w:val="Sin lista"/>
    <w:semiHidden/>
    <w:rsid w:val="00DE1E43"/>
  </w:style>
  <w:style w:type="paragraph" w:customStyle="1" w:styleId="Piedepgina">
    <w:name w:val="Pie de página"/>
    <w:basedOn w:val="Normal"/>
    <w:next w:val="Normal"/>
    <w:rsid w:val="00DE1E43"/>
    <w:pPr>
      <w:tabs>
        <w:tab w:val="center" w:pos="4252"/>
        <w:tab w:val="right" w:pos="8504"/>
      </w:tabs>
      <w:spacing w:after="0" w:line="240" w:lineRule="auto"/>
    </w:pPr>
    <w:rPr>
      <w:rFonts w:ascii="Times" w:eastAsia="Times New Roman" w:hAnsi="Times" w:cs="Times New Roman"/>
      <w:sz w:val="24"/>
      <w:szCs w:val="20"/>
      <w:lang w:eastAsia="es-ES"/>
    </w:rPr>
  </w:style>
  <w:style w:type="paragraph" w:customStyle="1" w:styleId="Textoprueba">
    <w:name w:val="Texto prueba"/>
    <w:basedOn w:val="Normal"/>
    <w:rsid w:val="00DE1E43"/>
    <w:pPr>
      <w:spacing w:after="0" w:line="240" w:lineRule="auto"/>
      <w:ind w:left="560" w:right="4" w:firstLine="560"/>
    </w:pPr>
    <w:rPr>
      <w:rFonts w:ascii="New York" w:eastAsia="Times New Roman" w:hAnsi="New York" w:cs="Times New Roman"/>
      <w:i/>
      <w:sz w:val="24"/>
      <w:szCs w:val="20"/>
      <w:lang w:eastAsia="es-ES"/>
    </w:rPr>
  </w:style>
  <w:style w:type="paragraph" w:styleId="Recuodecorpodetexto">
    <w:name w:val="Body Text Indent"/>
    <w:basedOn w:val="Normal"/>
    <w:link w:val="RecuodecorpodetextoChar"/>
    <w:rsid w:val="00DE1E43"/>
    <w:pPr>
      <w:spacing w:after="0" w:line="240" w:lineRule="auto"/>
    </w:pPr>
    <w:rPr>
      <w:rFonts w:ascii="New York" w:eastAsia="Times New Roman" w:hAnsi="New York" w:cs="Times New Roman"/>
      <w:i/>
      <w:sz w:val="24"/>
      <w:szCs w:val="20"/>
      <w:lang w:eastAsia="es-ES"/>
    </w:rPr>
  </w:style>
  <w:style w:type="character" w:customStyle="1" w:styleId="RecuodecorpodetextoChar">
    <w:name w:val="Recuo de corpo de texto Char"/>
    <w:basedOn w:val="Fontepargpadro"/>
    <w:link w:val="Recuodecorpodetexto"/>
    <w:rsid w:val="00DE1E43"/>
    <w:rPr>
      <w:rFonts w:ascii="New York" w:eastAsia="Times New Roman" w:hAnsi="New York" w:cs="Times New Roman"/>
      <w:i/>
      <w:sz w:val="24"/>
      <w:szCs w:val="20"/>
      <w:lang w:val="es-ES" w:eastAsia="es-ES"/>
    </w:rPr>
  </w:style>
  <w:style w:type="paragraph" w:customStyle="1" w:styleId="Title1">
    <w:name w:val="Title1"/>
    <w:basedOn w:val="Normal"/>
    <w:rsid w:val="00DE1E43"/>
    <w:pPr>
      <w:spacing w:after="60" w:line="240" w:lineRule="auto"/>
      <w:jc w:val="center"/>
    </w:pPr>
    <w:rPr>
      <w:rFonts w:ascii="Times" w:eastAsia="Times New Roman" w:hAnsi="Times" w:cs="Times New Roman"/>
      <w:i/>
      <w:sz w:val="24"/>
      <w:szCs w:val="20"/>
      <w:lang w:eastAsia="es-ES"/>
    </w:rPr>
  </w:style>
  <w:style w:type="paragraph" w:styleId="Corpodetexto2">
    <w:name w:val="Body Text 2"/>
    <w:basedOn w:val="Normal"/>
    <w:link w:val="Corpodetexto2Char"/>
    <w:rsid w:val="00DE1E43"/>
    <w:pPr>
      <w:spacing w:after="0" w:line="240" w:lineRule="auto"/>
      <w:ind w:left="720"/>
    </w:pPr>
    <w:rPr>
      <w:rFonts w:ascii="Geneva" w:eastAsia="Times New Roman" w:hAnsi="Geneva" w:cs="Times New Roman"/>
      <w:sz w:val="24"/>
      <w:szCs w:val="20"/>
      <w:lang w:eastAsia="es-ES"/>
    </w:rPr>
  </w:style>
  <w:style w:type="character" w:customStyle="1" w:styleId="Corpodetexto2Char">
    <w:name w:val="Corpo de texto 2 Char"/>
    <w:basedOn w:val="Fontepargpadro"/>
    <w:link w:val="Corpodetexto2"/>
    <w:rsid w:val="00DE1E43"/>
    <w:rPr>
      <w:rFonts w:ascii="Geneva" w:eastAsia="Times New Roman" w:hAnsi="Geneva" w:cs="Times New Roman"/>
      <w:sz w:val="24"/>
      <w:szCs w:val="20"/>
      <w:lang w:val="es-ES" w:eastAsia="es-ES"/>
    </w:rPr>
  </w:style>
  <w:style w:type="paragraph" w:customStyle="1" w:styleId="Textoindependiente2">
    <w:name w:val="Texto independiente 2"/>
    <w:basedOn w:val="Normal"/>
    <w:rsid w:val="00DE1E43"/>
    <w:pPr>
      <w:spacing w:after="0" w:line="240" w:lineRule="auto"/>
      <w:ind w:right="4"/>
    </w:pPr>
    <w:rPr>
      <w:rFonts w:ascii="Geneva" w:eastAsia="Times New Roman" w:hAnsi="Geneva" w:cs="Times New Roman"/>
      <w:sz w:val="28"/>
      <w:szCs w:val="20"/>
      <w:lang w:eastAsia="es-ES"/>
    </w:rPr>
  </w:style>
  <w:style w:type="paragraph" w:customStyle="1" w:styleId="Textoindependiente">
    <w:name w:val="Texto independiente"/>
    <w:basedOn w:val="Normal"/>
    <w:rsid w:val="00DE1E43"/>
    <w:pPr>
      <w:spacing w:after="0" w:line="240" w:lineRule="auto"/>
      <w:ind w:right="4"/>
    </w:pPr>
    <w:rPr>
      <w:rFonts w:ascii="Geneva" w:eastAsia="Times New Roman" w:hAnsi="Geneva" w:cs="Times New Roman"/>
      <w:i/>
      <w:sz w:val="28"/>
      <w:szCs w:val="20"/>
      <w:lang w:eastAsia="es-ES"/>
    </w:rPr>
  </w:style>
  <w:style w:type="paragraph" w:customStyle="1" w:styleId="Textodebloque">
    <w:name w:val="Texto de bloque"/>
    <w:basedOn w:val="Normal"/>
    <w:rsid w:val="009C1742"/>
    <w:pPr>
      <w:spacing w:after="0" w:line="240" w:lineRule="auto"/>
      <w:ind w:left="709" w:right="4"/>
    </w:pPr>
    <w:rPr>
      <w:rFonts w:ascii="Times" w:eastAsia="Times New Roman" w:hAnsi="Times" w:cs="Times New Roman"/>
      <w:color w:val="000000"/>
      <w:sz w:val="28"/>
      <w:szCs w:val="20"/>
      <w:lang w:eastAsia="es-ES"/>
    </w:rPr>
  </w:style>
  <w:style w:type="paragraph" w:customStyle="1" w:styleId="Mapadeldocumento">
    <w:name w:val="Mapa del documento"/>
    <w:basedOn w:val="Normal"/>
    <w:semiHidden/>
    <w:rsid w:val="009C1742"/>
    <w:pPr>
      <w:shd w:val="clear" w:color="auto" w:fill="000080"/>
      <w:spacing w:after="0" w:line="240" w:lineRule="auto"/>
    </w:pPr>
    <w:rPr>
      <w:rFonts w:ascii="Tahoma" w:eastAsia="Times New Roman" w:hAnsi="Tahoma" w:cs="Times New Roman"/>
      <w:sz w:val="24"/>
      <w:szCs w:val="20"/>
      <w:lang w:eastAsia="es-ES"/>
    </w:rPr>
  </w:style>
  <w:style w:type="paragraph" w:styleId="Rodap">
    <w:name w:val="footer"/>
    <w:basedOn w:val="Normal"/>
    <w:next w:val="Normal"/>
    <w:link w:val="RodapChar"/>
    <w:rsid w:val="005918E6"/>
    <w:pPr>
      <w:tabs>
        <w:tab w:val="center" w:pos="4252"/>
        <w:tab w:val="right" w:pos="8504"/>
      </w:tabs>
      <w:spacing w:after="0" w:line="240" w:lineRule="auto"/>
    </w:pPr>
    <w:rPr>
      <w:rFonts w:ascii="Times" w:eastAsia="Times New Roman" w:hAnsi="Times" w:cs="Times New Roman"/>
      <w:sz w:val="24"/>
      <w:szCs w:val="20"/>
      <w:lang w:eastAsia="es-ES"/>
    </w:rPr>
  </w:style>
  <w:style w:type="character" w:customStyle="1" w:styleId="RodapChar">
    <w:name w:val="Rodapé Char"/>
    <w:basedOn w:val="Fontepargpadro"/>
    <w:link w:val="Rodap"/>
    <w:rsid w:val="005918E6"/>
    <w:rPr>
      <w:rFonts w:ascii="Times" w:eastAsia="Times New Roman" w:hAnsi="Times" w:cs="Times New Roman"/>
      <w:sz w:val="24"/>
      <w:szCs w:val="20"/>
      <w:lang w:val="es-ES" w:eastAsia="es-ES"/>
    </w:rPr>
  </w:style>
  <w:style w:type="paragraph" w:customStyle="1" w:styleId="Recuodecorpodetexto1">
    <w:name w:val="Recuo de corpo de texto1"/>
    <w:basedOn w:val="Normal"/>
    <w:rsid w:val="005918E6"/>
    <w:pPr>
      <w:spacing w:after="0" w:line="240" w:lineRule="auto"/>
    </w:pPr>
    <w:rPr>
      <w:rFonts w:ascii="New York" w:eastAsia="Times New Roman" w:hAnsi="New York" w:cs="Times New Roman"/>
      <w:i/>
      <w:sz w:val="24"/>
      <w:szCs w:val="20"/>
      <w:lang w:eastAsia="es-ES"/>
    </w:rPr>
  </w:style>
  <w:style w:type="paragraph" w:customStyle="1" w:styleId="Ttulo10">
    <w:name w:val="Título1"/>
    <w:basedOn w:val="Normal"/>
    <w:rsid w:val="005918E6"/>
    <w:pPr>
      <w:spacing w:after="60" w:line="240" w:lineRule="auto"/>
      <w:jc w:val="center"/>
    </w:pPr>
    <w:rPr>
      <w:rFonts w:ascii="Times" w:eastAsia="Times New Roman" w:hAnsi="Times" w:cs="Times New Roman"/>
      <w:i/>
      <w:sz w:val="24"/>
      <w:szCs w:val="20"/>
      <w:lang w:eastAsia="es-ES"/>
    </w:rPr>
  </w:style>
  <w:style w:type="paragraph" w:styleId="Corpodetexto">
    <w:name w:val="Body Text"/>
    <w:basedOn w:val="Normal"/>
    <w:link w:val="CorpodetextoChar"/>
    <w:unhideWhenUsed/>
    <w:rsid w:val="00FC4922"/>
    <w:pPr>
      <w:spacing w:after="120"/>
    </w:pPr>
  </w:style>
  <w:style w:type="character" w:customStyle="1" w:styleId="CorpodetextoChar">
    <w:name w:val="Corpo de texto Char"/>
    <w:basedOn w:val="Fontepargpadro"/>
    <w:link w:val="Corpodetexto"/>
    <w:uiPriority w:val="99"/>
    <w:semiHidden/>
    <w:rsid w:val="00FC4922"/>
    <w:rPr>
      <w:lang w:val="es-ES"/>
    </w:rPr>
  </w:style>
  <w:style w:type="character" w:customStyle="1" w:styleId="Ttulo2Char">
    <w:name w:val="Título 2 Char"/>
    <w:basedOn w:val="Fontepargpadro"/>
    <w:link w:val="Ttulo2"/>
    <w:rsid w:val="00FC4922"/>
    <w:rPr>
      <w:rFonts w:ascii="Geneva" w:eastAsia="Times New Roman" w:hAnsi="Geneva" w:cs="Times New Roman"/>
      <w:b/>
      <w:i/>
      <w:sz w:val="24"/>
      <w:szCs w:val="20"/>
      <w:lang w:val="es-ES" w:eastAsia="es-ES"/>
    </w:rPr>
  </w:style>
  <w:style w:type="character" w:customStyle="1" w:styleId="Ttulo3Char">
    <w:name w:val="Título 3 Char"/>
    <w:basedOn w:val="Fontepargpadro"/>
    <w:link w:val="Ttulo3"/>
    <w:rsid w:val="00FC4922"/>
    <w:rPr>
      <w:rFonts w:ascii="Geneva" w:eastAsia="Times New Roman" w:hAnsi="Geneva" w:cs="Times New Roman"/>
      <w:sz w:val="24"/>
      <w:szCs w:val="20"/>
      <w:lang w:val="es-ES" w:eastAsia="es-ES"/>
    </w:rPr>
  </w:style>
  <w:style w:type="character" w:customStyle="1" w:styleId="Ttulo4Char">
    <w:name w:val="Título 4 Char"/>
    <w:basedOn w:val="Fontepargpadro"/>
    <w:link w:val="Ttulo4"/>
    <w:rsid w:val="00FC4922"/>
    <w:rPr>
      <w:rFonts w:ascii="Geneva" w:eastAsia="Times New Roman" w:hAnsi="Geneva" w:cs="Times New Roman"/>
      <w:b/>
      <w:sz w:val="24"/>
      <w:szCs w:val="20"/>
      <w:lang w:val="es-ES" w:eastAsia="es-ES"/>
    </w:rPr>
  </w:style>
  <w:style w:type="character" w:customStyle="1" w:styleId="Ttulo5Char">
    <w:name w:val="Título 5 Char"/>
    <w:basedOn w:val="Fontepargpadro"/>
    <w:link w:val="Ttulo5"/>
    <w:rsid w:val="00FC4922"/>
    <w:rPr>
      <w:rFonts w:ascii="Times" w:eastAsia="Times New Roman" w:hAnsi="Times" w:cs="Times New Roman"/>
      <w:szCs w:val="20"/>
      <w:lang w:val="es-ES" w:eastAsia="es-ES"/>
    </w:rPr>
  </w:style>
  <w:style w:type="character" w:customStyle="1" w:styleId="Ttulo6Char">
    <w:name w:val="Título 6 Char"/>
    <w:basedOn w:val="Fontepargpadro"/>
    <w:link w:val="Ttulo6"/>
    <w:rsid w:val="00FC4922"/>
    <w:rPr>
      <w:rFonts w:ascii="New York" w:eastAsia="Times New Roman" w:hAnsi="New York" w:cs="Times New Roman"/>
      <w:i/>
      <w:szCs w:val="20"/>
      <w:lang w:val="es-ES" w:eastAsia="es-ES"/>
    </w:rPr>
  </w:style>
  <w:style w:type="character" w:customStyle="1" w:styleId="Ttulo7Char">
    <w:name w:val="Título 7 Char"/>
    <w:basedOn w:val="Fontepargpadro"/>
    <w:link w:val="Ttulo7"/>
    <w:rsid w:val="00FC4922"/>
    <w:rPr>
      <w:rFonts w:ascii="Geneva" w:eastAsia="Times New Roman" w:hAnsi="Geneva" w:cs="Times New Roman"/>
      <w:sz w:val="20"/>
      <w:szCs w:val="20"/>
      <w:lang w:val="es-ES" w:eastAsia="es-ES"/>
    </w:rPr>
  </w:style>
  <w:style w:type="character" w:customStyle="1" w:styleId="Ttulo8Char">
    <w:name w:val="Título 8 Char"/>
    <w:basedOn w:val="Fontepargpadro"/>
    <w:link w:val="Ttulo8"/>
    <w:rsid w:val="00FC4922"/>
    <w:rPr>
      <w:rFonts w:ascii="Geneva" w:eastAsia="Times New Roman" w:hAnsi="Geneva" w:cs="Times New Roman"/>
      <w:i/>
      <w:sz w:val="20"/>
      <w:szCs w:val="20"/>
      <w:lang w:val="es-ES" w:eastAsia="es-ES"/>
    </w:rPr>
  </w:style>
  <w:style w:type="paragraph" w:styleId="Textoembloco">
    <w:name w:val="Block Text"/>
    <w:basedOn w:val="Normal"/>
    <w:rsid w:val="00FC4922"/>
    <w:pPr>
      <w:spacing w:after="0" w:line="240" w:lineRule="auto"/>
      <w:ind w:left="149" w:right="4"/>
    </w:pPr>
    <w:rPr>
      <w:rFonts w:ascii="Geneva" w:eastAsia="Times New Roman" w:hAnsi="Geneva" w:cs="Times New Roman"/>
      <w:sz w:val="28"/>
      <w:szCs w:val="20"/>
      <w:lang w:eastAsia="es-ES"/>
    </w:rPr>
  </w:style>
  <w:style w:type="paragraph" w:styleId="Recuodecorpodetexto2">
    <w:name w:val="Body Text Indent 2"/>
    <w:basedOn w:val="Normal"/>
    <w:link w:val="Recuodecorpodetexto2Char"/>
    <w:rsid w:val="00FC4922"/>
    <w:pPr>
      <w:spacing w:after="0" w:line="240" w:lineRule="auto"/>
      <w:ind w:left="1418"/>
    </w:pPr>
    <w:rPr>
      <w:rFonts w:ascii="Geneva" w:eastAsia="Times New Roman" w:hAnsi="Geneva" w:cs="Times New Roman"/>
      <w:szCs w:val="20"/>
      <w:lang w:eastAsia="es-ES"/>
    </w:rPr>
  </w:style>
  <w:style w:type="character" w:customStyle="1" w:styleId="Recuodecorpodetexto2Char">
    <w:name w:val="Recuo de corpo de texto 2 Char"/>
    <w:basedOn w:val="Fontepargpadro"/>
    <w:link w:val="Recuodecorpodetexto2"/>
    <w:rsid w:val="00FC4922"/>
    <w:rPr>
      <w:rFonts w:ascii="Geneva" w:eastAsia="Times New Roman" w:hAnsi="Geneva" w:cs="Times New Roman"/>
      <w:szCs w:val="20"/>
      <w:lang w:val="es-ES" w:eastAsia="es-ES"/>
    </w:rPr>
  </w:style>
  <w:style w:type="paragraph" w:styleId="Recuodecorpodetexto3">
    <w:name w:val="Body Text Indent 3"/>
    <w:basedOn w:val="Normal"/>
    <w:link w:val="Recuodecorpodetexto3Char"/>
    <w:rsid w:val="00FC4922"/>
    <w:pPr>
      <w:spacing w:after="0" w:line="240" w:lineRule="auto"/>
      <w:ind w:left="129"/>
    </w:pPr>
    <w:rPr>
      <w:rFonts w:ascii="Geneva" w:eastAsia="Times New Roman" w:hAnsi="Geneva" w:cs="Times New Roman"/>
      <w:sz w:val="24"/>
      <w:szCs w:val="20"/>
      <w:lang w:eastAsia="es-ES"/>
    </w:rPr>
  </w:style>
  <w:style w:type="character" w:customStyle="1" w:styleId="Recuodecorpodetexto3Char">
    <w:name w:val="Recuo de corpo de texto 3 Char"/>
    <w:basedOn w:val="Fontepargpadro"/>
    <w:link w:val="Recuodecorpodetexto3"/>
    <w:rsid w:val="00FC4922"/>
    <w:rPr>
      <w:rFonts w:ascii="Geneva" w:eastAsia="Times New Roman" w:hAnsi="Geneva" w:cs="Times New Roman"/>
      <w:sz w:val="24"/>
      <w:szCs w:val="20"/>
      <w:lang w:val="es-ES" w:eastAsia="es-ES"/>
    </w:rPr>
  </w:style>
  <w:style w:type="paragraph" w:customStyle="1" w:styleId="List1">
    <w:name w:val="List1"/>
    <w:basedOn w:val="Normal"/>
    <w:rsid w:val="00FC4922"/>
    <w:pPr>
      <w:spacing w:after="0" w:line="240" w:lineRule="auto"/>
      <w:ind w:left="283" w:hanging="283"/>
    </w:pPr>
    <w:rPr>
      <w:rFonts w:ascii="Times" w:eastAsia="Times New Roman" w:hAnsi="Times" w:cs="Times New Roman"/>
      <w:sz w:val="24"/>
      <w:szCs w:val="20"/>
      <w:lang w:eastAsia="es-ES"/>
    </w:rPr>
  </w:style>
  <w:style w:type="paragraph" w:styleId="Lista2">
    <w:name w:val="List 2"/>
    <w:basedOn w:val="Normal"/>
    <w:rsid w:val="00FC4922"/>
    <w:pPr>
      <w:spacing w:after="0" w:line="240" w:lineRule="auto"/>
      <w:ind w:left="566" w:hanging="283"/>
    </w:pPr>
    <w:rPr>
      <w:rFonts w:ascii="Times" w:eastAsia="Times New Roman" w:hAnsi="Times" w:cs="Times New Roman"/>
      <w:sz w:val="24"/>
      <w:szCs w:val="20"/>
      <w:lang w:eastAsia="es-ES"/>
    </w:rPr>
  </w:style>
  <w:style w:type="paragraph" w:styleId="Lista3">
    <w:name w:val="List 3"/>
    <w:basedOn w:val="Normal"/>
    <w:rsid w:val="00FC4922"/>
    <w:pPr>
      <w:spacing w:after="0" w:line="240" w:lineRule="auto"/>
      <w:ind w:left="849" w:hanging="283"/>
    </w:pPr>
    <w:rPr>
      <w:rFonts w:ascii="Times" w:eastAsia="Times New Roman" w:hAnsi="Times" w:cs="Times New Roman"/>
      <w:sz w:val="24"/>
      <w:szCs w:val="20"/>
      <w:lang w:eastAsia="es-ES"/>
    </w:rPr>
  </w:style>
  <w:style w:type="paragraph" w:styleId="Commarcadores">
    <w:name w:val="List Bullet"/>
    <w:basedOn w:val="Normal"/>
    <w:rsid w:val="00FC4922"/>
    <w:pPr>
      <w:tabs>
        <w:tab w:val="left" w:pos="360"/>
      </w:tabs>
      <w:spacing w:after="0" w:line="240" w:lineRule="auto"/>
      <w:ind w:left="360" w:hanging="360"/>
    </w:pPr>
    <w:rPr>
      <w:rFonts w:ascii="Times" w:eastAsia="Times New Roman" w:hAnsi="Times" w:cs="Times New Roman"/>
      <w:sz w:val="24"/>
      <w:szCs w:val="20"/>
      <w:lang w:eastAsia="es-ES"/>
    </w:rPr>
  </w:style>
  <w:style w:type="paragraph" w:styleId="Commarcadores3">
    <w:name w:val="List Bullet 3"/>
    <w:basedOn w:val="Normal"/>
    <w:rsid w:val="00FC4922"/>
    <w:pPr>
      <w:tabs>
        <w:tab w:val="left" w:pos="926"/>
      </w:tabs>
      <w:spacing w:after="0" w:line="240" w:lineRule="auto"/>
      <w:ind w:left="926" w:hanging="360"/>
    </w:pPr>
    <w:rPr>
      <w:rFonts w:ascii="Times" w:eastAsia="Times New Roman" w:hAnsi="Times" w:cs="Times New Roman"/>
      <w:sz w:val="24"/>
      <w:szCs w:val="20"/>
      <w:lang w:eastAsia="es-ES"/>
    </w:rPr>
  </w:style>
  <w:style w:type="paragraph" w:styleId="Listadecontinuao2">
    <w:name w:val="List Continue 2"/>
    <w:basedOn w:val="Normal"/>
    <w:rsid w:val="00FC4922"/>
    <w:pPr>
      <w:spacing w:after="120" w:line="240" w:lineRule="auto"/>
      <w:ind w:left="566"/>
    </w:pPr>
    <w:rPr>
      <w:rFonts w:ascii="Times" w:eastAsia="Times New Roman" w:hAnsi="Times" w:cs="Times New Roman"/>
      <w:sz w:val="24"/>
      <w:szCs w:val="20"/>
      <w:lang w:eastAsia="es-ES"/>
    </w:rPr>
  </w:style>
  <w:style w:type="paragraph" w:styleId="MapadoDocumento">
    <w:name w:val="Document Map"/>
    <w:basedOn w:val="Normal"/>
    <w:link w:val="MapadoDocumentoChar"/>
    <w:rsid w:val="00B27926"/>
    <w:pPr>
      <w:spacing w:after="0" w:line="240" w:lineRule="auto"/>
    </w:pPr>
    <w:rPr>
      <w:rFonts w:ascii="Geneva" w:eastAsia="Times New Roman" w:hAnsi="Geneva" w:cs="Times New Roman"/>
      <w:sz w:val="24"/>
      <w:szCs w:val="20"/>
      <w:lang w:eastAsia="es-ES"/>
    </w:rPr>
  </w:style>
  <w:style w:type="character" w:customStyle="1" w:styleId="MapadoDocumentoChar">
    <w:name w:val="Mapa do Documento Char"/>
    <w:basedOn w:val="Fontepargpadro"/>
    <w:link w:val="MapadoDocumento"/>
    <w:rsid w:val="00B27926"/>
    <w:rPr>
      <w:rFonts w:ascii="Geneva" w:eastAsia="Times New Roman" w:hAnsi="Geneva" w:cs="Times New Roman"/>
      <w:sz w:val="24"/>
      <w:szCs w:val="20"/>
      <w:lang w:val="es-ES" w:eastAsia="es-ES"/>
    </w:rPr>
  </w:style>
  <w:style w:type="character" w:customStyle="1" w:styleId="Ttulo9Char">
    <w:name w:val="Título 9 Char"/>
    <w:basedOn w:val="Fontepargpadro"/>
    <w:link w:val="Ttulo9"/>
    <w:uiPriority w:val="9"/>
    <w:semiHidden/>
    <w:rsid w:val="00783EFB"/>
    <w:rPr>
      <w:rFonts w:asciiTheme="majorHAnsi" w:eastAsiaTheme="majorEastAsia" w:hAnsiTheme="majorHAnsi" w:cstheme="majorBidi"/>
      <w:i/>
      <w:iCs/>
      <w:color w:val="404040" w:themeColor="text1" w:themeTint="BF"/>
      <w:sz w:val="20"/>
      <w:szCs w:val="20"/>
      <w:lang w:val="es-ES"/>
    </w:rPr>
  </w:style>
  <w:style w:type="paragraph" w:styleId="Cabealho">
    <w:name w:val="header"/>
    <w:basedOn w:val="Normal"/>
    <w:link w:val="CabealhoChar"/>
    <w:rsid w:val="00783EFB"/>
    <w:pPr>
      <w:tabs>
        <w:tab w:val="center" w:pos="4252"/>
        <w:tab w:val="right" w:pos="8504"/>
      </w:tabs>
      <w:spacing w:after="0" w:line="240" w:lineRule="auto"/>
    </w:pPr>
    <w:rPr>
      <w:rFonts w:ascii="New York" w:eastAsia="Times New Roman" w:hAnsi="New York" w:cs="Times New Roman"/>
      <w:sz w:val="24"/>
      <w:szCs w:val="20"/>
      <w:lang w:eastAsia="es-ES"/>
    </w:rPr>
  </w:style>
  <w:style w:type="character" w:customStyle="1" w:styleId="CabealhoChar">
    <w:name w:val="Cabeçalho Char"/>
    <w:basedOn w:val="Fontepargpadro"/>
    <w:link w:val="Cabealho"/>
    <w:rsid w:val="00783EFB"/>
    <w:rPr>
      <w:rFonts w:ascii="New York" w:eastAsia="Times New Roman" w:hAnsi="New York" w:cs="Times New Roman"/>
      <w:sz w:val="24"/>
      <w:szCs w:val="20"/>
      <w:lang w:val="es-ES" w:eastAsia="es-ES"/>
    </w:rPr>
  </w:style>
  <w:style w:type="paragraph" w:customStyle="1" w:styleId="Lista31">
    <w:name w:val="Lista 31"/>
    <w:basedOn w:val="Normal"/>
    <w:rsid w:val="00783EFB"/>
    <w:pPr>
      <w:spacing w:after="0" w:line="240" w:lineRule="auto"/>
      <w:ind w:left="283" w:hanging="283"/>
    </w:pPr>
    <w:rPr>
      <w:rFonts w:ascii="New York" w:eastAsia="Times New Roman" w:hAnsi="New York" w:cs="Times New Roman"/>
      <w:sz w:val="24"/>
      <w:szCs w:val="20"/>
      <w:lang w:eastAsia="es-ES"/>
    </w:rPr>
  </w:style>
  <w:style w:type="paragraph" w:customStyle="1" w:styleId="Lista41">
    <w:name w:val="Lista 41"/>
    <w:basedOn w:val="Normal"/>
    <w:rsid w:val="00783EFB"/>
    <w:pPr>
      <w:spacing w:after="0" w:line="240" w:lineRule="auto"/>
      <w:ind w:left="566" w:hanging="283"/>
    </w:pPr>
    <w:rPr>
      <w:rFonts w:ascii="New York" w:eastAsia="Times New Roman" w:hAnsi="New York" w:cs="Times New Roman"/>
      <w:sz w:val="24"/>
      <w:szCs w:val="20"/>
      <w:lang w:eastAsia="es-ES"/>
    </w:rPr>
  </w:style>
  <w:style w:type="paragraph" w:customStyle="1" w:styleId="Lista51">
    <w:name w:val="Lista 51"/>
    <w:basedOn w:val="Normal"/>
    <w:rsid w:val="00783EFB"/>
    <w:pPr>
      <w:spacing w:after="0" w:line="240" w:lineRule="auto"/>
      <w:ind w:left="849" w:hanging="283"/>
    </w:pPr>
    <w:rPr>
      <w:rFonts w:ascii="New York" w:eastAsia="Times New Roman" w:hAnsi="New York" w:cs="Times New Roman"/>
      <w:sz w:val="24"/>
      <w:szCs w:val="20"/>
      <w:lang w:eastAsia="es-ES"/>
    </w:rPr>
  </w:style>
  <w:style w:type="paragraph" w:customStyle="1" w:styleId="Commarcadores21">
    <w:name w:val="Com marcadores 21"/>
    <w:basedOn w:val="Normal"/>
    <w:rsid w:val="00783EFB"/>
    <w:pPr>
      <w:spacing w:after="0" w:line="240" w:lineRule="auto"/>
      <w:ind w:left="1132" w:hanging="283"/>
    </w:pPr>
    <w:rPr>
      <w:rFonts w:ascii="New York" w:eastAsia="Times New Roman" w:hAnsi="New York" w:cs="Times New Roman"/>
      <w:sz w:val="24"/>
      <w:szCs w:val="20"/>
      <w:lang w:eastAsia="es-ES"/>
    </w:rPr>
  </w:style>
  <w:style w:type="paragraph" w:customStyle="1" w:styleId="Commarcadores1">
    <w:name w:val="Com marcadores1"/>
    <w:basedOn w:val="Normal"/>
    <w:rsid w:val="00783EFB"/>
    <w:pPr>
      <w:spacing w:after="0" w:line="240" w:lineRule="auto"/>
      <w:ind w:left="566" w:hanging="283"/>
    </w:pPr>
    <w:rPr>
      <w:rFonts w:ascii="New York" w:eastAsia="Times New Roman" w:hAnsi="New York" w:cs="Times New Roman"/>
      <w:sz w:val="24"/>
      <w:szCs w:val="20"/>
      <w:lang w:eastAsia="es-ES"/>
    </w:rPr>
  </w:style>
  <w:style w:type="paragraph" w:customStyle="1" w:styleId="Listadecontinuao21">
    <w:name w:val="Lista de continuação 21"/>
    <w:basedOn w:val="Normal"/>
    <w:rsid w:val="00783EFB"/>
    <w:pPr>
      <w:spacing w:after="0" w:line="240" w:lineRule="auto"/>
      <w:ind w:left="849" w:hanging="283"/>
    </w:pPr>
    <w:rPr>
      <w:rFonts w:ascii="New York" w:eastAsia="Times New Roman" w:hAnsi="New York" w:cs="Times New Roman"/>
      <w:sz w:val="24"/>
      <w:szCs w:val="20"/>
      <w:lang w:eastAsia="es-ES"/>
    </w:rPr>
  </w:style>
  <w:style w:type="paragraph" w:customStyle="1" w:styleId="Listadecontinuao51">
    <w:name w:val="Lista de continuação 51"/>
    <w:basedOn w:val="Normal"/>
    <w:rsid w:val="00783EFB"/>
    <w:pPr>
      <w:spacing w:after="120" w:line="240" w:lineRule="auto"/>
      <w:ind w:left="283"/>
    </w:pPr>
    <w:rPr>
      <w:rFonts w:ascii="New York" w:eastAsia="Times New Roman" w:hAnsi="New York" w:cs="Times New Roman"/>
      <w:sz w:val="24"/>
      <w:szCs w:val="20"/>
      <w:lang w:eastAsia="es-ES"/>
    </w:rPr>
  </w:style>
  <w:style w:type="paragraph" w:customStyle="1" w:styleId="Listadecontinuao1">
    <w:name w:val="Lista de continuação1"/>
    <w:basedOn w:val="Normal"/>
    <w:rsid w:val="00783EFB"/>
    <w:pPr>
      <w:spacing w:after="120" w:line="240" w:lineRule="auto"/>
      <w:ind w:left="566"/>
    </w:pPr>
    <w:rPr>
      <w:rFonts w:ascii="New York" w:eastAsia="Times New Roman" w:hAnsi="New York" w:cs="Times New Roman"/>
      <w:sz w:val="24"/>
      <w:szCs w:val="20"/>
      <w:lang w:eastAsia="es-ES"/>
    </w:rPr>
  </w:style>
  <w:style w:type="paragraph" w:customStyle="1" w:styleId="Numerada21">
    <w:name w:val="Numerada 21"/>
    <w:basedOn w:val="Normal"/>
    <w:rsid w:val="00783EFB"/>
    <w:pPr>
      <w:spacing w:after="120" w:line="240" w:lineRule="auto"/>
      <w:ind w:left="849"/>
    </w:pPr>
    <w:rPr>
      <w:rFonts w:ascii="New York" w:eastAsia="Times New Roman" w:hAnsi="New York" w:cs="Times New Roman"/>
      <w:sz w:val="24"/>
      <w:szCs w:val="20"/>
      <w:lang w:eastAsia="es-ES"/>
    </w:rPr>
  </w:style>
  <w:style w:type="paragraph" w:customStyle="1" w:styleId="Destinatrio1">
    <w:name w:val="Destinatário1"/>
    <w:basedOn w:val="Normal"/>
    <w:rsid w:val="00783EFB"/>
    <w:pPr>
      <w:spacing w:before="240" w:after="60" w:line="240" w:lineRule="auto"/>
      <w:jc w:val="center"/>
    </w:pPr>
    <w:rPr>
      <w:rFonts w:ascii="New York" w:eastAsia="Times New Roman" w:hAnsi="New York" w:cs="Times New Roman"/>
      <w:b/>
      <w:sz w:val="32"/>
      <w:szCs w:val="20"/>
      <w:lang w:eastAsia="es-ES"/>
    </w:rPr>
  </w:style>
  <w:style w:type="paragraph" w:customStyle="1" w:styleId="Corpodetexto21">
    <w:name w:val="Corpo de texto 21"/>
    <w:basedOn w:val="Normal"/>
    <w:rsid w:val="00783EFB"/>
    <w:pPr>
      <w:spacing w:after="120" w:line="240" w:lineRule="auto"/>
    </w:pPr>
    <w:rPr>
      <w:rFonts w:ascii="New York" w:eastAsia="Times New Roman" w:hAnsi="New York" w:cs="Times New Roman"/>
      <w:sz w:val="24"/>
      <w:szCs w:val="20"/>
      <w:lang w:eastAsia="es-ES"/>
    </w:rPr>
  </w:style>
  <w:style w:type="paragraph" w:customStyle="1" w:styleId="Corpodetexto31">
    <w:name w:val="Corpo de texto 31"/>
    <w:basedOn w:val="Corpodetexto21"/>
    <w:rsid w:val="00783EFB"/>
    <w:pPr>
      <w:ind w:left="283"/>
    </w:pPr>
  </w:style>
  <w:style w:type="paragraph" w:customStyle="1" w:styleId="Textoindependiente4">
    <w:name w:val="Texto independiente 4"/>
    <w:basedOn w:val="Corpodetexto21"/>
    <w:rsid w:val="00783EFB"/>
    <w:pPr>
      <w:ind w:left="283"/>
    </w:pPr>
  </w:style>
  <w:style w:type="paragraph" w:customStyle="1" w:styleId="Legenda1">
    <w:name w:val="Legenda1"/>
    <w:basedOn w:val="Normal"/>
    <w:rsid w:val="00783EFB"/>
    <w:pPr>
      <w:spacing w:after="60" w:line="240" w:lineRule="auto"/>
      <w:jc w:val="center"/>
    </w:pPr>
    <w:rPr>
      <w:rFonts w:ascii="New York" w:eastAsia="Times New Roman" w:hAnsi="New York" w:cs="Times New Roman"/>
      <w:i/>
      <w:sz w:val="24"/>
      <w:szCs w:val="20"/>
      <w:lang w:eastAsia="es-ES"/>
    </w:rPr>
  </w:style>
  <w:style w:type="paragraph" w:customStyle="1" w:styleId="Commarcadores51">
    <w:name w:val="Com marcadores 51"/>
    <w:basedOn w:val="Normal"/>
    <w:rsid w:val="00783EFB"/>
    <w:pPr>
      <w:spacing w:after="0" w:line="240" w:lineRule="auto"/>
      <w:ind w:left="283" w:hanging="283"/>
    </w:pPr>
    <w:rPr>
      <w:rFonts w:ascii="New York" w:eastAsia="Times New Roman" w:hAnsi="New York" w:cs="Times New Roman"/>
      <w:sz w:val="24"/>
      <w:szCs w:val="20"/>
      <w:lang w:eastAsia="es-ES"/>
    </w:rPr>
  </w:style>
  <w:style w:type="paragraph" w:customStyle="1" w:styleId="Commarcadores41">
    <w:name w:val="Com marcadores 41"/>
    <w:basedOn w:val="Normal"/>
    <w:rsid w:val="00783EFB"/>
    <w:pPr>
      <w:spacing w:after="0" w:line="240" w:lineRule="auto"/>
      <w:ind w:left="1415" w:hanging="283"/>
    </w:pPr>
    <w:rPr>
      <w:rFonts w:ascii="New York" w:eastAsia="Times New Roman" w:hAnsi="New York" w:cs="Times New Roman"/>
      <w:sz w:val="24"/>
      <w:szCs w:val="20"/>
      <w:lang w:eastAsia="es-ES"/>
    </w:rPr>
  </w:style>
  <w:style w:type="paragraph" w:customStyle="1" w:styleId="Encerramento1">
    <w:name w:val="Encerramento1"/>
    <w:basedOn w:val="Normal"/>
    <w:rsid w:val="00783EFB"/>
    <w:pPr>
      <w:spacing w:after="0" w:line="240" w:lineRule="auto"/>
      <w:ind w:left="4252"/>
    </w:pPr>
    <w:rPr>
      <w:rFonts w:ascii="New York" w:eastAsia="Times New Roman" w:hAnsi="New York" w:cs="Times New Roman"/>
      <w:sz w:val="24"/>
      <w:szCs w:val="20"/>
      <w:lang w:eastAsia="es-ES"/>
    </w:rPr>
  </w:style>
  <w:style w:type="paragraph" w:customStyle="1" w:styleId="Commarcadores31">
    <w:name w:val="Com marcadores 31"/>
    <w:basedOn w:val="Normal"/>
    <w:rsid w:val="00783EFB"/>
    <w:pPr>
      <w:spacing w:after="0" w:line="240" w:lineRule="auto"/>
      <w:ind w:left="1132" w:hanging="283"/>
    </w:pPr>
    <w:rPr>
      <w:rFonts w:ascii="New York" w:eastAsia="Times New Roman" w:hAnsi="New York" w:cs="Times New Roman"/>
      <w:sz w:val="24"/>
      <w:szCs w:val="20"/>
      <w:lang w:eastAsia="es-ES"/>
    </w:rPr>
  </w:style>
  <w:style w:type="paragraph" w:customStyle="1" w:styleId="Listadecontinuao41">
    <w:name w:val="Lista de continuação 41"/>
    <w:basedOn w:val="Normal"/>
    <w:rsid w:val="00783EFB"/>
    <w:pPr>
      <w:spacing w:after="0" w:line="240" w:lineRule="auto"/>
      <w:ind w:left="1415" w:hanging="283"/>
    </w:pPr>
    <w:rPr>
      <w:rFonts w:ascii="New York" w:eastAsia="Times New Roman" w:hAnsi="New York" w:cs="Times New Roman"/>
      <w:sz w:val="24"/>
      <w:szCs w:val="20"/>
      <w:lang w:eastAsia="es-ES"/>
    </w:rPr>
  </w:style>
  <w:style w:type="paragraph" w:customStyle="1" w:styleId="Listadecontinuao31">
    <w:name w:val="Lista de continuação 31"/>
    <w:basedOn w:val="Normal"/>
    <w:rsid w:val="00783EFB"/>
    <w:pPr>
      <w:spacing w:after="120" w:line="240" w:lineRule="auto"/>
      <w:ind w:left="1132"/>
    </w:pPr>
    <w:rPr>
      <w:rFonts w:ascii="New York" w:eastAsia="Times New Roman" w:hAnsi="New York" w:cs="Times New Roman"/>
      <w:sz w:val="24"/>
      <w:szCs w:val="20"/>
      <w:lang w:eastAsia="es-ES"/>
    </w:rPr>
  </w:style>
  <w:style w:type="paragraph" w:customStyle="1" w:styleId="Numerada41">
    <w:name w:val="Numerada 41"/>
    <w:basedOn w:val="Normal"/>
    <w:rsid w:val="00783EFB"/>
    <w:pPr>
      <w:spacing w:after="120" w:line="240" w:lineRule="auto"/>
      <w:ind w:left="1415"/>
    </w:pPr>
    <w:rPr>
      <w:rFonts w:ascii="New York" w:eastAsia="Times New Roman" w:hAnsi="New York" w:cs="Times New Roman"/>
      <w:sz w:val="24"/>
      <w:szCs w:val="20"/>
      <w:lang w:eastAsia="es-ES"/>
    </w:rPr>
  </w:style>
  <w:style w:type="paragraph" w:customStyle="1" w:styleId="Textoindependiente5">
    <w:name w:val="Texto independiente 5"/>
    <w:basedOn w:val="Corpodetexto21"/>
    <w:rsid w:val="00783EFB"/>
    <w:pPr>
      <w:ind w:left="283"/>
    </w:pPr>
  </w:style>
  <w:style w:type="paragraph" w:customStyle="1" w:styleId="Lista21">
    <w:name w:val="Lista 21"/>
    <w:basedOn w:val="Normal"/>
    <w:rsid w:val="00783EFB"/>
    <w:pPr>
      <w:spacing w:after="0" w:line="240" w:lineRule="auto"/>
      <w:ind w:left="283" w:hanging="283"/>
    </w:pPr>
    <w:rPr>
      <w:rFonts w:ascii="Times" w:eastAsia="Times New Roman" w:hAnsi="Times" w:cs="Times New Roman"/>
      <w:sz w:val="24"/>
      <w:szCs w:val="20"/>
      <w:lang w:eastAsia="es-ES"/>
    </w:rPr>
  </w:style>
  <w:style w:type="paragraph" w:customStyle="1" w:styleId="Recuodecorpodetexto20">
    <w:name w:val="Recuo de corpo de texto2"/>
    <w:basedOn w:val="Normal"/>
    <w:rsid w:val="00783EFB"/>
    <w:pPr>
      <w:spacing w:after="120" w:line="240" w:lineRule="auto"/>
    </w:pPr>
    <w:rPr>
      <w:rFonts w:ascii="Times" w:eastAsia="Times New Roman" w:hAnsi="Times" w:cs="Times New Roman"/>
      <w:sz w:val="24"/>
      <w:szCs w:val="20"/>
      <w:lang w:eastAsia="es-ES"/>
    </w:rPr>
  </w:style>
  <w:style w:type="paragraph" w:customStyle="1" w:styleId="Ttulo20">
    <w:name w:val="Título2"/>
    <w:basedOn w:val="Normal"/>
    <w:rsid w:val="00783EFB"/>
    <w:pPr>
      <w:spacing w:after="60" w:line="240" w:lineRule="auto"/>
      <w:jc w:val="center"/>
    </w:pPr>
    <w:rPr>
      <w:rFonts w:ascii="Times" w:eastAsia="Times New Roman" w:hAnsi="Times" w:cs="Times New Roman"/>
      <w:i/>
      <w:sz w:val="24"/>
      <w:szCs w:val="20"/>
      <w:lang w:eastAsia="es-ES"/>
    </w:rPr>
  </w:style>
  <w:style w:type="paragraph" w:customStyle="1" w:styleId="Textodenotadefim1">
    <w:name w:val="Texto de nota de fim1"/>
    <w:basedOn w:val="Normal"/>
    <w:rsid w:val="00783EFB"/>
    <w:pPr>
      <w:spacing w:after="0" w:line="240" w:lineRule="auto"/>
    </w:pPr>
    <w:rPr>
      <w:rFonts w:ascii="Times" w:eastAsia="Times New Roman" w:hAnsi="Times" w:cs="Times New Roman"/>
      <w:sz w:val="20"/>
      <w:szCs w:val="20"/>
      <w:lang w:eastAsia="es-ES"/>
    </w:rPr>
  </w:style>
  <w:style w:type="paragraph" w:customStyle="1" w:styleId="Corpodetexto1">
    <w:name w:val="Corpo de texto1"/>
    <w:basedOn w:val="Normal"/>
    <w:rsid w:val="00783EFB"/>
    <w:pPr>
      <w:spacing w:after="0" w:line="240" w:lineRule="auto"/>
      <w:ind w:right="4"/>
    </w:pPr>
    <w:rPr>
      <w:rFonts w:ascii="Geneva" w:eastAsia="Times New Roman" w:hAnsi="Geneva" w:cs="Times New Roman"/>
      <w:sz w:val="24"/>
      <w:szCs w:val="20"/>
      <w:lang w:eastAsia="es-ES"/>
    </w:rPr>
  </w:style>
  <w:style w:type="paragraph" w:customStyle="1" w:styleId="Recuodecorpodetexto21">
    <w:name w:val="Recuo de corpo de texto 21"/>
    <w:basedOn w:val="Normal"/>
    <w:rsid w:val="00783EFB"/>
    <w:pPr>
      <w:spacing w:after="0" w:line="240" w:lineRule="auto"/>
      <w:ind w:left="1418"/>
    </w:pPr>
    <w:rPr>
      <w:rFonts w:ascii="Geneva" w:eastAsia="Times New Roman" w:hAnsi="Geneva" w:cs="Times New Roman"/>
      <w:szCs w:val="20"/>
      <w:lang w:eastAsia="es-ES"/>
    </w:rPr>
  </w:style>
  <w:style w:type="paragraph" w:customStyle="1" w:styleId="Lista32">
    <w:name w:val="Lista 32"/>
    <w:basedOn w:val="Normal"/>
    <w:rsid w:val="00B30D65"/>
    <w:pPr>
      <w:spacing w:after="0" w:line="240" w:lineRule="auto"/>
      <w:ind w:left="283" w:hanging="283"/>
    </w:pPr>
    <w:rPr>
      <w:rFonts w:ascii="New York" w:eastAsia="Times New Roman" w:hAnsi="New York" w:cs="Times New Roman"/>
      <w:sz w:val="24"/>
      <w:szCs w:val="20"/>
      <w:lang w:eastAsia="es-ES"/>
    </w:rPr>
  </w:style>
  <w:style w:type="paragraph" w:customStyle="1" w:styleId="Lista42">
    <w:name w:val="Lista 42"/>
    <w:basedOn w:val="Normal"/>
    <w:rsid w:val="00B30D65"/>
    <w:pPr>
      <w:spacing w:after="0" w:line="240" w:lineRule="auto"/>
      <w:ind w:left="566" w:hanging="283"/>
    </w:pPr>
    <w:rPr>
      <w:rFonts w:ascii="New York" w:eastAsia="Times New Roman" w:hAnsi="New York" w:cs="Times New Roman"/>
      <w:sz w:val="24"/>
      <w:szCs w:val="20"/>
      <w:lang w:eastAsia="es-ES"/>
    </w:rPr>
  </w:style>
  <w:style w:type="paragraph" w:customStyle="1" w:styleId="Lista52">
    <w:name w:val="Lista 52"/>
    <w:basedOn w:val="Normal"/>
    <w:rsid w:val="00B30D65"/>
    <w:pPr>
      <w:spacing w:after="0" w:line="240" w:lineRule="auto"/>
      <w:ind w:left="849" w:hanging="283"/>
    </w:pPr>
    <w:rPr>
      <w:rFonts w:ascii="New York" w:eastAsia="Times New Roman" w:hAnsi="New York" w:cs="Times New Roman"/>
      <w:sz w:val="24"/>
      <w:szCs w:val="20"/>
      <w:lang w:eastAsia="es-ES"/>
    </w:rPr>
  </w:style>
  <w:style w:type="paragraph" w:customStyle="1" w:styleId="Commarcadores22">
    <w:name w:val="Com marcadores 22"/>
    <w:basedOn w:val="Normal"/>
    <w:rsid w:val="00B30D65"/>
    <w:pPr>
      <w:spacing w:after="0" w:line="240" w:lineRule="auto"/>
      <w:ind w:left="1132" w:hanging="283"/>
    </w:pPr>
    <w:rPr>
      <w:rFonts w:ascii="New York" w:eastAsia="Times New Roman" w:hAnsi="New York" w:cs="Times New Roman"/>
      <w:sz w:val="24"/>
      <w:szCs w:val="20"/>
      <w:lang w:eastAsia="es-ES"/>
    </w:rPr>
  </w:style>
  <w:style w:type="paragraph" w:customStyle="1" w:styleId="Commarcadores2">
    <w:name w:val="Com marcadores2"/>
    <w:basedOn w:val="Normal"/>
    <w:rsid w:val="00B30D65"/>
    <w:pPr>
      <w:spacing w:after="0" w:line="240" w:lineRule="auto"/>
      <w:ind w:left="566" w:hanging="283"/>
    </w:pPr>
    <w:rPr>
      <w:rFonts w:ascii="New York" w:eastAsia="Times New Roman" w:hAnsi="New York" w:cs="Times New Roman"/>
      <w:sz w:val="24"/>
      <w:szCs w:val="20"/>
      <w:lang w:eastAsia="es-ES"/>
    </w:rPr>
  </w:style>
  <w:style w:type="paragraph" w:customStyle="1" w:styleId="Listadecontinuao22">
    <w:name w:val="Lista de continuação 22"/>
    <w:basedOn w:val="Normal"/>
    <w:rsid w:val="00B30D65"/>
    <w:pPr>
      <w:spacing w:after="0" w:line="240" w:lineRule="auto"/>
      <w:ind w:left="849" w:hanging="283"/>
    </w:pPr>
    <w:rPr>
      <w:rFonts w:ascii="New York" w:eastAsia="Times New Roman" w:hAnsi="New York" w:cs="Times New Roman"/>
      <w:sz w:val="24"/>
      <w:szCs w:val="20"/>
      <w:lang w:eastAsia="es-ES"/>
    </w:rPr>
  </w:style>
  <w:style w:type="paragraph" w:customStyle="1" w:styleId="Listadecontinuao52">
    <w:name w:val="Lista de continuação 52"/>
    <w:basedOn w:val="Normal"/>
    <w:rsid w:val="00B30D65"/>
    <w:pPr>
      <w:spacing w:after="120" w:line="240" w:lineRule="auto"/>
      <w:ind w:left="283"/>
    </w:pPr>
    <w:rPr>
      <w:rFonts w:ascii="New York" w:eastAsia="Times New Roman" w:hAnsi="New York" w:cs="Times New Roman"/>
      <w:sz w:val="24"/>
      <w:szCs w:val="20"/>
      <w:lang w:eastAsia="es-ES"/>
    </w:rPr>
  </w:style>
  <w:style w:type="paragraph" w:customStyle="1" w:styleId="Listadecontinuao20">
    <w:name w:val="Lista de continuação2"/>
    <w:basedOn w:val="Normal"/>
    <w:rsid w:val="00B30D65"/>
    <w:pPr>
      <w:spacing w:after="120" w:line="240" w:lineRule="auto"/>
      <w:ind w:left="566"/>
    </w:pPr>
    <w:rPr>
      <w:rFonts w:ascii="New York" w:eastAsia="Times New Roman" w:hAnsi="New York" w:cs="Times New Roman"/>
      <w:sz w:val="24"/>
      <w:szCs w:val="20"/>
      <w:lang w:eastAsia="es-ES"/>
    </w:rPr>
  </w:style>
  <w:style w:type="paragraph" w:customStyle="1" w:styleId="Numerada22">
    <w:name w:val="Numerada 22"/>
    <w:basedOn w:val="Normal"/>
    <w:rsid w:val="00B30D65"/>
    <w:pPr>
      <w:spacing w:after="120" w:line="240" w:lineRule="auto"/>
      <w:ind w:left="849"/>
    </w:pPr>
    <w:rPr>
      <w:rFonts w:ascii="New York" w:eastAsia="Times New Roman" w:hAnsi="New York" w:cs="Times New Roman"/>
      <w:sz w:val="24"/>
      <w:szCs w:val="20"/>
      <w:lang w:eastAsia="es-ES"/>
    </w:rPr>
  </w:style>
  <w:style w:type="paragraph" w:customStyle="1" w:styleId="Destinatrio2">
    <w:name w:val="Destinatário2"/>
    <w:basedOn w:val="Normal"/>
    <w:rsid w:val="00B30D65"/>
    <w:pPr>
      <w:spacing w:before="240" w:after="60" w:line="240" w:lineRule="auto"/>
      <w:jc w:val="center"/>
    </w:pPr>
    <w:rPr>
      <w:rFonts w:ascii="New York" w:eastAsia="Times New Roman" w:hAnsi="New York" w:cs="Times New Roman"/>
      <w:b/>
      <w:sz w:val="32"/>
      <w:szCs w:val="20"/>
      <w:lang w:eastAsia="es-ES"/>
    </w:rPr>
  </w:style>
  <w:style w:type="paragraph" w:customStyle="1" w:styleId="Corpodetexto22">
    <w:name w:val="Corpo de texto 22"/>
    <w:basedOn w:val="Normal"/>
    <w:rsid w:val="00B30D65"/>
    <w:pPr>
      <w:spacing w:after="120" w:line="240" w:lineRule="auto"/>
    </w:pPr>
    <w:rPr>
      <w:rFonts w:ascii="New York" w:eastAsia="Times New Roman" w:hAnsi="New York" w:cs="Times New Roman"/>
      <w:sz w:val="24"/>
      <w:szCs w:val="20"/>
      <w:lang w:eastAsia="es-ES"/>
    </w:rPr>
  </w:style>
  <w:style w:type="paragraph" w:styleId="Corpodetexto3">
    <w:name w:val="Body Text 3"/>
    <w:basedOn w:val="Corpodetexto22"/>
    <w:link w:val="Corpodetexto3Char"/>
    <w:rsid w:val="00B30D65"/>
    <w:pPr>
      <w:ind w:left="283"/>
    </w:pPr>
  </w:style>
  <w:style w:type="character" w:customStyle="1" w:styleId="Corpodetexto3Char">
    <w:name w:val="Corpo de texto 3 Char"/>
    <w:basedOn w:val="Fontepargpadro"/>
    <w:link w:val="Corpodetexto3"/>
    <w:rsid w:val="00B30D65"/>
    <w:rPr>
      <w:rFonts w:ascii="New York" w:eastAsia="Times New Roman" w:hAnsi="New York" w:cs="Times New Roman"/>
      <w:sz w:val="24"/>
      <w:szCs w:val="20"/>
      <w:lang w:val="es-ES" w:eastAsia="es-ES"/>
    </w:rPr>
  </w:style>
  <w:style w:type="paragraph" w:customStyle="1" w:styleId="Legenda2">
    <w:name w:val="Legenda2"/>
    <w:basedOn w:val="Normal"/>
    <w:rsid w:val="00B30D65"/>
    <w:pPr>
      <w:spacing w:after="60" w:line="240" w:lineRule="auto"/>
      <w:jc w:val="center"/>
    </w:pPr>
    <w:rPr>
      <w:rFonts w:ascii="New York" w:eastAsia="Times New Roman" w:hAnsi="New York" w:cs="Times New Roman"/>
      <w:i/>
      <w:sz w:val="24"/>
      <w:szCs w:val="20"/>
      <w:lang w:eastAsia="es-ES"/>
    </w:rPr>
  </w:style>
  <w:style w:type="paragraph" w:customStyle="1" w:styleId="Commarcadores52">
    <w:name w:val="Com marcadores 52"/>
    <w:basedOn w:val="Normal"/>
    <w:rsid w:val="00B30D65"/>
    <w:pPr>
      <w:spacing w:after="0" w:line="240" w:lineRule="auto"/>
      <w:ind w:left="283" w:hanging="283"/>
    </w:pPr>
    <w:rPr>
      <w:rFonts w:ascii="New York" w:eastAsia="Times New Roman" w:hAnsi="New York" w:cs="Times New Roman"/>
      <w:sz w:val="24"/>
      <w:szCs w:val="20"/>
      <w:lang w:eastAsia="es-ES"/>
    </w:rPr>
  </w:style>
  <w:style w:type="paragraph" w:customStyle="1" w:styleId="Commarcadores42">
    <w:name w:val="Com marcadores 42"/>
    <w:basedOn w:val="Normal"/>
    <w:rsid w:val="00B30D65"/>
    <w:pPr>
      <w:spacing w:after="0" w:line="240" w:lineRule="auto"/>
      <w:ind w:left="1415" w:hanging="283"/>
    </w:pPr>
    <w:rPr>
      <w:rFonts w:ascii="New York" w:eastAsia="Times New Roman" w:hAnsi="New York" w:cs="Times New Roman"/>
      <w:sz w:val="24"/>
      <w:szCs w:val="20"/>
      <w:lang w:eastAsia="es-ES"/>
    </w:rPr>
  </w:style>
  <w:style w:type="paragraph" w:customStyle="1" w:styleId="Encerramento2">
    <w:name w:val="Encerramento2"/>
    <w:basedOn w:val="Normal"/>
    <w:rsid w:val="00B30D65"/>
    <w:pPr>
      <w:spacing w:after="0" w:line="240" w:lineRule="auto"/>
      <w:ind w:left="4252"/>
    </w:pPr>
    <w:rPr>
      <w:rFonts w:ascii="New York" w:eastAsia="Times New Roman" w:hAnsi="New York" w:cs="Times New Roman"/>
      <w:sz w:val="24"/>
      <w:szCs w:val="20"/>
      <w:lang w:eastAsia="es-ES"/>
    </w:rPr>
  </w:style>
  <w:style w:type="paragraph" w:customStyle="1" w:styleId="Commarcadores32">
    <w:name w:val="Com marcadores 32"/>
    <w:basedOn w:val="Normal"/>
    <w:rsid w:val="00B30D65"/>
    <w:pPr>
      <w:spacing w:after="0" w:line="240" w:lineRule="auto"/>
      <w:ind w:left="1132" w:hanging="283"/>
    </w:pPr>
    <w:rPr>
      <w:rFonts w:ascii="New York" w:eastAsia="Times New Roman" w:hAnsi="New York" w:cs="Times New Roman"/>
      <w:sz w:val="24"/>
      <w:szCs w:val="20"/>
      <w:lang w:eastAsia="es-ES"/>
    </w:rPr>
  </w:style>
  <w:style w:type="paragraph" w:customStyle="1" w:styleId="Listadecontinuao42">
    <w:name w:val="Lista de continuação 42"/>
    <w:basedOn w:val="Normal"/>
    <w:rsid w:val="00B30D65"/>
    <w:pPr>
      <w:spacing w:after="0" w:line="240" w:lineRule="auto"/>
      <w:ind w:left="1415" w:hanging="283"/>
    </w:pPr>
    <w:rPr>
      <w:rFonts w:ascii="New York" w:eastAsia="Times New Roman" w:hAnsi="New York" w:cs="Times New Roman"/>
      <w:sz w:val="24"/>
      <w:szCs w:val="20"/>
      <w:lang w:eastAsia="es-ES"/>
    </w:rPr>
  </w:style>
  <w:style w:type="paragraph" w:customStyle="1" w:styleId="Listadecontinuao32">
    <w:name w:val="Lista de continuação 32"/>
    <w:basedOn w:val="Normal"/>
    <w:rsid w:val="00B30D65"/>
    <w:pPr>
      <w:spacing w:after="120" w:line="240" w:lineRule="auto"/>
      <w:ind w:left="1132"/>
    </w:pPr>
    <w:rPr>
      <w:rFonts w:ascii="New York" w:eastAsia="Times New Roman" w:hAnsi="New York" w:cs="Times New Roman"/>
      <w:sz w:val="24"/>
      <w:szCs w:val="20"/>
      <w:lang w:eastAsia="es-ES"/>
    </w:rPr>
  </w:style>
  <w:style w:type="paragraph" w:customStyle="1" w:styleId="Numerada42">
    <w:name w:val="Numerada 42"/>
    <w:basedOn w:val="Normal"/>
    <w:rsid w:val="00B30D65"/>
    <w:pPr>
      <w:spacing w:after="120" w:line="240" w:lineRule="auto"/>
      <w:ind w:left="1415"/>
    </w:pPr>
    <w:rPr>
      <w:rFonts w:ascii="New York" w:eastAsia="Times New Roman" w:hAnsi="New York" w:cs="Times New Roman"/>
      <w:sz w:val="24"/>
      <w:szCs w:val="20"/>
      <w:lang w:eastAsia="es-ES"/>
    </w:rPr>
  </w:style>
  <w:style w:type="paragraph" w:customStyle="1" w:styleId="Lista22">
    <w:name w:val="Lista 22"/>
    <w:basedOn w:val="Normal"/>
    <w:rsid w:val="00B30D65"/>
    <w:pPr>
      <w:spacing w:after="0" w:line="240" w:lineRule="auto"/>
      <w:ind w:left="283" w:hanging="283"/>
    </w:pPr>
    <w:rPr>
      <w:rFonts w:ascii="Times" w:eastAsia="Times New Roman" w:hAnsi="Times" w:cs="Times New Roman"/>
      <w:sz w:val="24"/>
      <w:szCs w:val="20"/>
      <w:lang w:eastAsia="es-ES"/>
    </w:rPr>
  </w:style>
  <w:style w:type="paragraph" w:customStyle="1" w:styleId="Recuodecorpodetexto30">
    <w:name w:val="Recuo de corpo de texto3"/>
    <w:basedOn w:val="Normal"/>
    <w:rsid w:val="00B30D65"/>
    <w:pPr>
      <w:spacing w:after="120" w:line="240" w:lineRule="auto"/>
    </w:pPr>
    <w:rPr>
      <w:rFonts w:ascii="Times" w:eastAsia="Times New Roman" w:hAnsi="Times" w:cs="Times New Roman"/>
      <w:sz w:val="24"/>
      <w:szCs w:val="20"/>
      <w:lang w:eastAsia="es-ES"/>
    </w:rPr>
  </w:style>
  <w:style w:type="paragraph" w:customStyle="1" w:styleId="Ttulo30">
    <w:name w:val="Título3"/>
    <w:basedOn w:val="Normal"/>
    <w:rsid w:val="00B30D65"/>
    <w:pPr>
      <w:spacing w:after="60" w:line="240" w:lineRule="auto"/>
      <w:jc w:val="center"/>
    </w:pPr>
    <w:rPr>
      <w:rFonts w:ascii="Times" w:eastAsia="Times New Roman" w:hAnsi="Times" w:cs="Times New Roman"/>
      <w:i/>
      <w:sz w:val="24"/>
      <w:szCs w:val="20"/>
      <w:lang w:eastAsia="es-ES"/>
    </w:rPr>
  </w:style>
  <w:style w:type="paragraph" w:customStyle="1" w:styleId="Textodenotadefim2">
    <w:name w:val="Texto de nota de fim2"/>
    <w:basedOn w:val="Normal"/>
    <w:rsid w:val="00B30D65"/>
    <w:pPr>
      <w:spacing w:after="0" w:line="240" w:lineRule="auto"/>
    </w:pPr>
    <w:rPr>
      <w:rFonts w:ascii="Times" w:eastAsia="Times New Roman" w:hAnsi="Times" w:cs="Times New Roman"/>
      <w:sz w:val="20"/>
      <w:szCs w:val="20"/>
      <w:lang w:eastAsia="es-ES"/>
    </w:rPr>
  </w:style>
  <w:style w:type="paragraph" w:customStyle="1" w:styleId="Corpodetexto23">
    <w:name w:val="Corpo de texto 23"/>
    <w:basedOn w:val="Normal"/>
    <w:rsid w:val="00326879"/>
    <w:pPr>
      <w:spacing w:after="120" w:line="240" w:lineRule="auto"/>
      <w:ind w:left="283"/>
    </w:pPr>
    <w:rPr>
      <w:rFonts w:ascii="Times" w:eastAsia="Times New Roman" w:hAnsi="Times" w:cs="Times New Roman"/>
      <w:sz w:val="24"/>
      <w:szCs w:val="20"/>
      <w:lang w:eastAsia="es-ES"/>
    </w:rPr>
  </w:style>
  <w:style w:type="paragraph" w:styleId="Listadecontinuao3">
    <w:name w:val="List Continue 3"/>
    <w:basedOn w:val="Normal"/>
    <w:rsid w:val="001804A8"/>
    <w:pPr>
      <w:spacing w:after="120" w:line="240" w:lineRule="auto"/>
      <w:ind w:left="283"/>
    </w:pPr>
    <w:rPr>
      <w:rFonts w:ascii="Times" w:eastAsia="Times New Roman" w:hAnsi="Times" w:cs="Times New Roman"/>
      <w:sz w:val="24"/>
      <w:szCs w:val="20"/>
      <w:lang w:eastAsia="es-ES"/>
    </w:rPr>
  </w:style>
  <w:style w:type="paragraph" w:customStyle="1" w:styleId="Textoindependiente3">
    <w:name w:val="Texto independiente 3"/>
    <w:basedOn w:val="Corpodetexto2"/>
    <w:rsid w:val="001804A8"/>
    <w:pPr>
      <w:spacing w:after="120"/>
      <w:ind w:left="283"/>
    </w:pPr>
    <w:rPr>
      <w:rFonts w:ascii="Times" w:hAnsi="Tim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package" Target="embeddings/Documento_do_Microsoft_Office_Word1.docx"/><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wmf"/><Relationship Id="rId5" Type="http://schemas.openxmlformats.org/officeDocument/2006/relationships/webSettings" Target="webSettings.xml"/><Relationship Id="rId10"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15466-A3E1-45F8-A3CE-97D11C52A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642</Pages>
  <Words>194592</Words>
  <Characters>1050799</Characters>
  <Application>Microsoft Office Word</Application>
  <DocSecurity>0</DocSecurity>
  <Lines>8756</Lines>
  <Paragraphs>2485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aldo</cp:lastModifiedBy>
  <cp:revision>28</cp:revision>
  <dcterms:created xsi:type="dcterms:W3CDTF">2024-10-17T17:13:00Z</dcterms:created>
  <dcterms:modified xsi:type="dcterms:W3CDTF">2024-10-23T13:17:00Z</dcterms:modified>
</cp:coreProperties>
</file>